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2D10F36" w14:textId="59A302D1" w:rsidR="00082E22" w:rsidRPr="00851F21" w:rsidRDefault="00082E22" w:rsidP="00D8274D">
      <w:pPr>
        <w:rPr>
          <w:rtl/>
        </w:rPr>
      </w:pPr>
      <w:bookmarkStart w:id="0" w:name="_GoBack"/>
      <w:bookmarkEnd w:id="0"/>
    </w:p>
    <w:p w14:paraId="29412F1C" w14:textId="77777777" w:rsidR="00082E22" w:rsidRPr="00851F21" w:rsidRDefault="00082E22" w:rsidP="000D6117">
      <w:pPr>
        <w:pStyle w:val="af0"/>
        <w:rPr>
          <w:sz w:val="24"/>
          <w:szCs w:val="24"/>
          <w:rtl/>
        </w:rPr>
      </w:pPr>
      <w:r w:rsidRPr="00851F21">
        <w:rPr>
          <w:sz w:val="24"/>
          <w:szCs w:val="24"/>
          <w:rtl/>
        </w:rPr>
        <w:t>מדינת ישראל</w:t>
      </w:r>
    </w:p>
    <w:p w14:paraId="44B90A42" w14:textId="77777777" w:rsidR="00082E22" w:rsidRPr="00851F21" w:rsidRDefault="00082E22" w:rsidP="000D6117">
      <w:pPr>
        <w:pStyle w:val="af0"/>
        <w:rPr>
          <w:sz w:val="24"/>
          <w:szCs w:val="24"/>
          <w:rtl/>
        </w:rPr>
      </w:pPr>
      <w:r w:rsidRPr="00851F21">
        <w:rPr>
          <w:sz w:val="24"/>
          <w:szCs w:val="24"/>
          <w:rtl/>
        </w:rPr>
        <w:t>משרד החינוך</w:t>
      </w:r>
    </w:p>
    <w:p w14:paraId="09CB6297" w14:textId="77777777" w:rsidR="00082E22" w:rsidRPr="00851F21" w:rsidRDefault="00082E22" w:rsidP="000D6117">
      <w:pPr>
        <w:rPr>
          <w:rtl/>
        </w:rPr>
      </w:pPr>
    </w:p>
    <w:p w14:paraId="7408B886" w14:textId="77777777" w:rsidR="006F7BBC" w:rsidRPr="006F7BBC" w:rsidRDefault="006F7BBC" w:rsidP="006F7BBC">
      <w:pPr>
        <w:pStyle w:val="af0"/>
        <w:rPr>
          <w:sz w:val="24"/>
          <w:szCs w:val="24"/>
          <w:rtl/>
        </w:rPr>
      </w:pPr>
      <w:r w:rsidRPr="006F7BBC">
        <w:rPr>
          <w:sz w:val="24"/>
          <w:szCs w:val="24"/>
          <w:rtl/>
        </w:rPr>
        <w:t>אגף בכיר, תפעול רכש ולוגיסטיקה</w:t>
      </w:r>
    </w:p>
    <w:p w14:paraId="0D9BE817" w14:textId="77777777" w:rsidR="006F7BBC" w:rsidRPr="006F7BBC" w:rsidRDefault="006F7BBC" w:rsidP="006F7BBC">
      <w:pPr>
        <w:pStyle w:val="af0"/>
        <w:rPr>
          <w:sz w:val="24"/>
          <w:szCs w:val="24"/>
          <w:rtl/>
        </w:rPr>
      </w:pPr>
      <w:r w:rsidRPr="006F7BBC">
        <w:rPr>
          <w:sz w:val="24"/>
          <w:szCs w:val="24"/>
          <w:rtl/>
        </w:rPr>
        <w:t>אגף רכש, מכרזים והתקשרויות</w:t>
      </w:r>
    </w:p>
    <w:p w14:paraId="2E5C62ED" w14:textId="77777777" w:rsidR="00082E22" w:rsidRPr="00851F21" w:rsidRDefault="00082E22" w:rsidP="000D6117">
      <w:pPr>
        <w:rPr>
          <w:rtl/>
        </w:rPr>
      </w:pPr>
    </w:p>
    <w:p w14:paraId="294BFA30" w14:textId="77777777" w:rsidR="00082E22" w:rsidRPr="00851F21" w:rsidRDefault="00082E22" w:rsidP="000D6117">
      <w:pPr>
        <w:rPr>
          <w:rtl/>
        </w:rPr>
      </w:pPr>
    </w:p>
    <w:p w14:paraId="62C9BFFA" w14:textId="77777777" w:rsidR="00082E22" w:rsidRPr="00851F21" w:rsidRDefault="00082E22" w:rsidP="000D6117">
      <w:pPr>
        <w:rPr>
          <w:rtl/>
        </w:rPr>
      </w:pPr>
    </w:p>
    <w:p w14:paraId="70D6D107" w14:textId="25341738" w:rsidR="00082E22" w:rsidRDefault="00082E22" w:rsidP="000A20DC">
      <w:pPr>
        <w:pBdr>
          <w:top w:val="single" w:sz="4" w:space="1" w:color="auto"/>
          <w:left w:val="single" w:sz="4" w:space="4" w:color="auto"/>
          <w:bottom w:val="single" w:sz="4" w:space="1" w:color="auto"/>
          <w:right w:val="single" w:sz="4" w:space="4" w:color="auto"/>
        </w:pBdr>
        <w:ind w:firstLine="392"/>
        <w:jc w:val="center"/>
        <w:rPr>
          <w:rtl/>
        </w:rPr>
      </w:pPr>
      <w:bookmarkStart w:id="1" w:name="_Hlk123810203"/>
      <w:r w:rsidRPr="00851F21">
        <w:rPr>
          <w:rtl/>
        </w:rPr>
        <w:t>מכרז</w:t>
      </w:r>
      <w:r w:rsidRPr="00851F21">
        <w:rPr>
          <w:rFonts w:hint="cs"/>
          <w:rtl/>
        </w:rPr>
        <w:t xml:space="preserve"> פומבי</w:t>
      </w:r>
      <w:r w:rsidR="000D6117" w:rsidRPr="00851F21">
        <w:rPr>
          <w:rFonts w:hint="cs"/>
          <w:rtl/>
        </w:rPr>
        <w:t xml:space="preserve">  </w:t>
      </w:r>
      <w:r w:rsidR="00B60875" w:rsidRPr="00B60875">
        <w:t>60/12.2022</w:t>
      </w:r>
      <w:r w:rsidR="000D6117" w:rsidRPr="00851F21">
        <w:rPr>
          <w:rtl/>
        </w:rPr>
        <w:br/>
      </w:r>
      <w:r w:rsidR="000D6117" w:rsidRPr="00851F21">
        <w:rPr>
          <w:rFonts w:hint="cs"/>
          <w:rtl/>
        </w:rPr>
        <w:t>למתן שירותי למידה מרחוק</w:t>
      </w:r>
      <w:bookmarkEnd w:id="1"/>
      <w:r w:rsidR="000D6117" w:rsidRPr="00851F21">
        <w:rPr>
          <w:rtl/>
        </w:rPr>
        <w:br/>
      </w:r>
      <w:r w:rsidR="00EC109A" w:rsidRPr="00F360FF">
        <w:rPr>
          <w:rFonts w:hint="cs"/>
          <w:rtl/>
        </w:rPr>
        <w:t xml:space="preserve">מעודכן ל- </w:t>
      </w:r>
      <w:ins w:id="2" w:author="Adi Rechter" w:date="2023-02-28T09:11:00Z">
        <w:r w:rsidR="00F360FF" w:rsidRPr="00F360FF">
          <w:rPr>
            <w:rFonts w:hint="cs"/>
            <w:rtl/>
          </w:rPr>
          <w:t>28/02/2023</w:t>
        </w:r>
      </w:ins>
    </w:p>
    <w:p w14:paraId="2826582D" w14:textId="47FA841B" w:rsidR="00685B36" w:rsidRDefault="00685B36" w:rsidP="000D6117">
      <w:pPr>
        <w:pBdr>
          <w:top w:val="single" w:sz="4" w:space="1" w:color="auto"/>
          <w:left w:val="single" w:sz="4" w:space="4" w:color="auto"/>
          <w:bottom w:val="single" w:sz="4" w:space="1" w:color="auto"/>
          <w:right w:val="single" w:sz="4" w:space="4" w:color="auto"/>
        </w:pBdr>
        <w:ind w:firstLine="392"/>
        <w:jc w:val="center"/>
        <w:rPr>
          <w:rtl/>
        </w:rPr>
      </w:pPr>
    </w:p>
    <w:p w14:paraId="70AAD67F" w14:textId="49D71337" w:rsidR="00685B36" w:rsidRPr="00851F21" w:rsidRDefault="00685B36" w:rsidP="00C47B97">
      <w:pPr>
        <w:pBdr>
          <w:top w:val="single" w:sz="4" w:space="1" w:color="auto"/>
          <w:left w:val="single" w:sz="4" w:space="4" w:color="auto"/>
          <w:bottom w:val="single" w:sz="4" w:space="1" w:color="auto"/>
          <w:right w:val="single" w:sz="4" w:space="4" w:color="auto"/>
        </w:pBdr>
        <w:ind w:firstLine="392"/>
        <w:jc w:val="center"/>
        <w:rPr>
          <w:rtl/>
        </w:rPr>
      </w:pPr>
      <w:r>
        <w:rPr>
          <w:rFonts w:hint="cs"/>
          <w:rtl/>
        </w:rPr>
        <w:t>גרסה</w:t>
      </w:r>
      <w:r w:rsidR="000A20DC">
        <w:rPr>
          <w:rFonts w:hint="cs"/>
          <w:rtl/>
        </w:rPr>
        <w:t xml:space="preserve"> 3</w:t>
      </w:r>
      <w:r>
        <w:rPr>
          <w:rFonts w:hint="cs"/>
          <w:rtl/>
        </w:rPr>
        <w:t xml:space="preserve"> לאחר שאלות מציעים</w:t>
      </w:r>
    </w:p>
    <w:p w14:paraId="7C1DF95E" w14:textId="77777777" w:rsidR="00082E22" w:rsidRPr="00851F21" w:rsidRDefault="00082E22" w:rsidP="000D6117">
      <w:pPr>
        <w:pBdr>
          <w:top w:val="single" w:sz="4" w:space="1" w:color="auto"/>
          <w:left w:val="single" w:sz="4" w:space="4" w:color="auto"/>
          <w:bottom w:val="single" w:sz="4" w:space="1" w:color="auto"/>
          <w:right w:val="single" w:sz="4" w:space="4" w:color="auto"/>
        </w:pBdr>
        <w:jc w:val="center"/>
        <w:rPr>
          <w:rtl/>
        </w:rPr>
      </w:pPr>
      <w:r w:rsidRPr="00851F21">
        <w:rPr>
          <w:rFonts w:hint="cs"/>
          <w:rtl/>
        </w:rPr>
        <w:t>_____________</w:t>
      </w:r>
    </w:p>
    <w:p w14:paraId="24F486DB" w14:textId="77777777" w:rsidR="00082E22" w:rsidRPr="00851F21" w:rsidRDefault="00082E22" w:rsidP="000D6117">
      <w:pPr>
        <w:pBdr>
          <w:top w:val="single" w:sz="4" w:space="1" w:color="auto"/>
          <w:left w:val="single" w:sz="4" w:space="4" w:color="auto"/>
          <w:bottom w:val="single" w:sz="4" w:space="1" w:color="auto"/>
          <w:right w:val="single" w:sz="4" w:space="4" w:color="auto"/>
        </w:pBdr>
        <w:jc w:val="center"/>
        <w:rPr>
          <w:rtl/>
        </w:rPr>
      </w:pPr>
    </w:p>
    <w:p w14:paraId="53E65533" w14:textId="77777777" w:rsidR="00D86A74" w:rsidRPr="00851F21" w:rsidRDefault="00082E22" w:rsidP="000D6117">
      <w:pPr>
        <w:pBdr>
          <w:top w:val="single" w:sz="4" w:space="1" w:color="auto"/>
          <w:left w:val="single" w:sz="4" w:space="4" w:color="auto"/>
          <w:bottom w:val="single" w:sz="4" w:space="1" w:color="auto"/>
          <w:right w:val="single" w:sz="4" w:space="4" w:color="auto"/>
        </w:pBdr>
        <w:jc w:val="center"/>
      </w:pPr>
      <w:r w:rsidRPr="00851F21">
        <w:rPr>
          <w:rtl/>
        </w:rPr>
        <w:t>ירושלים</w:t>
      </w:r>
    </w:p>
    <w:p w14:paraId="465F76F8" w14:textId="77777777" w:rsidR="00082E22" w:rsidRPr="00851F21" w:rsidRDefault="00082E22" w:rsidP="000D6117">
      <w:pPr>
        <w:rPr>
          <w:rtl/>
        </w:rPr>
      </w:pPr>
    </w:p>
    <w:p w14:paraId="5763E215" w14:textId="77777777" w:rsidR="00082E22" w:rsidRPr="00851F21" w:rsidRDefault="00082E22" w:rsidP="000D6117">
      <w:pPr>
        <w:rPr>
          <w:rtl/>
        </w:rPr>
      </w:pPr>
    </w:p>
    <w:p w14:paraId="2DE51F3D" w14:textId="77777777" w:rsidR="00035115" w:rsidRPr="00851F21" w:rsidRDefault="00082E22" w:rsidP="000D6117">
      <w:pPr>
        <w:rPr>
          <w:rtl/>
        </w:rPr>
      </w:pPr>
      <w:r w:rsidRPr="00851F21">
        <w:rPr>
          <w:rFonts w:hint="cs"/>
          <w:rtl/>
        </w:rPr>
        <w:t>נ</w:t>
      </w:r>
      <w:r w:rsidRPr="00851F21">
        <w:rPr>
          <w:rtl/>
        </w:rPr>
        <w:t xml:space="preserve">יתן להוריד את חוברת המכרז </w:t>
      </w:r>
      <w:r w:rsidRPr="00851F21">
        <w:rPr>
          <w:rFonts w:hint="cs"/>
          <w:rtl/>
        </w:rPr>
        <w:t>מ</w:t>
      </w:r>
      <w:r w:rsidRPr="00851F21">
        <w:rPr>
          <w:rtl/>
        </w:rPr>
        <w:t xml:space="preserve">אתר האינטרנט של </w:t>
      </w:r>
      <w:r w:rsidR="00035115" w:rsidRPr="00851F21">
        <w:rPr>
          <w:rFonts w:hint="cs"/>
          <w:rtl/>
        </w:rPr>
        <w:t>מינהל הרכש הממשלתי</w:t>
      </w:r>
      <w:r w:rsidRPr="00851F21">
        <w:rPr>
          <w:rtl/>
        </w:rPr>
        <w:t xml:space="preserve"> בכתובת הבאה: </w:t>
      </w:r>
    </w:p>
    <w:p w14:paraId="49EC384F" w14:textId="77777777" w:rsidR="00082E22" w:rsidRPr="00851F21" w:rsidRDefault="00C6065B" w:rsidP="000D6117">
      <w:pPr>
        <w:rPr>
          <w:rFonts w:ascii="Arial" w:hAnsi="Arial"/>
          <w:rtl/>
        </w:rPr>
      </w:pPr>
      <w:hyperlink r:id="rId8" w:history="1">
        <w:r w:rsidR="00657962" w:rsidRPr="00851F21">
          <w:rPr>
            <w:rStyle w:val="Hyperlink"/>
          </w:rPr>
          <w:t>https://www.mr.gov.il/OfficesTenders/Pages/SearchOfficeTenders.aspx</w:t>
        </w:r>
      </w:hyperlink>
    </w:p>
    <w:p w14:paraId="0638FDAD" w14:textId="77777777" w:rsidR="00082E22" w:rsidRPr="00851F21" w:rsidRDefault="00082E22" w:rsidP="000D6117">
      <w:pPr>
        <w:rPr>
          <w:rtl/>
        </w:rPr>
      </w:pPr>
    </w:p>
    <w:p w14:paraId="6EFE2914" w14:textId="77777777" w:rsidR="00082E22" w:rsidRPr="00851F21" w:rsidRDefault="00082E22" w:rsidP="00D8274D">
      <w:pPr>
        <w:rPr>
          <w:rtl/>
        </w:rPr>
      </w:pPr>
    </w:p>
    <w:p w14:paraId="277AC8E5" w14:textId="77777777" w:rsidR="00082E22" w:rsidRPr="00851F21" w:rsidRDefault="00082E22" w:rsidP="00D8274D">
      <w:pPr>
        <w:rPr>
          <w:rtl/>
        </w:rPr>
      </w:pPr>
      <w:r w:rsidRPr="00851F21">
        <w:rPr>
          <w:rtl/>
        </w:rPr>
        <w:t>בכבוד רב,</w:t>
      </w:r>
    </w:p>
    <w:p w14:paraId="11B2CB7B" w14:textId="77777777" w:rsidR="006F7BBC" w:rsidRPr="006F7BBC" w:rsidRDefault="006F7BBC" w:rsidP="006F7BBC">
      <w:r w:rsidRPr="006F7BBC">
        <w:rPr>
          <w:rtl/>
        </w:rPr>
        <w:t>אורנה מיטמיגר</w:t>
      </w:r>
    </w:p>
    <w:p w14:paraId="1334E668" w14:textId="77777777" w:rsidR="006F7BBC" w:rsidRPr="006F7BBC" w:rsidRDefault="006F7BBC" w:rsidP="006F7BBC">
      <w:pPr>
        <w:rPr>
          <w:rtl/>
        </w:rPr>
      </w:pPr>
      <w:r w:rsidRPr="006F7BBC">
        <w:rPr>
          <w:rtl/>
        </w:rPr>
        <w:t>מנהלת אגף רכש מכרזים והתקשרויות</w:t>
      </w:r>
    </w:p>
    <w:p w14:paraId="3D8C9138" w14:textId="77777777" w:rsidR="00082E22" w:rsidRPr="00851F21" w:rsidRDefault="00082E22" w:rsidP="000813F6">
      <w:pPr>
        <w:pStyle w:val="1"/>
        <w:rPr>
          <w:rtl/>
        </w:rPr>
      </w:pPr>
      <w:r w:rsidRPr="00851F21">
        <w:rPr>
          <w:rtl/>
        </w:rPr>
        <w:br w:type="page"/>
      </w:r>
    </w:p>
    <w:p w14:paraId="54ABD514" w14:textId="77777777" w:rsidR="0074791A" w:rsidRPr="00851F21" w:rsidRDefault="0074791A" w:rsidP="00D8274D">
      <w:pPr>
        <w:pStyle w:val="x"/>
        <w:rPr>
          <w:szCs w:val="24"/>
          <w:rtl/>
        </w:rPr>
      </w:pPr>
      <w:bookmarkStart w:id="3" w:name="_Toc482655447"/>
      <w:r w:rsidRPr="00851F21">
        <w:rPr>
          <w:szCs w:val="24"/>
          <w:rtl/>
        </w:rPr>
        <w:lastRenderedPageBreak/>
        <w:t>תוכן העניינים</w:t>
      </w:r>
      <w:bookmarkEnd w:id="3"/>
    </w:p>
    <w:p w14:paraId="4225A00E" w14:textId="07C4C66F" w:rsidR="00024034" w:rsidRDefault="004F2ADE" w:rsidP="00C06D1C">
      <w:pPr>
        <w:pStyle w:val="TOC1"/>
        <w:rPr>
          <w:noProof/>
          <w:cs w:val="0"/>
        </w:rPr>
      </w:pPr>
      <w:r w:rsidRPr="00851F21">
        <w:rPr>
          <w:rFonts w:cs="David"/>
          <w:sz w:val="24"/>
          <w:szCs w:val="24"/>
          <w:cs w:val="0"/>
        </w:rPr>
        <w:fldChar w:fldCharType="begin"/>
      </w:r>
      <w:r w:rsidRPr="00851F21">
        <w:rPr>
          <w:rFonts w:cs="David"/>
          <w:sz w:val="24"/>
          <w:szCs w:val="24"/>
          <w:rtl w:val="0"/>
          <w:cs w:val="0"/>
        </w:rPr>
        <w:instrText xml:space="preserve"> TOC \o "1-2" \h \z \t "</w:instrText>
      </w:r>
      <w:r w:rsidRPr="00851F21">
        <w:rPr>
          <w:rFonts w:cs="Calibri"/>
          <w:sz w:val="24"/>
          <w:szCs w:val="24"/>
          <w:rtl w:val="0"/>
          <w:cs w:val="0"/>
        </w:rPr>
        <w:instrText>סגנון</w:instrText>
      </w:r>
      <w:r w:rsidRPr="00851F21">
        <w:rPr>
          <w:rFonts w:cs="David"/>
          <w:sz w:val="24"/>
          <w:szCs w:val="24"/>
          <w:rtl w:val="0"/>
          <w:cs w:val="0"/>
        </w:rPr>
        <w:instrText>1,1,</w:instrText>
      </w:r>
      <w:r w:rsidRPr="00851F21">
        <w:rPr>
          <w:rFonts w:cs="Calibri"/>
          <w:sz w:val="24"/>
          <w:szCs w:val="24"/>
          <w:rtl w:val="0"/>
          <w:cs w:val="0"/>
        </w:rPr>
        <w:instrText>סגנון</w:instrText>
      </w:r>
      <w:r w:rsidRPr="00851F21">
        <w:rPr>
          <w:rFonts w:cs="David"/>
          <w:sz w:val="24"/>
          <w:szCs w:val="24"/>
          <w:rtl w:val="0"/>
          <w:cs w:val="0"/>
        </w:rPr>
        <w:instrText xml:space="preserve">2,2" </w:instrText>
      </w:r>
      <w:r w:rsidRPr="00851F21">
        <w:rPr>
          <w:rFonts w:cs="David"/>
          <w:sz w:val="24"/>
          <w:szCs w:val="24"/>
          <w:cs w:val="0"/>
        </w:rPr>
        <w:fldChar w:fldCharType="separate"/>
      </w:r>
      <w:hyperlink w:anchor="_Toc121141617" w:history="1">
        <w:r w:rsidR="00024034" w:rsidRPr="00A9418F">
          <w:rPr>
            <w:rStyle w:val="Hyperlink"/>
            <w:noProof/>
            <w:cs w:val="0"/>
          </w:rPr>
          <w:t>0.</w:t>
        </w:r>
        <w:r w:rsidR="00024034">
          <w:rPr>
            <w:noProof/>
            <w:cs w:val="0"/>
          </w:rPr>
          <w:tab/>
        </w:r>
        <w:r w:rsidR="00024034" w:rsidRPr="00A9418F">
          <w:rPr>
            <w:rStyle w:val="Hyperlink"/>
            <w:noProof/>
            <w:cs w:val="0"/>
          </w:rPr>
          <w:t>מנהלה (I)</w:t>
        </w:r>
        <w:r w:rsidR="00024034">
          <w:rPr>
            <w:noProof/>
            <w:webHidden/>
            <w:rtl w:val="0"/>
            <w:cs w:val="0"/>
          </w:rPr>
          <w:tab/>
        </w:r>
        <w:r w:rsidR="00024034">
          <w:rPr>
            <w:noProof/>
            <w:webHidden/>
            <w:cs w:val="0"/>
          </w:rPr>
          <w:tab/>
        </w:r>
        <w:r w:rsidR="00024034">
          <w:rPr>
            <w:rStyle w:val="Hyperlink"/>
            <w:noProof/>
            <w:rtl w:val="0"/>
          </w:rPr>
          <w:fldChar w:fldCharType="begin"/>
        </w:r>
        <w:r w:rsidR="00024034">
          <w:rPr>
            <w:noProof/>
            <w:webHidden/>
            <w:rtl w:val="0"/>
            <w:cs w:val="0"/>
          </w:rPr>
          <w:instrText xml:space="preserve"> PAGEREF _Toc121141617 \h </w:instrText>
        </w:r>
        <w:r w:rsidR="00024034">
          <w:rPr>
            <w:rStyle w:val="Hyperlink"/>
            <w:noProof/>
            <w:rtl w:val="0"/>
          </w:rPr>
        </w:r>
        <w:r w:rsidR="00024034">
          <w:rPr>
            <w:rStyle w:val="Hyperlink"/>
            <w:noProof/>
            <w:rtl w:val="0"/>
          </w:rPr>
          <w:fldChar w:fldCharType="separate"/>
        </w:r>
        <w:r w:rsidR="00D45F7B">
          <w:rPr>
            <w:noProof/>
            <w:webHidden/>
            <w:cs w:val="0"/>
          </w:rPr>
          <w:t>4</w:t>
        </w:r>
        <w:r w:rsidR="00024034">
          <w:rPr>
            <w:rStyle w:val="Hyperlink"/>
            <w:noProof/>
            <w:rtl w:val="0"/>
          </w:rPr>
          <w:fldChar w:fldCharType="end"/>
        </w:r>
      </w:hyperlink>
    </w:p>
    <w:p w14:paraId="3879FFD2" w14:textId="154217C2" w:rsidR="00024034" w:rsidRDefault="00C6065B" w:rsidP="00566E2E">
      <w:pPr>
        <w:pStyle w:val="TOC2"/>
        <w:rPr>
          <w:noProof/>
          <w:cs w:val="0"/>
        </w:rPr>
      </w:pPr>
      <w:hyperlink w:anchor="_Toc121141618" w:history="1">
        <w:r w:rsidR="00024034" w:rsidRPr="00A9418F">
          <w:rPr>
            <w:rStyle w:val="Hyperlink"/>
            <w:noProof/>
            <w:cs w:val="0"/>
          </w:rPr>
          <w:t>0.1.</w:t>
        </w:r>
        <w:r w:rsidR="00024034">
          <w:rPr>
            <w:noProof/>
            <w:cs w:val="0"/>
          </w:rPr>
          <w:tab/>
        </w:r>
        <w:r w:rsidR="00024034" w:rsidRPr="00A9418F">
          <w:rPr>
            <w:rStyle w:val="Hyperlink"/>
            <w:noProof/>
            <w:cs w:val="0"/>
          </w:rPr>
          <w:t>כללי</w:t>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_Toc121141618 \h </w:instrText>
        </w:r>
        <w:r w:rsidR="00024034">
          <w:rPr>
            <w:rStyle w:val="Hyperlink"/>
            <w:noProof/>
            <w:rtl w:val="0"/>
          </w:rPr>
        </w:r>
        <w:r w:rsidR="00024034">
          <w:rPr>
            <w:rStyle w:val="Hyperlink"/>
            <w:noProof/>
            <w:rtl w:val="0"/>
          </w:rPr>
          <w:fldChar w:fldCharType="separate"/>
        </w:r>
        <w:r w:rsidR="00D45F7B">
          <w:rPr>
            <w:noProof/>
            <w:webHidden/>
            <w:cs w:val="0"/>
          </w:rPr>
          <w:t>4</w:t>
        </w:r>
        <w:r w:rsidR="00024034">
          <w:rPr>
            <w:rStyle w:val="Hyperlink"/>
            <w:noProof/>
            <w:rtl w:val="0"/>
          </w:rPr>
          <w:fldChar w:fldCharType="end"/>
        </w:r>
      </w:hyperlink>
    </w:p>
    <w:p w14:paraId="3B57E0C0" w14:textId="2396199D" w:rsidR="00024034" w:rsidRDefault="00B6269C" w:rsidP="00566E2E">
      <w:pPr>
        <w:pStyle w:val="TOC2"/>
        <w:rPr>
          <w:noProof/>
          <w:cs w:val="0"/>
        </w:rPr>
      </w:pPr>
      <w:r>
        <w:fldChar w:fldCharType="begin"/>
      </w:r>
      <w:r>
        <w:rPr>
          <w:cs w:val="0"/>
        </w:rPr>
        <w:instrText xml:space="preserve"> </w:instrText>
      </w:r>
      <w:r>
        <w:rPr>
          <w:rtl w:val="0"/>
          <w:cs w:val="0"/>
        </w:rPr>
        <w:instrText>HYPERLINK \l "_Toc121141619</w:instrText>
      </w:r>
      <w:r>
        <w:rPr>
          <w:cs w:val="0"/>
        </w:rPr>
        <w:instrText xml:space="preserve">" </w:instrText>
      </w:r>
      <w:r>
        <w:fldChar w:fldCharType="separate"/>
      </w:r>
      <w:r w:rsidR="00024034" w:rsidRPr="00A9418F">
        <w:rPr>
          <w:rStyle w:val="Hyperlink"/>
          <w:noProof/>
          <w:cs w:val="0"/>
        </w:rPr>
        <w:t>0.2.</w:t>
      </w:r>
      <w:r w:rsidR="00024034">
        <w:rPr>
          <w:noProof/>
          <w:cs w:val="0"/>
        </w:rPr>
        <w:tab/>
      </w:r>
      <w:r w:rsidR="00024034" w:rsidRPr="00A9418F">
        <w:rPr>
          <w:rStyle w:val="Hyperlink"/>
          <w:noProof/>
          <w:cs w:val="0"/>
        </w:rPr>
        <w:t>הגורמים אליהם מופנה המכרז (דרישות סף) (M)</w:t>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_Toc121141619 \h </w:instrText>
      </w:r>
      <w:r w:rsidR="00024034">
        <w:rPr>
          <w:rStyle w:val="Hyperlink"/>
          <w:noProof/>
          <w:rtl w:val="0"/>
        </w:rPr>
      </w:r>
      <w:r w:rsidR="00024034">
        <w:rPr>
          <w:rStyle w:val="Hyperlink"/>
          <w:noProof/>
          <w:rtl w:val="0"/>
        </w:rPr>
        <w:fldChar w:fldCharType="separate"/>
      </w:r>
      <w:ins w:id="4" w:author="עידית רותם" w:date="2023-02-08T14:33:00Z">
        <w:r w:rsidR="00D45F7B">
          <w:rPr>
            <w:noProof/>
            <w:webHidden/>
            <w:cs w:val="0"/>
          </w:rPr>
          <w:t>4</w:t>
        </w:r>
      </w:ins>
      <w:del w:id="5" w:author="עידית רותם" w:date="2023-02-08T14:33:00Z">
        <w:r w:rsidR="00844A32" w:rsidDel="00D45F7B">
          <w:rPr>
            <w:noProof/>
            <w:webHidden/>
            <w:cs w:val="0"/>
          </w:rPr>
          <w:delText>5</w:delText>
        </w:r>
      </w:del>
      <w:r w:rsidR="00024034">
        <w:rPr>
          <w:rStyle w:val="Hyperlink"/>
          <w:noProof/>
          <w:rtl w:val="0"/>
        </w:rPr>
        <w:fldChar w:fldCharType="end"/>
      </w:r>
      <w:r>
        <w:rPr>
          <w:rStyle w:val="Hyperlink"/>
          <w:noProof/>
        </w:rPr>
        <w:fldChar w:fldCharType="end"/>
      </w:r>
    </w:p>
    <w:p w14:paraId="3555E7D6" w14:textId="50614EFC" w:rsidR="00024034" w:rsidRDefault="00B6269C" w:rsidP="00566E2E">
      <w:pPr>
        <w:pStyle w:val="TOC2"/>
        <w:rPr>
          <w:noProof/>
          <w:cs w:val="0"/>
        </w:rPr>
      </w:pPr>
      <w:r>
        <w:fldChar w:fldCharType="begin"/>
      </w:r>
      <w:r>
        <w:rPr>
          <w:cs w:val="0"/>
        </w:rPr>
        <w:instrText xml:space="preserve"> </w:instrText>
      </w:r>
      <w:r>
        <w:rPr>
          <w:rtl w:val="0"/>
          <w:cs w:val="0"/>
        </w:rPr>
        <w:instrText>HYPERLINK \l "_Toc121141620</w:instrText>
      </w:r>
      <w:r>
        <w:rPr>
          <w:cs w:val="0"/>
        </w:rPr>
        <w:instrText xml:space="preserve">" </w:instrText>
      </w:r>
      <w:r>
        <w:fldChar w:fldCharType="separate"/>
      </w:r>
      <w:r w:rsidR="00024034" w:rsidRPr="00A9418F">
        <w:rPr>
          <w:rStyle w:val="Hyperlink"/>
          <w:noProof/>
          <w:cs w:val="0"/>
        </w:rPr>
        <w:t>0.3.</w:t>
      </w:r>
      <w:r w:rsidR="00024034">
        <w:rPr>
          <w:noProof/>
          <w:cs w:val="0"/>
        </w:rPr>
        <w:tab/>
      </w:r>
      <w:r w:rsidR="00024034" w:rsidRPr="00A9418F">
        <w:rPr>
          <w:rStyle w:val="Hyperlink"/>
          <w:noProof/>
          <w:cs w:val="0"/>
        </w:rPr>
        <w:t>הגדרות  (I)</w:t>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_Toc121141620 \h </w:instrText>
      </w:r>
      <w:r w:rsidR="00024034">
        <w:rPr>
          <w:rStyle w:val="Hyperlink"/>
          <w:noProof/>
          <w:rtl w:val="0"/>
        </w:rPr>
      </w:r>
      <w:r w:rsidR="00024034">
        <w:rPr>
          <w:rStyle w:val="Hyperlink"/>
          <w:noProof/>
          <w:rtl w:val="0"/>
        </w:rPr>
        <w:fldChar w:fldCharType="separate"/>
      </w:r>
      <w:ins w:id="6" w:author="עידית רותם" w:date="2023-02-08T14:33:00Z">
        <w:r w:rsidR="00D45F7B">
          <w:rPr>
            <w:noProof/>
            <w:webHidden/>
            <w:cs w:val="0"/>
          </w:rPr>
          <w:t>6</w:t>
        </w:r>
      </w:ins>
      <w:del w:id="7" w:author="עידית רותם" w:date="2023-02-08T14:33:00Z">
        <w:r w:rsidR="00844A32" w:rsidDel="00D45F7B">
          <w:rPr>
            <w:noProof/>
            <w:webHidden/>
            <w:cs w:val="0"/>
          </w:rPr>
          <w:delText>7</w:delText>
        </w:r>
      </w:del>
      <w:r w:rsidR="00024034">
        <w:rPr>
          <w:rStyle w:val="Hyperlink"/>
          <w:noProof/>
          <w:rtl w:val="0"/>
        </w:rPr>
        <w:fldChar w:fldCharType="end"/>
      </w:r>
      <w:r>
        <w:rPr>
          <w:rStyle w:val="Hyperlink"/>
          <w:noProof/>
        </w:rPr>
        <w:fldChar w:fldCharType="end"/>
      </w:r>
    </w:p>
    <w:p w14:paraId="3BABDE86" w14:textId="4020072B" w:rsidR="00024034" w:rsidRDefault="00B6269C" w:rsidP="00566E2E">
      <w:pPr>
        <w:pStyle w:val="TOC2"/>
        <w:rPr>
          <w:noProof/>
          <w:cs w:val="0"/>
        </w:rPr>
      </w:pPr>
      <w:r>
        <w:fldChar w:fldCharType="begin"/>
      </w:r>
      <w:r>
        <w:rPr>
          <w:cs w:val="0"/>
        </w:rPr>
        <w:instrText xml:space="preserve"> </w:instrText>
      </w:r>
      <w:r>
        <w:rPr>
          <w:rtl w:val="0"/>
          <w:cs w:val="0"/>
        </w:rPr>
        <w:instrText>HYPERLINK \l "_Toc121141621</w:instrText>
      </w:r>
      <w:r>
        <w:rPr>
          <w:cs w:val="0"/>
        </w:rPr>
        <w:instrText xml:space="preserve">" </w:instrText>
      </w:r>
      <w:r>
        <w:fldChar w:fldCharType="separate"/>
      </w:r>
      <w:r w:rsidR="00024034" w:rsidRPr="00A9418F">
        <w:rPr>
          <w:rStyle w:val="Hyperlink"/>
          <w:noProof/>
          <w:cs w:val="0"/>
        </w:rPr>
        <w:t>0.4.</w:t>
      </w:r>
      <w:r w:rsidR="00024034">
        <w:rPr>
          <w:noProof/>
          <w:cs w:val="0"/>
        </w:rPr>
        <w:tab/>
      </w:r>
      <w:r w:rsidR="00024034" w:rsidRPr="00A9418F">
        <w:rPr>
          <w:rStyle w:val="Hyperlink"/>
          <w:noProof/>
          <w:cs w:val="0"/>
        </w:rPr>
        <w:t>מנהלה (I)</w:t>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_Toc121141621 \h </w:instrText>
      </w:r>
      <w:r w:rsidR="00024034">
        <w:rPr>
          <w:rStyle w:val="Hyperlink"/>
          <w:noProof/>
          <w:rtl w:val="0"/>
        </w:rPr>
      </w:r>
      <w:r w:rsidR="00024034">
        <w:rPr>
          <w:rStyle w:val="Hyperlink"/>
          <w:noProof/>
          <w:rtl w:val="0"/>
        </w:rPr>
        <w:fldChar w:fldCharType="separate"/>
      </w:r>
      <w:ins w:id="8" w:author="עידית רותם" w:date="2023-02-08T14:33:00Z">
        <w:r w:rsidR="00D45F7B">
          <w:rPr>
            <w:noProof/>
            <w:webHidden/>
            <w:cs w:val="0"/>
          </w:rPr>
          <w:t>7</w:t>
        </w:r>
      </w:ins>
      <w:del w:id="9" w:author="עידית רותם" w:date="2023-02-08T14:33:00Z">
        <w:r w:rsidR="00844A32" w:rsidDel="00D45F7B">
          <w:rPr>
            <w:noProof/>
            <w:webHidden/>
            <w:cs w:val="0"/>
          </w:rPr>
          <w:delText>8</w:delText>
        </w:r>
      </w:del>
      <w:r w:rsidR="00024034">
        <w:rPr>
          <w:rStyle w:val="Hyperlink"/>
          <w:noProof/>
          <w:rtl w:val="0"/>
        </w:rPr>
        <w:fldChar w:fldCharType="end"/>
      </w:r>
      <w:r>
        <w:rPr>
          <w:rStyle w:val="Hyperlink"/>
          <w:noProof/>
        </w:rPr>
        <w:fldChar w:fldCharType="end"/>
      </w:r>
    </w:p>
    <w:p w14:paraId="4B849618" w14:textId="27BFCC7F" w:rsidR="00024034" w:rsidRDefault="00B6269C" w:rsidP="00566E2E">
      <w:pPr>
        <w:pStyle w:val="TOC2"/>
        <w:rPr>
          <w:noProof/>
          <w:cs w:val="0"/>
        </w:rPr>
      </w:pPr>
      <w:r>
        <w:fldChar w:fldCharType="begin"/>
      </w:r>
      <w:r>
        <w:rPr>
          <w:cs w:val="0"/>
        </w:rPr>
        <w:instrText xml:space="preserve"> </w:instrText>
      </w:r>
      <w:r>
        <w:rPr>
          <w:rtl w:val="0"/>
          <w:cs w:val="0"/>
        </w:rPr>
        <w:instrText>HYPERLINK \l "_Toc121141622</w:instrText>
      </w:r>
      <w:r>
        <w:rPr>
          <w:cs w:val="0"/>
        </w:rPr>
        <w:instrText xml:space="preserve">" </w:instrText>
      </w:r>
      <w:r>
        <w:fldChar w:fldCharType="separate"/>
      </w:r>
      <w:r w:rsidR="00024034" w:rsidRPr="00A9418F">
        <w:rPr>
          <w:rStyle w:val="Hyperlink"/>
          <w:noProof/>
          <w:cs w:val="0"/>
        </w:rPr>
        <w:t>0.5.</w:t>
      </w:r>
      <w:r w:rsidR="00024034">
        <w:rPr>
          <w:noProof/>
          <w:cs w:val="0"/>
        </w:rPr>
        <w:tab/>
      </w:r>
      <w:r w:rsidR="00024034" w:rsidRPr="00A9418F">
        <w:rPr>
          <w:rStyle w:val="Hyperlink"/>
          <w:noProof/>
          <w:cs w:val="0"/>
        </w:rPr>
        <w:t>המפרט (I)</w:t>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_Toc121141622 \h </w:instrText>
      </w:r>
      <w:r w:rsidR="00024034">
        <w:rPr>
          <w:rStyle w:val="Hyperlink"/>
          <w:noProof/>
          <w:rtl w:val="0"/>
        </w:rPr>
      </w:r>
      <w:r w:rsidR="00024034">
        <w:rPr>
          <w:rStyle w:val="Hyperlink"/>
          <w:noProof/>
          <w:rtl w:val="0"/>
        </w:rPr>
        <w:fldChar w:fldCharType="separate"/>
      </w:r>
      <w:ins w:id="10" w:author="עידית רותם" w:date="2023-02-08T14:33:00Z">
        <w:r w:rsidR="00D45F7B">
          <w:rPr>
            <w:noProof/>
            <w:webHidden/>
            <w:cs w:val="0"/>
          </w:rPr>
          <w:t>9</w:t>
        </w:r>
      </w:ins>
      <w:del w:id="11" w:author="עידית רותם" w:date="2023-02-08T14:33:00Z">
        <w:r w:rsidR="00844A32" w:rsidDel="00D45F7B">
          <w:rPr>
            <w:noProof/>
            <w:webHidden/>
            <w:cs w:val="0"/>
          </w:rPr>
          <w:delText>10</w:delText>
        </w:r>
      </w:del>
      <w:r w:rsidR="00024034">
        <w:rPr>
          <w:rStyle w:val="Hyperlink"/>
          <w:noProof/>
          <w:rtl w:val="0"/>
        </w:rPr>
        <w:fldChar w:fldCharType="end"/>
      </w:r>
      <w:r>
        <w:rPr>
          <w:rStyle w:val="Hyperlink"/>
          <w:noProof/>
        </w:rPr>
        <w:fldChar w:fldCharType="end"/>
      </w:r>
    </w:p>
    <w:p w14:paraId="387EE146" w14:textId="0414EFBE" w:rsidR="00024034" w:rsidRDefault="00B6269C" w:rsidP="00566E2E">
      <w:pPr>
        <w:pStyle w:val="TOC2"/>
        <w:rPr>
          <w:noProof/>
          <w:cs w:val="0"/>
        </w:rPr>
      </w:pPr>
      <w:r>
        <w:fldChar w:fldCharType="begin"/>
      </w:r>
      <w:r>
        <w:rPr>
          <w:cs w:val="0"/>
        </w:rPr>
        <w:instrText xml:space="preserve"> </w:instrText>
      </w:r>
      <w:r>
        <w:rPr>
          <w:rtl w:val="0"/>
          <w:cs w:val="0"/>
        </w:rPr>
        <w:instrText>HYPERLINK \l "_Toc121141623</w:instrText>
      </w:r>
      <w:r>
        <w:rPr>
          <w:cs w:val="0"/>
        </w:rPr>
        <w:instrText xml:space="preserve">" </w:instrText>
      </w:r>
      <w:r>
        <w:fldChar w:fldCharType="separate"/>
      </w:r>
      <w:r w:rsidR="00024034" w:rsidRPr="00A9418F">
        <w:rPr>
          <w:rStyle w:val="Hyperlink"/>
          <w:noProof/>
          <w:cs w:val="0"/>
        </w:rPr>
        <w:t>0.6.</w:t>
      </w:r>
      <w:r w:rsidR="00024034">
        <w:rPr>
          <w:noProof/>
          <w:cs w:val="0"/>
        </w:rPr>
        <w:tab/>
      </w:r>
      <w:r w:rsidR="00024034" w:rsidRPr="00A9418F">
        <w:rPr>
          <w:rStyle w:val="Hyperlink"/>
          <w:noProof/>
          <w:cs w:val="0"/>
        </w:rPr>
        <w:t>סיווג רכיבי המפרט (I)</w:t>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_Toc121141623 \h </w:instrText>
      </w:r>
      <w:r w:rsidR="00024034">
        <w:rPr>
          <w:rStyle w:val="Hyperlink"/>
          <w:noProof/>
          <w:rtl w:val="0"/>
        </w:rPr>
      </w:r>
      <w:r w:rsidR="00024034">
        <w:rPr>
          <w:rStyle w:val="Hyperlink"/>
          <w:noProof/>
          <w:rtl w:val="0"/>
        </w:rPr>
        <w:fldChar w:fldCharType="separate"/>
      </w:r>
      <w:ins w:id="12" w:author="עידית רותם" w:date="2023-02-08T14:33:00Z">
        <w:r w:rsidR="00D45F7B">
          <w:rPr>
            <w:noProof/>
            <w:webHidden/>
            <w:cs w:val="0"/>
          </w:rPr>
          <w:t>10</w:t>
        </w:r>
      </w:ins>
      <w:del w:id="13" w:author="עידית רותם" w:date="2023-02-08T14:33:00Z">
        <w:r w:rsidR="00844A32" w:rsidDel="00D45F7B">
          <w:rPr>
            <w:noProof/>
            <w:webHidden/>
            <w:cs w:val="0"/>
          </w:rPr>
          <w:delText>11</w:delText>
        </w:r>
      </w:del>
      <w:r w:rsidR="00024034">
        <w:rPr>
          <w:rStyle w:val="Hyperlink"/>
          <w:noProof/>
          <w:rtl w:val="0"/>
        </w:rPr>
        <w:fldChar w:fldCharType="end"/>
      </w:r>
      <w:r>
        <w:rPr>
          <w:rStyle w:val="Hyperlink"/>
          <w:noProof/>
        </w:rPr>
        <w:fldChar w:fldCharType="end"/>
      </w:r>
    </w:p>
    <w:p w14:paraId="76950A00" w14:textId="323E0A11" w:rsidR="00024034" w:rsidRDefault="00B6269C" w:rsidP="00566E2E">
      <w:pPr>
        <w:pStyle w:val="TOC2"/>
        <w:rPr>
          <w:noProof/>
          <w:cs w:val="0"/>
        </w:rPr>
      </w:pPr>
      <w:r>
        <w:fldChar w:fldCharType="begin"/>
      </w:r>
      <w:r>
        <w:rPr>
          <w:cs w:val="0"/>
        </w:rPr>
        <w:instrText xml:space="preserve"> </w:instrText>
      </w:r>
      <w:r>
        <w:rPr>
          <w:rtl w:val="0"/>
          <w:cs w:val="0"/>
        </w:rPr>
        <w:instrText>HYPERLINK \l "_Toc121141624</w:instrText>
      </w:r>
      <w:r>
        <w:rPr>
          <w:cs w:val="0"/>
        </w:rPr>
        <w:instrText xml:space="preserve">" </w:instrText>
      </w:r>
      <w:r>
        <w:fldChar w:fldCharType="separate"/>
      </w:r>
      <w:r w:rsidR="00024034" w:rsidRPr="00A9418F">
        <w:rPr>
          <w:rStyle w:val="Hyperlink"/>
          <w:noProof/>
          <w:cs w:val="0"/>
        </w:rPr>
        <w:t>0.7.</w:t>
      </w:r>
      <w:r w:rsidR="00024034">
        <w:rPr>
          <w:noProof/>
          <w:cs w:val="0"/>
        </w:rPr>
        <w:tab/>
      </w:r>
      <w:r w:rsidR="00024034" w:rsidRPr="00A9418F">
        <w:rPr>
          <w:rStyle w:val="Hyperlink"/>
          <w:noProof/>
          <w:cs w:val="0"/>
        </w:rPr>
        <w:t>התחייבויות ואישורים שעל המציע להמציא עם הגשת ההצעה (M)</w:t>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_Toc121141624 \h </w:instrText>
      </w:r>
      <w:r w:rsidR="00024034">
        <w:rPr>
          <w:rStyle w:val="Hyperlink"/>
          <w:noProof/>
          <w:rtl w:val="0"/>
        </w:rPr>
      </w:r>
      <w:r w:rsidR="00024034">
        <w:rPr>
          <w:rStyle w:val="Hyperlink"/>
          <w:noProof/>
          <w:rtl w:val="0"/>
        </w:rPr>
        <w:fldChar w:fldCharType="separate"/>
      </w:r>
      <w:ins w:id="14" w:author="עידית רותם" w:date="2023-02-08T14:33:00Z">
        <w:r w:rsidR="00D45F7B">
          <w:rPr>
            <w:noProof/>
            <w:webHidden/>
            <w:cs w:val="0"/>
          </w:rPr>
          <w:t>12</w:t>
        </w:r>
      </w:ins>
      <w:del w:id="15" w:author="עידית רותם" w:date="2023-02-08T14:33:00Z">
        <w:r w:rsidR="00844A32" w:rsidDel="00D45F7B">
          <w:rPr>
            <w:noProof/>
            <w:webHidden/>
            <w:cs w:val="0"/>
          </w:rPr>
          <w:delText>13</w:delText>
        </w:r>
      </w:del>
      <w:r w:rsidR="00024034">
        <w:rPr>
          <w:rStyle w:val="Hyperlink"/>
          <w:noProof/>
          <w:rtl w:val="0"/>
        </w:rPr>
        <w:fldChar w:fldCharType="end"/>
      </w:r>
      <w:r>
        <w:rPr>
          <w:rStyle w:val="Hyperlink"/>
          <w:noProof/>
        </w:rPr>
        <w:fldChar w:fldCharType="end"/>
      </w:r>
    </w:p>
    <w:p w14:paraId="4EAD9E75" w14:textId="1114F0F1" w:rsidR="00024034" w:rsidRDefault="00B6269C" w:rsidP="00566E2E">
      <w:pPr>
        <w:pStyle w:val="TOC2"/>
        <w:rPr>
          <w:noProof/>
          <w:cs w:val="0"/>
        </w:rPr>
      </w:pPr>
      <w:r>
        <w:fldChar w:fldCharType="begin"/>
      </w:r>
      <w:r>
        <w:rPr>
          <w:cs w:val="0"/>
        </w:rPr>
        <w:instrText xml:space="preserve"> </w:instrText>
      </w:r>
      <w:r>
        <w:rPr>
          <w:rtl w:val="0"/>
          <w:cs w:val="0"/>
        </w:rPr>
        <w:instrText>HYPERLINK \l "_Toc121141625</w:instrText>
      </w:r>
      <w:r>
        <w:rPr>
          <w:cs w:val="0"/>
        </w:rPr>
        <w:instrText xml:space="preserve">" </w:instrText>
      </w:r>
      <w:r>
        <w:fldChar w:fldCharType="separate"/>
      </w:r>
      <w:r w:rsidR="00024034" w:rsidRPr="00A9418F">
        <w:rPr>
          <w:rStyle w:val="Hyperlink"/>
          <w:noProof/>
          <w:cs w:val="0"/>
        </w:rPr>
        <w:t>0.8.</w:t>
      </w:r>
      <w:r w:rsidR="00024034">
        <w:rPr>
          <w:noProof/>
          <w:cs w:val="0"/>
        </w:rPr>
        <w:tab/>
      </w:r>
      <w:r w:rsidR="00024034" w:rsidRPr="00A9418F">
        <w:rPr>
          <w:rStyle w:val="Hyperlink"/>
          <w:noProof/>
          <w:cs w:val="0"/>
        </w:rPr>
        <w:t>התחייבויות ואישורים שיידרשו בגין זכייה במכרז (M)</w:t>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_Toc121141625 \h </w:instrText>
      </w:r>
      <w:r w:rsidR="00024034">
        <w:rPr>
          <w:rStyle w:val="Hyperlink"/>
          <w:noProof/>
          <w:rtl w:val="0"/>
        </w:rPr>
      </w:r>
      <w:r w:rsidR="00024034">
        <w:rPr>
          <w:rStyle w:val="Hyperlink"/>
          <w:noProof/>
          <w:rtl w:val="0"/>
        </w:rPr>
        <w:fldChar w:fldCharType="separate"/>
      </w:r>
      <w:ins w:id="16" w:author="עידית רותם" w:date="2023-02-08T14:33:00Z">
        <w:r w:rsidR="00D45F7B">
          <w:rPr>
            <w:noProof/>
            <w:webHidden/>
            <w:cs w:val="0"/>
          </w:rPr>
          <w:t>19</w:t>
        </w:r>
      </w:ins>
      <w:del w:id="17" w:author="עידית רותם" w:date="2023-02-08T14:33:00Z">
        <w:r w:rsidR="00844A32" w:rsidDel="00D45F7B">
          <w:rPr>
            <w:noProof/>
            <w:webHidden/>
            <w:cs w:val="0"/>
          </w:rPr>
          <w:delText>20</w:delText>
        </w:r>
      </w:del>
      <w:r w:rsidR="00024034">
        <w:rPr>
          <w:rStyle w:val="Hyperlink"/>
          <w:noProof/>
          <w:rtl w:val="0"/>
        </w:rPr>
        <w:fldChar w:fldCharType="end"/>
      </w:r>
      <w:r>
        <w:rPr>
          <w:rStyle w:val="Hyperlink"/>
          <w:noProof/>
        </w:rPr>
        <w:fldChar w:fldCharType="end"/>
      </w:r>
    </w:p>
    <w:p w14:paraId="75A4BD1A" w14:textId="6B6BFAF4" w:rsidR="00024034" w:rsidRDefault="00B6269C" w:rsidP="00566E2E">
      <w:pPr>
        <w:pStyle w:val="TOC2"/>
        <w:rPr>
          <w:noProof/>
          <w:cs w:val="0"/>
        </w:rPr>
      </w:pPr>
      <w:r>
        <w:fldChar w:fldCharType="begin"/>
      </w:r>
      <w:r>
        <w:rPr>
          <w:cs w:val="0"/>
        </w:rPr>
        <w:instrText xml:space="preserve"> </w:instrText>
      </w:r>
      <w:r>
        <w:rPr>
          <w:rtl w:val="0"/>
          <w:cs w:val="0"/>
        </w:rPr>
        <w:instrText>HYPERLINK \l "_Toc121141626</w:instrText>
      </w:r>
      <w:r>
        <w:rPr>
          <w:cs w:val="0"/>
        </w:rPr>
        <w:instrText xml:space="preserve">" </w:instrText>
      </w:r>
      <w:r>
        <w:fldChar w:fldCharType="separate"/>
      </w:r>
      <w:r w:rsidR="00024034" w:rsidRPr="00A9418F">
        <w:rPr>
          <w:rStyle w:val="Hyperlink"/>
          <w:noProof/>
          <w:cs w:val="0"/>
        </w:rPr>
        <w:t>0.9.</w:t>
      </w:r>
      <w:r w:rsidR="00024034">
        <w:rPr>
          <w:noProof/>
          <w:cs w:val="0"/>
        </w:rPr>
        <w:tab/>
      </w:r>
      <w:r w:rsidR="00024034" w:rsidRPr="00A9418F">
        <w:rPr>
          <w:rStyle w:val="Hyperlink"/>
          <w:noProof/>
          <w:cs w:val="0"/>
        </w:rPr>
        <w:t>זכויות המשרד (M)</w:t>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_Toc121141626 \h </w:instrText>
      </w:r>
      <w:r w:rsidR="00024034">
        <w:rPr>
          <w:rStyle w:val="Hyperlink"/>
          <w:noProof/>
          <w:rtl w:val="0"/>
        </w:rPr>
      </w:r>
      <w:r w:rsidR="00024034">
        <w:rPr>
          <w:rStyle w:val="Hyperlink"/>
          <w:noProof/>
          <w:rtl w:val="0"/>
        </w:rPr>
        <w:fldChar w:fldCharType="separate"/>
      </w:r>
      <w:ins w:id="18" w:author="עידית רותם" w:date="2023-02-08T14:33:00Z">
        <w:r w:rsidR="00D45F7B">
          <w:rPr>
            <w:noProof/>
            <w:webHidden/>
            <w:cs w:val="0"/>
          </w:rPr>
          <w:t>21</w:t>
        </w:r>
      </w:ins>
      <w:del w:id="19" w:author="עידית רותם" w:date="2023-02-08T14:33:00Z">
        <w:r w:rsidR="00844A32" w:rsidDel="00D45F7B">
          <w:rPr>
            <w:noProof/>
            <w:webHidden/>
            <w:cs w:val="0"/>
          </w:rPr>
          <w:delText>22</w:delText>
        </w:r>
      </w:del>
      <w:r w:rsidR="00024034">
        <w:rPr>
          <w:rStyle w:val="Hyperlink"/>
          <w:noProof/>
          <w:rtl w:val="0"/>
        </w:rPr>
        <w:fldChar w:fldCharType="end"/>
      </w:r>
      <w:r>
        <w:rPr>
          <w:rStyle w:val="Hyperlink"/>
          <w:noProof/>
        </w:rPr>
        <w:fldChar w:fldCharType="end"/>
      </w:r>
    </w:p>
    <w:p w14:paraId="4BF77D0A" w14:textId="6D55054C" w:rsidR="00024034" w:rsidRDefault="00C6065B" w:rsidP="00566E2E">
      <w:pPr>
        <w:pStyle w:val="TOC2"/>
        <w:rPr>
          <w:noProof/>
          <w:cs w:val="0"/>
        </w:rPr>
      </w:pPr>
      <w:hyperlink w:anchor="_Toc121141627" w:history="1">
        <w:r w:rsidR="00024034" w:rsidRPr="00A9418F">
          <w:rPr>
            <w:rStyle w:val="Hyperlink"/>
            <w:noProof/>
            <w:cs w:val="0"/>
          </w:rPr>
          <w:t>0.10.</w:t>
        </w:r>
        <w:r w:rsidR="00024034">
          <w:rPr>
            <w:noProof/>
            <w:cs w:val="0"/>
          </w:rPr>
          <w:tab/>
        </w:r>
        <w:r w:rsidR="00024034" w:rsidRPr="00A9418F">
          <w:rPr>
            <w:rStyle w:val="Hyperlink"/>
            <w:noProof/>
            <w:cs w:val="0"/>
          </w:rPr>
          <w:t>הצעת המציע (M)</w:t>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_Toc121141627 \h </w:instrText>
        </w:r>
        <w:r w:rsidR="00024034">
          <w:rPr>
            <w:rStyle w:val="Hyperlink"/>
            <w:noProof/>
            <w:rtl w:val="0"/>
          </w:rPr>
        </w:r>
        <w:r w:rsidR="00024034">
          <w:rPr>
            <w:rStyle w:val="Hyperlink"/>
            <w:noProof/>
            <w:rtl w:val="0"/>
          </w:rPr>
          <w:fldChar w:fldCharType="separate"/>
        </w:r>
        <w:r w:rsidR="00D45F7B">
          <w:rPr>
            <w:noProof/>
            <w:webHidden/>
            <w:cs w:val="0"/>
          </w:rPr>
          <w:t>24</w:t>
        </w:r>
        <w:r w:rsidR="00024034">
          <w:rPr>
            <w:rStyle w:val="Hyperlink"/>
            <w:noProof/>
            <w:rtl w:val="0"/>
          </w:rPr>
          <w:fldChar w:fldCharType="end"/>
        </w:r>
      </w:hyperlink>
    </w:p>
    <w:p w14:paraId="7084C65E" w14:textId="71B9382E" w:rsidR="00024034" w:rsidRDefault="00B6269C" w:rsidP="00566E2E">
      <w:pPr>
        <w:pStyle w:val="TOC2"/>
        <w:rPr>
          <w:noProof/>
          <w:cs w:val="0"/>
        </w:rPr>
      </w:pPr>
      <w:r>
        <w:fldChar w:fldCharType="begin"/>
      </w:r>
      <w:r>
        <w:rPr>
          <w:cs w:val="0"/>
        </w:rPr>
        <w:instrText xml:space="preserve"> </w:instrText>
      </w:r>
      <w:r>
        <w:rPr>
          <w:rtl w:val="0"/>
          <w:cs w:val="0"/>
        </w:rPr>
        <w:instrText>HYPERLINK \l "_Toc121141628</w:instrText>
      </w:r>
      <w:r>
        <w:rPr>
          <w:cs w:val="0"/>
        </w:rPr>
        <w:instrText xml:space="preserve">" </w:instrText>
      </w:r>
      <w:r>
        <w:fldChar w:fldCharType="separate"/>
      </w:r>
      <w:r w:rsidR="00024034" w:rsidRPr="00A9418F">
        <w:rPr>
          <w:rStyle w:val="Hyperlink"/>
          <w:noProof/>
          <w:cs w:val="0"/>
        </w:rPr>
        <w:t>0.11.</w:t>
      </w:r>
      <w:r w:rsidR="00024034">
        <w:rPr>
          <w:noProof/>
          <w:cs w:val="0"/>
        </w:rPr>
        <w:tab/>
      </w:r>
      <w:r w:rsidR="00024034" w:rsidRPr="00A9418F">
        <w:rPr>
          <w:rStyle w:val="Hyperlink"/>
          <w:noProof/>
          <w:cs w:val="0"/>
        </w:rPr>
        <w:t>בעלות על המכרז ועל ההצעה (M)</w:t>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_Toc121141628 \h </w:instrText>
      </w:r>
      <w:r w:rsidR="00024034">
        <w:rPr>
          <w:rStyle w:val="Hyperlink"/>
          <w:noProof/>
          <w:rtl w:val="0"/>
        </w:rPr>
      </w:r>
      <w:r w:rsidR="00024034">
        <w:rPr>
          <w:rStyle w:val="Hyperlink"/>
          <w:noProof/>
          <w:rtl w:val="0"/>
        </w:rPr>
        <w:fldChar w:fldCharType="separate"/>
      </w:r>
      <w:ins w:id="20" w:author="עידית רותם" w:date="2023-02-08T14:33:00Z">
        <w:r w:rsidR="00D45F7B">
          <w:rPr>
            <w:noProof/>
            <w:webHidden/>
            <w:cs w:val="0"/>
          </w:rPr>
          <w:t>25</w:t>
        </w:r>
      </w:ins>
      <w:del w:id="21" w:author="עידית רותם" w:date="2023-02-08T14:33:00Z">
        <w:r w:rsidR="00844A32" w:rsidDel="00D45F7B">
          <w:rPr>
            <w:noProof/>
            <w:webHidden/>
            <w:cs w:val="0"/>
          </w:rPr>
          <w:delText>26</w:delText>
        </w:r>
      </w:del>
      <w:r w:rsidR="00024034">
        <w:rPr>
          <w:rStyle w:val="Hyperlink"/>
          <w:noProof/>
          <w:rtl w:val="0"/>
        </w:rPr>
        <w:fldChar w:fldCharType="end"/>
      </w:r>
      <w:r>
        <w:rPr>
          <w:rStyle w:val="Hyperlink"/>
          <w:noProof/>
        </w:rPr>
        <w:fldChar w:fldCharType="end"/>
      </w:r>
    </w:p>
    <w:p w14:paraId="30BAE6E8" w14:textId="35CD3158" w:rsidR="00024034" w:rsidRDefault="00C6065B" w:rsidP="00566E2E">
      <w:pPr>
        <w:pStyle w:val="TOC2"/>
        <w:rPr>
          <w:noProof/>
          <w:cs w:val="0"/>
        </w:rPr>
      </w:pPr>
      <w:hyperlink w:anchor="_Toc121141629" w:history="1">
        <w:r w:rsidR="00024034" w:rsidRPr="00A9418F">
          <w:rPr>
            <w:rStyle w:val="Hyperlink"/>
            <w:noProof/>
            <w:cs w:val="0"/>
          </w:rPr>
          <w:t>0.12.</w:t>
        </w:r>
        <w:r w:rsidR="00024034">
          <w:rPr>
            <w:noProof/>
            <w:cs w:val="0"/>
          </w:rPr>
          <w:tab/>
        </w:r>
        <w:r w:rsidR="00024034" w:rsidRPr="00A9418F">
          <w:rPr>
            <w:rStyle w:val="Hyperlink"/>
            <w:noProof/>
            <w:cs w:val="0"/>
          </w:rPr>
          <w:t>שלמות ההצעה והאחריות הכוללת – הצעה משותפת וספקי משנה (M)</w:t>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_Toc121141629 \h </w:instrText>
        </w:r>
        <w:r w:rsidR="00024034">
          <w:rPr>
            <w:rStyle w:val="Hyperlink"/>
            <w:noProof/>
            <w:rtl w:val="0"/>
          </w:rPr>
        </w:r>
        <w:r w:rsidR="00024034">
          <w:rPr>
            <w:rStyle w:val="Hyperlink"/>
            <w:noProof/>
            <w:rtl w:val="0"/>
          </w:rPr>
          <w:fldChar w:fldCharType="separate"/>
        </w:r>
        <w:r w:rsidR="00D45F7B">
          <w:rPr>
            <w:noProof/>
            <w:webHidden/>
            <w:cs w:val="0"/>
          </w:rPr>
          <w:t>26</w:t>
        </w:r>
        <w:r w:rsidR="00024034">
          <w:rPr>
            <w:rStyle w:val="Hyperlink"/>
            <w:noProof/>
            <w:rtl w:val="0"/>
          </w:rPr>
          <w:fldChar w:fldCharType="end"/>
        </w:r>
      </w:hyperlink>
    </w:p>
    <w:p w14:paraId="0D391558" w14:textId="1BEABCA9" w:rsidR="00024034" w:rsidRDefault="00B6269C" w:rsidP="00566E2E">
      <w:pPr>
        <w:pStyle w:val="TOC2"/>
        <w:rPr>
          <w:noProof/>
          <w:cs w:val="0"/>
        </w:rPr>
      </w:pPr>
      <w:r>
        <w:fldChar w:fldCharType="begin"/>
      </w:r>
      <w:r>
        <w:rPr>
          <w:cs w:val="0"/>
        </w:rPr>
        <w:instrText xml:space="preserve"> </w:instrText>
      </w:r>
      <w:r>
        <w:rPr>
          <w:rtl w:val="0"/>
          <w:cs w:val="0"/>
        </w:rPr>
        <w:instrText>HYPERLINK \l "_Toc121141630</w:instrText>
      </w:r>
      <w:r>
        <w:rPr>
          <w:cs w:val="0"/>
        </w:rPr>
        <w:instrText xml:space="preserve">" </w:instrText>
      </w:r>
      <w:r>
        <w:fldChar w:fldCharType="separate"/>
      </w:r>
      <w:r w:rsidR="00024034" w:rsidRPr="00A9418F">
        <w:rPr>
          <w:rStyle w:val="Hyperlink"/>
          <w:noProof/>
          <w:cs w:val="0"/>
        </w:rPr>
        <w:t>0.13.</w:t>
      </w:r>
      <w:r w:rsidR="00024034">
        <w:rPr>
          <w:noProof/>
          <w:cs w:val="0"/>
        </w:rPr>
        <w:tab/>
      </w:r>
      <w:r w:rsidR="00024034" w:rsidRPr="00A9418F">
        <w:rPr>
          <w:rStyle w:val="Hyperlink"/>
          <w:noProof/>
          <w:cs w:val="0"/>
        </w:rPr>
        <w:t>בדיקת ההצעות והערכתן (M)</w:t>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_Toc121141630 \h </w:instrText>
      </w:r>
      <w:r w:rsidR="00024034">
        <w:rPr>
          <w:rStyle w:val="Hyperlink"/>
          <w:noProof/>
          <w:rtl w:val="0"/>
        </w:rPr>
      </w:r>
      <w:r w:rsidR="00024034">
        <w:rPr>
          <w:rStyle w:val="Hyperlink"/>
          <w:noProof/>
          <w:rtl w:val="0"/>
        </w:rPr>
        <w:fldChar w:fldCharType="separate"/>
      </w:r>
      <w:ins w:id="22" w:author="עידית רותם" w:date="2023-02-08T14:33:00Z">
        <w:r w:rsidR="00D45F7B">
          <w:rPr>
            <w:noProof/>
            <w:webHidden/>
            <w:cs w:val="0"/>
          </w:rPr>
          <w:t>27</w:t>
        </w:r>
      </w:ins>
      <w:del w:id="23" w:author="עידית רותם" w:date="2023-02-08T14:33:00Z">
        <w:r w:rsidR="00844A32" w:rsidDel="00D45F7B">
          <w:rPr>
            <w:noProof/>
            <w:webHidden/>
            <w:cs w:val="0"/>
          </w:rPr>
          <w:delText>28</w:delText>
        </w:r>
      </w:del>
      <w:r w:rsidR="00024034">
        <w:rPr>
          <w:rStyle w:val="Hyperlink"/>
          <w:noProof/>
          <w:rtl w:val="0"/>
        </w:rPr>
        <w:fldChar w:fldCharType="end"/>
      </w:r>
      <w:r>
        <w:rPr>
          <w:rStyle w:val="Hyperlink"/>
          <w:noProof/>
        </w:rPr>
        <w:fldChar w:fldCharType="end"/>
      </w:r>
    </w:p>
    <w:p w14:paraId="61F49A3F" w14:textId="17546202" w:rsidR="00024034" w:rsidRDefault="00B6269C" w:rsidP="00566E2E">
      <w:pPr>
        <w:pStyle w:val="TOC2"/>
        <w:rPr>
          <w:noProof/>
          <w:cs w:val="0"/>
        </w:rPr>
      </w:pPr>
      <w:r>
        <w:fldChar w:fldCharType="begin"/>
      </w:r>
      <w:r>
        <w:rPr>
          <w:cs w:val="0"/>
        </w:rPr>
        <w:instrText xml:space="preserve"> </w:instrText>
      </w:r>
      <w:r>
        <w:rPr>
          <w:rtl w:val="0"/>
          <w:cs w:val="0"/>
        </w:rPr>
        <w:instrText>HYPERLINK \l "_Toc121141631</w:instrText>
      </w:r>
      <w:r>
        <w:rPr>
          <w:cs w:val="0"/>
        </w:rPr>
        <w:instrText xml:space="preserve">" </w:instrText>
      </w:r>
      <w:r>
        <w:fldChar w:fldCharType="separate"/>
      </w:r>
      <w:r w:rsidR="00024034" w:rsidRPr="00A9418F">
        <w:rPr>
          <w:rStyle w:val="Hyperlink"/>
          <w:noProof/>
          <w:cs w:val="0"/>
        </w:rPr>
        <w:t>0.14.</w:t>
      </w:r>
      <w:r w:rsidR="00024034">
        <w:rPr>
          <w:noProof/>
          <w:cs w:val="0"/>
        </w:rPr>
        <w:tab/>
      </w:r>
      <w:r w:rsidR="00024034" w:rsidRPr="00A9418F">
        <w:rPr>
          <w:rStyle w:val="Hyperlink"/>
          <w:noProof/>
          <w:cs w:val="0"/>
        </w:rPr>
        <w:t>סמכות השיפוט (I)</w:t>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_Toc121141631 \h </w:instrText>
      </w:r>
      <w:r w:rsidR="00024034">
        <w:rPr>
          <w:rStyle w:val="Hyperlink"/>
          <w:noProof/>
          <w:rtl w:val="0"/>
        </w:rPr>
      </w:r>
      <w:r w:rsidR="00024034">
        <w:rPr>
          <w:rStyle w:val="Hyperlink"/>
          <w:noProof/>
          <w:rtl w:val="0"/>
        </w:rPr>
        <w:fldChar w:fldCharType="separate"/>
      </w:r>
      <w:ins w:id="24" w:author="עידית רותם" w:date="2023-02-08T14:33:00Z">
        <w:r w:rsidR="00D45F7B">
          <w:rPr>
            <w:noProof/>
            <w:webHidden/>
            <w:cs w:val="0"/>
          </w:rPr>
          <w:t>29</w:t>
        </w:r>
      </w:ins>
      <w:del w:id="25" w:author="עידית רותם" w:date="2023-02-08T14:33:00Z">
        <w:r w:rsidR="00844A32" w:rsidDel="00D45F7B">
          <w:rPr>
            <w:noProof/>
            <w:webHidden/>
            <w:cs w:val="0"/>
          </w:rPr>
          <w:delText>30</w:delText>
        </w:r>
      </w:del>
      <w:r w:rsidR="00024034">
        <w:rPr>
          <w:rStyle w:val="Hyperlink"/>
          <w:noProof/>
          <w:rtl w:val="0"/>
        </w:rPr>
        <w:fldChar w:fldCharType="end"/>
      </w:r>
      <w:r>
        <w:rPr>
          <w:rStyle w:val="Hyperlink"/>
          <w:noProof/>
        </w:rPr>
        <w:fldChar w:fldCharType="end"/>
      </w:r>
    </w:p>
    <w:p w14:paraId="7FCE5573" w14:textId="1B40AC90" w:rsidR="00024034" w:rsidRDefault="00B6269C" w:rsidP="00566E2E">
      <w:pPr>
        <w:pStyle w:val="TOC2"/>
        <w:rPr>
          <w:noProof/>
          <w:cs w:val="0"/>
        </w:rPr>
      </w:pPr>
      <w:r>
        <w:fldChar w:fldCharType="begin"/>
      </w:r>
      <w:r>
        <w:rPr>
          <w:cs w:val="0"/>
        </w:rPr>
        <w:instrText xml:space="preserve"> </w:instrText>
      </w:r>
      <w:r>
        <w:rPr>
          <w:rtl w:val="0"/>
          <w:cs w:val="0"/>
        </w:rPr>
        <w:instrText>HYPERLINK \l "_Toc121141632</w:instrText>
      </w:r>
      <w:r>
        <w:rPr>
          <w:cs w:val="0"/>
        </w:rPr>
        <w:instrText xml:space="preserve">" </w:instrText>
      </w:r>
      <w:r>
        <w:fldChar w:fldCharType="separate"/>
      </w:r>
      <w:r w:rsidR="00024034" w:rsidRPr="00A9418F">
        <w:rPr>
          <w:rStyle w:val="Hyperlink"/>
          <w:noProof/>
          <w:cs w:val="0"/>
        </w:rPr>
        <w:t>0.15.</w:t>
      </w:r>
      <w:r w:rsidR="00024034">
        <w:rPr>
          <w:noProof/>
          <w:cs w:val="0"/>
        </w:rPr>
        <w:tab/>
      </w:r>
      <w:r w:rsidR="00024034" w:rsidRPr="00A9418F">
        <w:rPr>
          <w:rStyle w:val="Hyperlink"/>
          <w:noProof/>
          <w:cs w:val="0"/>
        </w:rPr>
        <w:t>(N)</w:t>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_Toc121141632 \h </w:instrText>
      </w:r>
      <w:r w:rsidR="00024034">
        <w:rPr>
          <w:rStyle w:val="Hyperlink"/>
          <w:noProof/>
          <w:rtl w:val="0"/>
        </w:rPr>
      </w:r>
      <w:r w:rsidR="00024034">
        <w:rPr>
          <w:rStyle w:val="Hyperlink"/>
          <w:noProof/>
          <w:rtl w:val="0"/>
        </w:rPr>
        <w:fldChar w:fldCharType="separate"/>
      </w:r>
      <w:ins w:id="26" w:author="עידית רותם" w:date="2023-02-08T14:33:00Z">
        <w:r w:rsidR="00D45F7B">
          <w:rPr>
            <w:noProof/>
            <w:webHidden/>
            <w:cs w:val="0"/>
          </w:rPr>
          <w:t>29</w:t>
        </w:r>
      </w:ins>
      <w:del w:id="27" w:author="עידית רותם" w:date="2023-02-08T14:33:00Z">
        <w:r w:rsidR="00844A32" w:rsidDel="00D45F7B">
          <w:rPr>
            <w:noProof/>
            <w:webHidden/>
            <w:cs w:val="0"/>
          </w:rPr>
          <w:delText>30</w:delText>
        </w:r>
      </w:del>
      <w:r w:rsidR="00024034">
        <w:rPr>
          <w:rStyle w:val="Hyperlink"/>
          <w:noProof/>
          <w:rtl w:val="0"/>
        </w:rPr>
        <w:fldChar w:fldCharType="end"/>
      </w:r>
      <w:r>
        <w:rPr>
          <w:rStyle w:val="Hyperlink"/>
          <w:noProof/>
        </w:rPr>
        <w:fldChar w:fldCharType="end"/>
      </w:r>
    </w:p>
    <w:p w14:paraId="29B11291" w14:textId="1B28CEE1" w:rsidR="00024034" w:rsidRDefault="00B6269C" w:rsidP="00566E2E">
      <w:pPr>
        <w:pStyle w:val="TOC2"/>
        <w:rPr>
          <w:noProof/>
          <w:cs w:val="0"/>
        </w:rPr>
      </w:pPr>
      <w:r>
        <w:fldChar w:fldCharType="begin"/>
      </w:r>
      <w:r>
        <w:rPr>
          <w:cs w:val="0"/>
        </w:rPr>
        <w:instrText xml:space="preserve"> </w:instrText>
      </w:r>
      <w:r>
        <w:rPr>
          <w:rtl w:val="0"/>
          <w:cs w:val="0"/>
        </w:rPr>
        <w:instrText>HYPERLINK \l "_Toc121141633</w:instrText>
      </w:r>
      <w:r>
        <w:rPr>
          <w:cs w:val="0"/>
        </w:rPr>
        <w:instrText xml:space="preserve">" </w:instrText>
      </w:r>
      <w:r>
        <w:fldChar w:fldCharType="separate"/>
      </w:r>
      <w:r w:rsidR="00024034" w:rsidRPr="00A9418F">
        <w:rPr>
          <w:rStyle w:val="Hyperlink"/>
          <w:noProof/>
          <w:cs w:val="0"/>
        </w:rPr>
        <w:t>0.16.</w:t>
      </w:r>
      <w:r w:rsidR="00024034">
        <w:rPr>
          <w:noProof/>
          <w:cs w:val="0"/>
        </w:rPr>
        <w:tab/>
      </w:r>
      <w:r w:rsidR="00024034" w:rsidRPr="00A9418F">
        <w:rPr>
          <w:rStyle w:val="Hyperlink"/>
          <w:noProof/>
          <w:cs w:val="0"/>
        </w:rPr>
        <w:t>מחירים – הצמדה ותשלומים (M)</w:t>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_Toc121141633 \h </w:instrText>
      </w:r>
      <w:r w:rsidR="00024034">
        <w:rPr>
          <w:rStyle w:val="Hyperlink"/>
          <w:noProof/>
          <w:rtl w:val="0"/>
        </w:rPr>
      </w:r>
      <w:r w:rsidR="00024034">
        <w:rPr>
          <w:rStyle w:val="Hyperlink"/>
          <w:noProof/>
          <w:rtl w:val="0"/>
        </w:rPr>
        <w:fldChar w:fldCharType="separate"/>
      </w:r>
      <w:ins w:id="28" w:author="עידית רותם" w:date="2023-02-08T14:33:00Z">
        <w:r w:rsidR="00D45F7B">
          <w:rPr>
            <w:noProof/>
            <w:webHidden/>
            <w:cs w:val="0"/>
          </w:rPr>
          <w:t>29</w:t>
        </w:r>
      </w:ins>
      <w:del w:id="29" w:author="עידית רותם" w:date="2023-02-08T14:33:00Z">
        <w:r w:rsidR="00844A32" w:rsidDel="00D45F7B">
          <w:rPr>
            <w:noProof/>
            <w:webHidden/>
            <w:cs w:val="0"/>
          </w:rPr>
          <w:delText>30</w:delText>
        </w:r>
      </w:del>
      <w:r w:rsidR="00024034">
        <w:rPr>
          <w:rStyle w:val="Hyperlink"/>
          <w:noProof/>
          <w:rtl w:val="0"/>
        </w:rPr>
        <w:fldChar w:fldCharType="end"/>
      </w:r>
      <w:r>
        <w:rPr>
          <w:rStyle w:val="Hyperlink"/>
          <w:noProof/>
        </w:rPr>
        <w:fldChar w:fldCharType="end"/>
      </w:r>
    </w:p>
    <w:p w14:paraId="09220CD6" w14:textId="07955AEB" w:rsidR="00024034" w:rsidRDefault="00B6269C" w:rsidP="00C06D1C">
      <w:pPr>
        <w:pStyle w:val="TOC1"/>
        <w:rPr>
          <w:noProof/>
          <w:cs w:val="0"/>
        </w:rPr>
      </w:pPr>
      <w:r>
        <w:fldChar w:fldCharType="begin"/>
      </w:r>
      <w:r>
        <w:rPr>
          <w:cs w:val="0"/>
        </w:rPr>
        <w:instrText xml:space="preserve"> </w:instrText>
      </w:r>
      <w:r>
        <w:rPr>
          <w:rtl w:val="0"/>
          <w:cs w:val="0"/>
        </w:rPr>
        <w:instrText>HYPERLINK \l "_Toc121141634</w:instrText>
      </w:r>
      <w:r>
        <w:rPr>
          <w:cs w:val="0"/>
        </w:rPr>
        <w:instrText xml:space="preserve">" </w:instrText>
      </w:r>
      <w:r>
        <w:fldChar w:fldCharType="separate"/>
      </w:r>
      <w:r w:rsidR="00024034" w:rsidRPr="00A9418F">
        <w:rPr>
          <w:rStyle w:val="Hyperlink"/>
          <w:noProof/>
          <w:cs w:val="0"/>
        </w:rPr>
        <w:t>1.</w:t>
      </w:r>
      <w:r w:rsidR="00024034">
        <w:rPr>
          <w:noProof/>
          <w:cs w:val="0"/>
        </w:rPr>
        <w:tab/>
      </w:r>
      <w:r w:rsidR="00024034" w:rsidRPr="00A9418F">
        <w:rPr>
          <w:rStyle w:val="Hyperlink"/>
          <w:noProof/>
          <w:cs w:val="0"/>
        </w:rPr>
        <w:t>יעדים (I)</w:t>
      </w:r>
      <w:r w:rsidR="00024034">
        <w:rPr>
          <w:noProof/>
          <w:webHidden/>
          <w:cs w:val="0"/>
        </w:rPr>
        <w:tab/>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_Toc121141634 \h </w:instrText>
      </w:r>
      <w:r w:rsidR="00024034">
        <w:rPr>
          <w:rStyle w:val="Hyperlink"/>
          <w:noProof/>
          <w:rtl w:val="0"/>
        </w:rPr>
      </w:r>
      <w:r w:rsidR="00024034">
        <w:rPr>
          <w:rStyle w:val="Hyperlink"/>
          <w:noProof/>
          <w:rtl w:val="0"/>
        </w:rPr>
        <w:fldChar w:fldCharType="separate"/>
      </w:r>
      <w:ins w:id="30" w:author="עידית רותם" w:date="2023-02-08T14:33:00Z">
        <w:r w:rsidR="00D45F7B">
          <w:rPr>
            <w:noProof/>
            <w:webHidden/>
            <w:cs w:val="0"/>
          </w:rPr>
          <w:t>32</w:t>
        </w:r>
      </w:ins>
      <w:del w:id="31" w:author="עידית רותם" w:date="2023-02-08T14:33:00Z">
        <w:r w:rsidR="00844A32" w:rsidDel="00D45F7B">
          <w:rPr>
            <w:noProof/>
            <w:webHidden/>
            <w:cs w:val="0"/>
          </w:rPr>
          <w:delText>34</w:delText>
        </w:r>
      </w:del>
      <w:r w:rsidR="00024034">
        <w:rPr>
          <w:rStyle w:val="Hyperlink"/>
          <w:noProof/>
          <w:rtl w:val="0"/>
        </w:rPr>
        <w:fldChar w:fldCharType="end"/>
      </w:r>
      <w:r>
        <w:rPr>
          <w:rStyle w:val="Hyperlink"/>
          <w:noProof/>
        </w:rPr>
        <w:fldChar w:fldCharType="end"/>
      </w:r>
    </w:p>
    <w:p w14:paraId="7A531E25" w14:textId="07CDA04C" w:rsidR="00024034" w:rsidRDefault="00B6269C" w:rsidP="00566E2E">
      <w:pPr>
        <w:pStyle w:val="TOC2"/>
        <w:rPr>
          <w:noProof/>
          <w:cs w:val="0"/>
        </w:rPr>
      </w:pPr>
      <w:r>
        <w:fldChar w:fldCharType="begin"/>
      </w:r>
      <w:r>
        <w:rPr>
          <w:cs w:val="0"/>
        </w:rPr>
        <w:instrText xml:space="preserve"> </w:instrText>
      </w:r>
      <w:r>
        <w:rPr>
          <w:rtl w:val="0"/>
          <w:cs w:val="0"/>
        </w:rPr>
        <w:instrText>HYPERLINK \l "_Toc121141635</w:instrText>
      </w:r>
      <w:r>
        <w:rPr>
          <w:cs w:val="0"/>
        </w:rPr>
        <w:instrText xml:space="preserve">" </w:instrText>
      </w:r>
      <w:r>
        <w:fldChar w:fldCharType="separate"/>
      </w:r>
      <w:r w:rsidR="00024034" w:rsidRPr="00A9418F">
        <w:rPr>
          <w:rStyle w:val="Hyperlink"/>
          <w:noProof/>
          <w:cs w:val="0"/>
        </w:rPr>
        <w:t>1.2.</w:t>
      </w:r>
      <w:r w:rsidR="00024034">
        <w:rPr>
          <w:noProof/>
          <w:cs w:val="0"/>
        </w:rPr>
        <w:tab/>
      </w:r>
      <w:r w:rsidR="00024034" w:rsidRPr="00A9418F">
        <w:rPr>
          <w:rStyle w:val="Hyperlink"/>
          <w:noProof/>
          <w:cs w:val="0"/>
        </w:rPr>
        <w:t>לקוח/מומחה יישום</w:t>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_Toc121141635 \h </w:instrText>
      </w:r>
      <w:r w:rsidR="00024034">
        <w:rPr>
          <w:rStyle w:val="Hyperlink"/>
          <w:noProof/>
          <w:rtl w:val="0"/>
        </w:rPr>
      </w:r>
      <w:r w:rsidR="00024034">
        <w:rPr>
          <w:rStyle w:val="Hyperlink"/>
          <w:noProof/>
          <w:rtl w:val="0"/>
        </w:rPr>
        <w:fldChar w:fldCharType="separate"/>
      </w:r>
      <w:ins w:id="32" w:author="עידית רותם" w:date="2023-02-08T14:33:00Z">
        <w:r w:rsidR="00D45F7B">
          <w:rPr>
            <w:noProof/>
            <w:webHidden/>
            <w:cs w:val="0"/>
          </w:rPr>
          <w:t>33</w:t>
        </w:r>
      </w:ins>
      <w:del w:id="33" w:author="עידית רותם" w:date="2023-02-08T14:33:00Z">
        <w:r w:rsidR="00844A32" w:rsidDel="00D45F7B">
          <w:rPr>
            <w:noProof/>
            <w:webHidden/>
            <w:cs w:val="0"/>
          </w:rPr>
          <w:delText>35</w:delText>
        </w:r>
      </w:del>
      <w:r w:rsidR="00024034">
        <w:rPr>
          <w:rStyle w:val="Hyperlink"/>
          <w:noProof/>
          <w:rtl w:val="0"/>
        </w:rPr>
        <w:fldChar w:fldCharType="end"/>
      </w:r>
      <w:r>
        <w:rPr>
          <w:rStyle w:val="Hyperlink"/>
          <w:noProof/>
        </w:rPr>
        <w:fldChar w:fldCharType="end"/>
      </w:r>
    </w:p>
    <w:p w14:paraId="61B85851" w14:textId="768B3C8D" w:rsidR="00024034" w:rsidRDefault="00B6269C" w:rsidP="00566E2E">
      <w:pPr>
        <w:pStyle w:val="TOC2"/>
        <w:rPr>
          <w:noProof/>
          <w:cs w:val="0"/>
        </w:rPr>
      </w:pPr>
      <w:r>
        <w:fldChar w:fldCharType="begin"/>
      </w:r>
      <w:r>
        <w:rPr>
          <w:cs w:val="0"/>
        </w:rPr>
        <w:instrText xml:space="preserve"> </w:instrText>
      </w:r>
      <w:r>
        <w:rPr>
          <w:rtl w:val="0"/>
          <w:cs w:val="0"/>
        </w:rPr>
        <w:instrText>HYPERLINK \l "_Toc121141636</w:instrText>
      </w:r>
      <w:r>
        <w:rPr>
          <w:cs w:val="0"/>
        </w:rPr>
        <w:instrText xml:space="preserve">" </w:instrText>
      </w:r>
      <w:r>
        <w:fldChar w:fldCharType="separate"/>
      </w:r>
      <w:r w:rsidR="00024034" w:rsidRPr="00A9418F">
        <w:rPr>
          <w:rStyle w:val="Hyperlink"/>
          <w:noProof/>
          <w:cs w:val="0"/>
        </w:rPr>
        <w:t>1.3.</w:t>
      </w:r>
      <w:r w:rsidR="00024034">
        <w:rPr>
          <w:noProof/>
          <w:cs w:val="0"/>
        </w:rPr>
        <w:tab/>
      </w:r>
      <w:r w:rsidR="00024034" w:rsidRPr="00A9418F">
        <w:rPr>
          <w:rStyle w:val="Hyperlink"/>
          <w:noProof/>
          <w:cs w:val="0"/>
        </w:rPr>
        <w:t>יעדים</w:t>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_Toc121141636 \h </w:instrText>
      </w:r>
      <w:r w:rsidR="00024034">
        <w:rPr>
          <w:rStyle w:val="Hyperlink"/>
          <w:noProof/>
          <w:rtl w:val="0"/>
        </w:rPr>
      </w:r>
      <w:r w:rsidR="00024034">
        <w:rPr>
          <w:rStyle w:val="Hyperlink"/>
          <w:noProof/>
          <w:rtl w:val="0"/>
        </w:rPr>
        <w:fldChar w:fldCharType="separate"/>
      </w:r>
      <w:ins w:id="34" w:author="עידית רותם" w:date="2023-02-08T14:33:00Z">
        <w:r w:rsidR="00D45F7B">
          <w:rPr>
            <w:noProof/>
            <w:webHidden/>
            <w:cs w:val="0"/>
          </w:rPr>
          <w:t>33</w:t>
        </w:r>
      </w:ins>
      <w:del w:id="35" w:author="עידית רותם" w:date="2023-02-08T14:33:00Z">
        <w:r w:rsidR="00844A32" w:rsidDel="00D45F7B">
          <w:rPr>
            <w:noProof/>
            <w:webHidden/>
            <w:cs w:val="0"/>
          </w:rPr>
          <w:delText>35</w:delText>
        </w:r>
      </w:del>
      <w:r w:rsidR="00024034">
        <w:rPr>
          <w:rStyle w:val="Hyperlink"/>
          <w:noProof/>
          <w:rtl w:val="0"/>
        </w:rPr>
        <w:fldChar w:fldCharType="end"/>
      </w:r>
      <w:r>
        <w:rPr>
          <w:rStyle w:val="Hyperlink"/>
          <w:noProof/>
        </w:rPr>
        <w:fldChar w:fldCharType="end"/>
      </w:r>
    </w:p>
    <w:p w14:paraId="78210466" w14:textId="569EEF39" w:rsidR="00024034" w:rsidRDefault="00B6269C" w:rsidP="00566E2E">
      <w:pPr>
        <w:pStyle w:val="TOC2"/>
        <w:rPr>
          <w:noProof/>
          <w:cs w:val="0"/>
        </w:rPr>
      </w:pPr>
      <w:r>
        <w:fldChar w:fldCharType="begin"/>
      </w:r>
      <w:r>
        <w:rPr>
          <w:cs w:val="0"/>
        </w:rPr>
        <w:instrText xml:space="preserve"> </w:instrText>
      </w:r>
      <w:r>
        <w:rPr>
          <w:rtl w:val="0"/>
          <w:cs w:val="0"/>
        </w:rPr>
        <w:instrText>HYPERLINK \l "_Toc121141637</w:instrText>
      </w:r>
      <w:r>
        <w:rPr>
          <w:cs w:val="0"/>
        </w:rPr>
        <w:instrText xml:space="preserve">" </w:instrText>
      </w:r>
      <w:r>
        <w:fldChar w:fldCharType="separate"/>
      </w:r>
      <w:r w:rsidR="00024034" w:rsidRPr="00A9418F">
        <w:rPr>
          <w:rStyle w:val="Hyperlink"/>
          <w:noProof/>
          <w:cs w:val="0"/>
        </w:rPr>
        <w:t>1.4.</w:t>
      </w:r>
      <w:r w:rsidR="00024034">
        <w:rPr>
          <w:noProof/>
          <w:cs w:val="0"/>
        </w:rPr>
        <w:tab/>
      </w:r>
      <w:r w:rsidR="00024034" w:rsidRPr="00A9418F">
        <w:rPr>
          <w:rStyle w:val="Hyperlink"/>
          <w:noProof/>
          <w:cs w:val="0"/>
        </w:rPr>
        <w:t>אתגרים במצב הקיים</w:t>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_Toc121141637 \h </w:instrText>
      </w:r>
      <w:r w:rsidR="00024034">
        <w:rPr>
          <w:rStyle w:val="Hyperlink"/>
          <w:noProof/>
          <w:rtl w:val="0"/>
        </w:rPr>
      </w:r>
      <w:r w:rsidR="00024034">
        <w:rPr>
          <w:rStyle w:val="Hyperlink"/>
          <w:noProof/>
          <w:rtl w:val="0"/>
        </w:rPr>
        <w:fldChar w:fldCharType="separate"/>
      </w:r>
      <w:ins w:id="36" w:author="עידית רותם" w:date="2023-02-08T14:33:00Z">
        <w:r w:rsidR="00D45F7B">
          <w:rPr>
            <w:noProof/>
            <w:webHidden/>
            <w:cs w:val="0"/>
          </w:rPr>
          <w:t>33</w:t>
        </w:r>
      </w:ins>
      <w:del w:id="37" w:author="עידית רותם" w:date="2023-02-08T14:33:00Z">
        <w:r w:rsidR="00844A32" w:rsidDel="00D45F7B">
          <w:rPr>
            <w:noProof/>
            <w:webHidden/>
            <w:cs w:val="0"/>
          </w:rPr>
          <w:delText>35</w:delText>
        </w:r>
      </w:del>
      <w:r w:rsidR="00024034">
        <w:rPr>
          <w:rStyle w:val="Hyperlink"/>
          <w:noProof/>
          <w:rtl w:val="0"/>
        </w:rPr>
        <w:fldChar w:fldCharType="end"/>
      </w:r>
      <w:r>
        <w:rPr>
          <w:rStyle w:val="Hyperlink"/>
          <w:noProof/>
        </w:rPr>
        <w:fldChar w:fldCharType="end"/>
      </w:r>
    </w:p>
    <w:p w14:paraId="25B2A941" w14:textId="2A4C3D3E" w:rsidR="00024034" w:rsidRDefault="00B6269C" w:rsidP="00566E2E">
      <w:pPr>
        <w:pStyle w:val="TOC2"/>
        <w:rPr>
          <w:noProof/>
          <w:cs w:val="0"/>
        </w:rPr>
      </w:pPr>
      <w:r>
        <w:fldChar w:fldCharType="begin"/>
      </w:r>
      <w:r>
        <w:rPr>
          <w:cs w:val="0"/>
        </w:rPr>
        <w:instrText xml:space="preserve"> </w:instrText>
      </w:r>
      <w:r>
        <w:rPr>
          <w:rtl w:val="0"/>
          <w:cs w:val="0"/>
        </w:rPr>
        <w:instrText>HYPERLINK \l "_Toc121141638</w:instrText>
      </w:r>
      <w:r>
        <w:rPr>
          <w:cs w:val="0"/>
        </w:rPr>
        <w:instrText xml:space="preserve">" </w:instrText>
      </w:r>
      <w:r>
        <w:fldChar w:fldCharType="separate"/>
      </w:r>
      <w:r w:rsidR="00024034" w:rsidRPr="00A9418F">
        <w:rPr>
          <w:rStyle w:val="Hyperlink"/>
          <w:noProof/>
          <w:cs w:val="0"/>
        </w:rPr>
        <w:t>1.5.</w:t>
      </w:r>
      <w:r w:rsidR="00024034">
        <w:rPr>
          <w:noProof/>
          <w:cs w:val="0"/>
        </w:rPr>
        <w:tab/>
      </w:r>
      <w:r w:rsidR="00024034" w:rsidRPr="00A9418F">
        <w:rPr>
          <w:rStyle w:val="Hyperlink"/>
          <w:noProof/>
          <w:cs w:val="0"/>
        </w:rPr>
        <w:t>השתלבות ביעדי המשרד</w:t>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_Toc121141638 \h </w:instrText>
      </w:r>
      <w:r w:rsidR="00024034">
        <w:rPr>
          <w:rStyle w:val="Hyperlink"/>
          <w:noProof/>
          <w:rtl w:val="0"/>
        </w:rPr>
      </w:r>
      <w:r w:rsidR="00024034">
        <w:rPr>
          <w:rStyle w:val="Hyperlink"/>
          <w:noProof/>
          <w:rtl w:val="0"/>
        </w:rPr>
        <w:fldChar w:fldCharType="separate"/>
      </w:r>
      <w:ins w:id="38" w:author="עידית רותם" w:date="2023-02-08T14:33:00Z">
        <w:r w:rsidR="00D45F7B">
          <w:rPr>
            <w:noProof/>
            <w:webHidden/>
            <w:cs w:val="0"/>
          </w:rPr>
          <w:t>33</w:t>
        </w:r>
      </w:ins>
      <w:del w:id="39" w:author="עידית רותם" w:date="2023-02-08T14:33:00Z">
        <w:r w:rsidR="00844A32" w:rsidDel="00D45F7B">
          <w:rPr>
            <w:noProof/>
            <w:webHidden/>
            <w:cs w:val="0"/>
          </w:rPr>
          <w:delText>35</w:delText>
        </w:r>
      </w:del>
      <w:r w:rsidR="00024034">
        <w:rPr>
          <w:rStyle w:val="Hyperlink"/>
          <w:noProof/>
          <w:rtl w:val="0"/>
        </w:rPr>
        <w:fldChar w:fldCharType="end"/>
      </w:r>
      <w:r>
        <w:rPr>
          <w:rStyle w:val="Hyperlink"/>
          <w:noProof/>
        </w:rPr>
        <w:fldChar w:fldCharType="end"/>
      </w:r>
    </w:p>
    <w:p w14:paraId="5213E12D" w14:textId="49D63DB4" w:rsidR="00024034" w:rsidRDefault="00B6269C" w:rsidP="00566E2E">
      <w:pPr>
        <w:pStyle w:val="TOC2"/>
        <w:rPr>
          <w:noProof/>
          <w:cs w:val="0"/>
        </w:rPr>
      </w:pPr>
      <w:r>
        <w:fldChar w:fldCharType="begin"/>
      </w:r>
      <w:r>
        <w:rPr>
          <w:cs w:val="0"/>
        </w:rPr>
        <w:instrText xml:space="preserve"> </w:instrText>
      </w:r>
      <w:r>
        <w:rPr>
          <w:rtl w:val="0"/>
          <w:cs w:val="0"/>
        </w:rPr>
        <w:instrText>HYPERLINK \l "_Toc121141639</w:instrText>
      </w:r>
      <w:r>
        <w:rPr>
          <w:cs w:val="0"/>
        </w:rPr>
        <w:instrText xml:space="preserve">" </w:instrText>
      </w:r>
      <w:r>
        <w:fldChar w:fldCharType="separate"/>
      </w:r>
      <w:r w:rsidR="00024034" w:rsidRPr="00A9418F">
        <w:rPr>
          <w:rStyle w:val="Hyperlink"/>
          <w:noProof/>
          <w:cs w:val="0"/>
        </w:rPr>
        <w:t>1.6.</w:t>
      </w:r>
      <w:r w:rsidR="00024034">
        <w:rPr>
          <w:noProof/>
          <w:cs w:val="0"/>
        </w:rPr>
        <w:tab/>
      </w:r>
      <w:r w:rsidR="00024034" w:rsidRPr="00A9418F">
        <w:rPr>
          <w:rStyle w:val="Hyperlink"/>
          <w:noProof/>
          <w:cs w:val="0"/>
        </w:rPr>
        <w:t>תכנית עבודה שנתית</w:t>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_Toc121141639 \h </w:instrText>
      </w:r>
      <w:r w:rsidR="00024034">
        <w:rPr>
          <w:rStyle w:val="Hyperlink"/>
          <w:noProof/>
          <w:rtl w:val="0"/>
        </w:rPr>
      </w:r>
      <w:r w:rsidR="00024034">
        <w:rPr>
          <w:rStyle w:val="Hyperlink"/>
          <w:noProof/>
          <w:rtl w:val="0"/>
        </w:rPr>
        <w:fldChar w:fldCharType="separate"/>
      </w:r>
      <w:ins w:id="40" w:author="עידית רותם" w:date="2023-02-08T14:33:00Z">
        <w:r w:rsidR="00D45F7B">
          <w:rPr>
            <w:noProof/>
            <w:webHidden/>
            <w:cs w:val="0"/>
          </w:rPr>
          <w:t>34</w:t>
        </w:r>
      </w:ins>
      <w:del w:id="41" w:author="עידית רותם" w:date="2023-02-08T14:33:00Z">
        <w:r w:rsidR="00844A32" w:rsidDel="00D45F7B">
          <w:rPr>
            <w:noProof/>
            <w:webHidden/>
            <w:cs w:val="0"/>
          </w:rPr>
          <w:delText>36</w:delText>
        </w:r>
      </w:del>
      <w:r w:rsidR="00024034">
        <w:rPr>
          <w:rStyle w:val="Hyperlink"/>
          <w:noProof/>
          <w:rtl w:val="0"/>
        </w:rPr>
        <w:fldChar w:fldCharType="end"/>
      </w:r>
      <w:r>
        <w:rPr>
          <w:rStyle w:val="Hyperlink"/>
          <w:noProof/>
        </w:rPr>
        <w:fldChar w:fldCharType="end"/>
      </w:r>
    </w:p>
    <w:p w14:paraId="5FB26EE3" w14:textId="3B09F57D" w:rsidR="00024034" w:rsidRDefault="00B6269C" w:rsidP="00566E2E">
      <w:pPr>
        <w:pStyle w:val="TOC2"/>
        <w:rPr>
          <w:noProof/>
          <w:cs w:val="0"/>
        </w:rPr>
      </w:pPr>
      <w:r>
        <w:fldChar w:fldCharType="begin"/>
      </w:r>
      <w:r>
        <w:rPr>
          <w:cs w:val="0"/>
        </w:rPr>
        <w:instrText xml:space="preserve"> </w:instrText>
      </w:r>
      <w:r>
        <w:rPr>
          <w:rtl w:val="0"/>
          <w:cs w:val="0"/>
        </w:rPr>
        <w:instrText>HYPERLINK \l "_Toc121141640</w:instrText>
      </w:r>
      <w:r>
        <w:rPr>
          <w:cs w:val="0"/>
        </w:rPr>
        <w:instrText xml:space="preserve">" </w:instrText>
      </w:r>
      <w:r>
        <w:fldChar w:fldCharType="separate"/>
      </w:r>
      <w:r w:rsidR="00024034" w:rsidRPr="00A9418F">
        <w:rPr>
          <w:rStyle w:val="Hyperlink"/>
          <w:noProof/>
          <w:cs w:val="0"/>
        </w:rPr>
        <w:t>1.7.</w:t>
      </w:r>
      <w:r w:rsidR="00024034">
        <w:rPr>
          <w:noProof/>
          <w:cs w:val="0"/>
        </w:rPr>
        <w:tab/>
      </w:r>
      <w:r w:rsidR="00024034" w:rsidRPr="00A9418F">
        <w:rPr>
          <w:rStyle w:val="Hyperlink"/>
          <w:noProof/>
          <w:cs w:val="0"/>
        </w:rPr>
        <w:t>תועלות, ישימות ועלות/תועלת</w:t>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_Toc121141640 \h </w:instrText>
      </w:r>
      <w:r w:rsidR="00024034">
        <w:rPr>
          <w:rStyle w:val="Hyperlink"/>
          <w:noProof/>
          <w:rtl w:val="0"/>
        </w:rPr>
      </w:r>
      <w:r w:rsidR="00024034">
        <w:rPr>
          <w:rStyle w:val="Hyperlink"/>
          <w:noProof/>
          <w:rtl w:val="0"/>
        </w:rPr>
        <w:fldChar w:fldCharType="separate"/>
      </w:r>
      <w:ins w:id="42" w:author="עידית רותם" w:date="2023-02-08T14:33:00Z">
        <w:r w:rsidR="00D45F7B">
          <w:rPr>
            <w:noProof/>
            <w:webHidden/>
            <w:cs w:val="0"/>
          </w:rPr>
          <w:t>34</w:t>
        </w:r>
      </w:ins>
      <w:del w:id="43" w:author="עידית רותם" w:date="2023-02-08T14:33:00Z">
        <w:r w:rsidR="00844A32" w:rsidDel="00D45F7B">
          <w:rPr>
            <w:noProof/>
            <w:webHidden/>
            <w:cs w:val="0"/>
          </w:rPr>
          <w:delText>36</w:delText>
        </w:r>
      </w:del>
      <w:r w:rsidR="00024034">
        <w:rPr>
          <w:rStyle w:val="Hyperlink"/>
          <w:noProof/>
          <w:rtl w:val="0"/>
        </w:rPr>
        <w:fldChar w:fldCharType="end"/>
      </w:r>
      <w:r>
        <w:rPr>
          <w:rStyle w:val="Hyperlink"/>
          <w:noProof/>
        </w:rPr>
        <w:fldChar w:fldCharType="end"/>
      </w:r>
    </w:p>
    <w:p w14:paraId="5B54D7C0" w14:textId="081B80C0" w:rsidR="00024034" w:rsidRDefault="00B6269C" w:rsidP="00566E2E">
      <w:pPr>
        <w:pStyle w:val="TOC2"/>
        <w:rPr>
          <w:noProof/>
          <w:cs w:val="0"/>
        </w:rPr>
      </w:pPr>
      <w:r>
        <w:fldChar w:fldCharType="begin"/>
      </w:r>
      <w:r>
        <w:rPr>
          <w:cs w:val="0"/>
        </w:rPr>
        <w:instrText xml:space="preserve"> </w:instrText>
      </w:r>
      <w:r>
        <w:rPr>
          <w:rtl w:val="0"/>
          <w:cs w:val="0"/>
        </w:rPr>
        <w:instrText>HYPERLINK \l "_Toc121141641</w:instrText>
      </w:r>
      <w:r>
        <w:rPr>
          <w:cs w:val="0"/>
        </w:rPr>
        <w:instrText xml:space="preserve">" </w:instrText>
      </w:r>
      <w:r>
        <w:fldChar w:fldCharType="separate"/>
      </w:r>
      <w:r w:rsidR="00024034" w:rsidRPr="00A9418F">
        <w:rPr>
          <w:rStyle w:val="Hyperlink"/>
          <w:noProof/>
          <w:cs w:val="0"/>
        </w:rPr>
        <w:t>1.8.</w:t>
      </w:r>
      <w:r w:rsidR="00024034">
        <w:rPr>
          <w:noProof/>
          <w:cs w:val="0"/>
        </w:rPr>
        <w:tab/>
      </w:r>
      <w:r w:rsidR="00024034" w:rsidRPr="00A9418F">
        <w:rPr>
          <w:rStyle w:val="Hyperlink"/>
          <w:noProof/>
          <w:cs w:val="0"/>
        </w:rPr>
        <w:t>אופק הזמן (M)</w:t>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_Toc121141641 \h </w:instrText>
      </w:r>
      <w:r w:rsidR="00024034">
        <w:rPr>
          <w:rStyle w:val="Hyperlink"/>
          <w:noProof/>
          <w:rtl w:val="0"/>
        </w:rPr>
      </w:r>
      <w:r w:rsidR="00024034">
        <w:rPr>
          <w:rStyle w:val="Hyperlink"/>
          <w:noProof/>
          <w:rtl w:val="0"/>
        </w:rPr>
        <w:fldChar w:fldCharType="separate"/>
      </w:r>
      <w:ins w:id="44" w:author="עידית רותם" w:date="2023-02-08T14:33:00Z">
        <w:r w:rsidR="00D45F7B">
          <w:rPr>
            <w:noProof/>
            <w:webHidden/>
            <w:cs w:val="0"/>
          </w:rPr>
          <w:t>35</w:t>
        </w:r>
      </w:ins>
      <w:del w:id="45" w:author="עידית רותם" w:date="2023-02-08T14:33:00Z">
        <w:r w:rsidR="00844A32" w:rsidDel="00D45F7B">
          <w:rPr>
            <w:noProof/>
            <w:webHidden/>
            <w:cs w:val="0"/>
          </w:rPr>
          <w:delText>37</w:delText>
        </w:r>
      </w:del>
      <w:r w:rsidR="00024034">
        <w:rPr>
          <w:rStyle w:val="Hyperlink"/>
          <w:noProof/>
          <w:rtl w:val="0"/>
        </w:rPr>
        <w:fldChar w:fldCharType="end"/>
      </w:r>
      <w:r>
        <w:rPr>
          <w:rStyle w:val="Hyperlink"/>
          <w:noProof/>
        </w:rPr>
        <w:fldChar w:fldCharType="end"/>
      </w:r>
    </w:p>
    <w:p w14:paraId="60E5C00F" w14:textId="2226EC0A" w:rsidR="00024034" w:rsidRDefault="00B6269C" w:rsidP="00C06D1C">
      <w:pPr>
        <w:pStyle w:val="TOC1"/>
        <w:rPr>
          <w:noProof/>
          <w:cs w:val="0"/>
        </w:rPr>
      </w:pPr>
      <w:r>
        <w:lastRenderedPageBreak/>
        <w:fldChar w:fldCharType="begin"/>
      </w:r>
      <w:r>
        <w:rPr>
          <w:cs w:val="0"/>
        </w:rPr>
        <w:instrText xml:space="preserve"> </w:instrText>
      </w:r>
      <w:r>
        <w:rPr>
          <w:rtl w:val="0"/>
          <w:cs w:val="0"/>
        </w:rPr>
        <w:instrText>HYPERLINK \l "_Toc121141642</w:instrText>
      </w:r>
      <w:r>
        <w:rPr>
          <w:cs w:val="0"/>
        </w:rPr>
        <w:instrText xml:space="preserve">" </w:instrText>
      </w:r>
      <w:r>
        <w:fldChar w:fldCharType="separate"/>
      </w:r>
      <w:r w:rsidR="00024034" w:rsidRPr="00A9418F">
        <w:rPr>
          <w:rStyle w:val="Hyperlink"/>
          <w:noProof/>
          <w:cs w:val="0"/>
        </w:rPr>
        <w:t>2.</w:t>
      </w:r>
      <w:r w:rsidR="00024034">
        <w:rPr>
          <w:noProof/>
          <w:cs w:val="0"/>
        </w:rPr>
        <w:tab/>
      </w:r>
      <w:r w:rsidR="00024034" w:rsidRPr="00A9418F">
        <w:rPr>
          <w:rStyle w:val="Hyperlink"/>
          <w:noProof/>
          <w:cs w:val="0"/>
        </w:rPr>
        <w:t>יישום (I)</w:t>
      </w:r>
      <w:r w:rsidR="00024034">
        <w:rPr>
          <w:noProof/>
          <w:webHidden/>
          <w:cs w:val="0"/>
        </w:rPr>
        <w:tab/>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_Toc121141642 \h </w:instrText>
      </w:r>
      <w:r w:rsidR="00024034">
        <w:rPr>
          <w:rStyle w:val="Hyperlink"/>
          <w:noProof/>
          <w:rtl w:val="0"/>
        </w:rPr>
      </w:r>
      <w:r w:rsidR="00024034">
        <w:rPr>
          <w:rStyle w:val="Hyperlink"/>
          <w:noProof/>
          <w:rtl w:val="0"/>
        </w:rPr>
        <w:fldChar w:fldCharType="separate"/>
      </w:r>
      <w:ins w:id="46" w:author="עידית רותם" w:date="2023-02-08T14:33:00Z">
        <w:r w:rsidR="00D45F7B">
          <w:rPr>
            <w:noProof/>
            <w:webHidden/>
            <w:cs w:val="0"/>
          </w:rPr>
          <w:t>36</w:t>
        </w:r>
      </w:ins>
      <w:del w:id="47" w:author="עידית רותם" w:date="2023-02-08T14:33:00Z">
        <w:r w:rsidR="00844A32" w:rsidDel="00D45F7B">
          <w:rPr>
            <w:noProof/>
            <w:webHidden/>
            <w:cs w:val="0"/>
          </w:rPr>
          <w:delText>38</w:delText>
        </w:r>
      </w:del>
      <w:r w:rsidR="00024034">
        <w:rPr>
          <w:rStyle w:val="Hyperlink"/>
          <w:noProof/>
          <w:rtl w:val="0"/>
        </w:rPr>
        <w:fldChar w:fldCharType="end"/>
      </w:r>
      <w:r>
        <w:rPr>
          <w:rStyle w:val="Hyperlink"/>
          <w:noProof/>
        </w:rPr>
        <w:fldChar w:fldCharType="end"/>
      </w:r>
    </w:p>
    <w:p w14:paraId="6905DB16" w14:textId="4A3A0E81" w:rsidR="00024034" w:rsidRDefault="00B6269C" w:rsidP="00566E2E">
      <w:pPr>
        <w:pStyle w:val="TOC2"/>
        <w:rPr>
          <w:noProof/>
          <w:cs w:val="0"/>
        </w:rPr>
      </w:pPr>
      <w:r>
        <w:fldChar w:fldCharType="begin"/>
      </w:r>
      <w:r>
        <w:rPr>
          <w:cs w:val="0"/>
        </w:rPr>
        <w:instrText xml:space="preserve"> </w:instrText>
      </w:r>
      <w:r>
        <w:rPr>
          <w:rtl w:val="0"/>
          <w:cs w:val="0"/>
        </w:rPr>
        <w:instrText>HYPERLINK \l "_Toc121141643</w:instrText>
      </w:r>
      <w:r>
        <w:rPr>
          <w:cs w:val="0"/>
        </w:rPr>
        <w:instrText xml:space="preserve">" </w:instrText>
      </w:r>
      <w:r>
        <w:fldChar w:fldCharType="separate"/>
      </w:r>
      <w:r w:rsidR="00024034" w:rsidRPr="00A9418F">
        <w:rPr>
          <w:rStyle w:val="Hyperlink"/>
          <w:noProof/>
          <w:cs w:val="0"/>
        </w:rPr>
        <w:t>2.1.</w:t>
      </w:r>
      <w:r w:rsidR="00024034">
        <w:rPr>
          <w:noProof/>
          <w:cs w:val="0"/>
        </w:rPr>
        <w:tab/>
      </w:r>
      <w:r w:rsidR="00024034" w:rsidRPr="00A9418F">
        <w:rPr>
          <w:rStyle w:val="Hyperlink"/>
          <w:noProof/>
          <w:cs w:val="0"/>
        </w:rPr>
        <w:t>מילון מונחים</w:t>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_Toc121141643 \h </w:instrText>
      </w:r>
      <w:r w:rsidR="00024034">
        <w:rPr>
          <w:rStyle w:val="Hyperlink"/>
          <w:noProof/>
          <w:rtl w:val="0"/>
        </w:rPr>
      </w:r>
      <w:r w:rsidR="00024034">
        <w:rPr>
          <w:rStyle w:val="Hyperlink"/>
          <w:noProof/>
          <w:rtl w:val="0"/>
        </w:rPr>
        <w:fldChar w:fldCharType="separate"/>
      </w:r>
      <w:ins w:id="48" w:author="עידית רותם" w:date="2023-02-08T14:33:00Z">
        <w:r w:rsidR="00D45F7B">
          <w:rPr>
            <w:noProof/>
            <w:webHidden/>
            <w:cs w:val="0"/>
          </w:rPr>
          <w:t>36</w:t>
        </w:r>
      </w:ins>
      <w:del w:id="49" w:author="עידית רותם" w:date="2023-02-08T14:33:00Z">
        <w:r w:rsidR="00844A32" w:rsidDel="00D45F7B">
          <w:rPr>
            <w:noProof/>
            <w:webHidden/>
            <w:cs w:val="0"/>
          </w:rPr>
          <w:delText>38</w:delText>
        </w:r>
      </w:del>
      <w:r w:rsidR="00024034">
        <w:rPr>
          <w:rStyle w:val="Hyperlink"/>
          <w:noProof/>
          <w:rtl w:val="0"/>
        </w:rPr>
        <w:fldChar w:fldCharType="end"/>
      </w:r>
      <w:r>
        <w:rPr>
          <w:rStyle w:val="Hyperlink"/>
          <w:noProof/>
        </w:rPr>
        <w:fldChar w:fldCharType="end"/>
      </w:r>
    </w:p>
    <w:p w14:paraId="20B2BA74" w14:textId="304B40A8" w:rsidR="00024034" w:rsidRDefault="00B6269C" w:rsidP="00566E2E">
      <w:pPr>
        <w:pStyle w:val="TOC2"/>
        <w:rPr>
          <w:noProof/>
          <w:cs w:val="0"/>
        </w:rPr>
      </w:pPr>
      <w:r>
        <w:fldChar w:fldCharType="begin"/>
      </w:r>
      <w:r>
        <w:rPr>
          <w:cs w:val="0"/>
        </w:rPr>
        <w:instrText xml:space="preserve"> </w:instrText>
      </w:r>
      <w:r>
        <w:rPr>
          <w:rtl w:val="0"/>
          <w:cs w:val="0"/>
        </w:rPr>
        <w:instrText>HYPERLINK \l "_Toc121141644</w:instrText>
      </w:r>
      <w:r>
        <w:rPr>
          <w:cs w:val="0"/>
        </w:rPr>
        <w:instrText xml:space="preserve">" </w:instrText>
      </w:r>
      <w:r>
        <w:fldChar w:fldCharType="separate"/>
      </w:r>
      <w:r w:rsidR="00024034" w:rsidRPr="00A9418F">
        <w:rPr>
          <w:rStyle w:val="Hyperlink"/>
          <w:noProof/>
          <w:cs w:val="0"/>
        </w:rPr>
        <w:t>2.2.</w:t>
      </w:r>
      <w:r w:rsidR="00024034">
        <w:rPr>
          <w:noProof/>
          <w:cs w:val="0"/>
        </w:rPr>
        <w:tab/>
      </w:r>
      <w:r w:rsidR="00024034" w:rsidRPr="00A9418F">
        <w:rPr>
          <w:rStyle w:val="Hyperlink"/>
          <w:noProof/>
          <w:cs w:val="0"/>
        </w:rPr>
        <w:t>משתמשים ומערכות מידע משיקות</w:t>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_Toc121141644 \h </w:instrText>
      </w:r>
      <w:r w:rsidR="00024034">
        <w:rPr>
          <w:rStyle w:val="Hyperlink"/>
          <w:noProof/>
          <w:rtl w:val="0"/>
        </w:rPr>
      </w:r>
      <w:r w:rsidR="00024034">
        <w:rPr>
          <w:rStyle w:val="Hyperlink"/>
          <w:noProof/>
          <w:rtl w:val="0"/>
        </w:rPr>
        <w:fldChar w:fldCharType="separate"/>
      </w:r>
      <w:ins w:id="50" w:author="עידית רותם" w:date="2023-02-08T14:33:00Z">
        <w:r w:rsidR="00D45F7B">
          <w:rPr>
            <w:noProof/>
            <w:webHidden/>
            <w:cs w:val="0"/>
          </w:rPr>
          <w:t>36</w:t>
        </w:r>
      </w:ins>
      <w:del w:id="51" w:author="עידית רותם" w:date="2023-02-08T14:33:00Z">
        <w:r w:rsidR="00844A32" w:rsidDel="00D45F7B">
          <w:rPr>
            <w:noProof/>
            <w:webHidden/>
            <w:cs w:val="0"/>
          </w:rPr>
          <w:delText>38</w:delText>
        </w:r>
      </w:del>
      <w:r w:rsidR="00024034">
        <w:rPr>
          <w:rStyle w:val="Hyperlink"/>
          <w:noProof/>
          <w:rtl w:val="0"/>
        </w:rPr>
        <w:fldChar w:fldCharType="end"/>
      </w:r>
      <w:r>
        <w:rPr>
          <w:rStyle w:val="Hyperlink"/>
          <w:noProof/>
        </w:rPr>
        <w:fldChar w:fldCharType="end"/>
      </w:r>
    </w:p>
    <w:p w14:paraId="03A7B75B" w14:textId="51FC460C" w:rsidR="00024034" w:rsidRDefault="00B6269C" w:rsidP="00566E2E">
      <w:pPr>
        <w:pStyle w:val="TOC2"/>
        <w:rPr>
          <w:noProof/>
          <w:cs w:val="0"/>
        </w:rPr>
      </w:pPr>
      <w:r>
        <w:fldChar w:fldCharType="begin"/>
      </w:r>
      <w:r>
        <w:rPr>
          <w:cs w:val="0"/>
        </w:rPr>
        <w:instrText xml:space="preserve"> </w:instrText>
      </w:r>
      <w:r>
        <w:rPr>
          <w:rtl w:val="0"/>
          <w:cs w:val="0"/>
        </w:rPr>
        <w:instrText>HYPERLINK \l "_Toc121141645</w:instrText>
      </w:r>
      <w:r>
        <w:rPr>
          <w:cs w:val="0"/>
        </w:rPr>
        <w:instrText xml:space="preserve">" </w:instrText>
      </w:r>
      <w:r>
        <w:fldChar w:fldCharType="separate"/>
      </w:r>
      <w:r w:rsidR="00024034" w:rsidRPr="00A9418F">
        <w:rPr>
          <w:rStyle w:val="Hyperlink"/>
          <w:noProof/>
          <w:cs w:val="0"/>
        </w:rPr>
        <w:t>2.3.</w:t>
      </w:r>
      <w:r w:rsidR="00024034">
        <w:rPr>
          <w:noProof/>
          <w:cs w:val="0"/>
        </w:rPr>
        <w:tab/>
      </w:r>
      <w:r w:rsidR="00024034" w:rsidRPr="00A9418F">
        <w:rPr>
          <w:rStyle w:val="Hyperlink"/>
          <w:noProof/>
          <w:cs w:val="0"/>
        </w:rPr>
        <w:t>תיאור השירותים הנדרשים</w:t>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_Toc121141645 \h </w:instrText>
      </w:r>
      <w:r w:rsidR="00024034">
        <w:rPr>
          <w:rStyle w:val="Hyperlink"/>
          <w:noProof/>
          <w:rtl w:val="0"/>
        </w:rPr>
      </w:r>
      <w:r w:rsidR="00024034">
        <w:rPr>
          <w:rStyle w:val="Hyperlink"/>
          <w:noProof/>
          <w:rtl w:val="0"/>
        </w:rPr>
        <w:fldChar w:fldCharType="separate"/>
      </w:r>
      <w:ins w:id="52" w:author="עידית רותם" w:date="2023-02-08T14:33:00Z">
        <w:r w:rsidR="00D45F7B">
          <w:rPr>
            <w:noProof/>
            <w:webHidden/>
            <w:cs w:val="0"/>
          </w:rPr>
          <w:t>37</w:t>
        </w:r>
      </w:ins>
      <w:del w:id="53" w:author="עידית רותם" w:date="2023-02-08T14:33:00Z">
        <w:r w:rsidR="00844A32" w:rsidDel="00D45F7B">
          <w:rPr>
            <w:noProof/>
            <w:webHidden/>
            <w:cs w:val="0"/>
          </w:rPr>
          <w:delText>39</w:delText>
        </w:r>
      </w:del>
      <w:r w:rsidR="00024034">
        <w:rPr>
          <w:rStyle w:val="Hyperlink"/>
          <w:noProof/>
          <w:rtl w:val="0"/>
        </w:rPr>
        <w:fldChar w:fldCharType="end"/>
      </w:r>
      <w:r>
        <w:rPr>
          <w:rStyle w:val="Hyperlink"/>
          <w:noProof/>
        </w:rPr>
        <w:fldChar w:fldCharType="end"/>
      </w:r>
    </w:p>
    <w:p w14:paraId="638C01BF" w14:textId="7395482A" w:rsidR="00024034" w:rsidRDefault="00C6065B" w:rsidP="00566E2E">
      <w:pPr>
        <w:pStyle w:val="TOC2"/>
        <w:rPr>
          <w:noProof/>
          <w:cs w:val="0"/>
        </w:rPr>
      </w:pPr>
      <w:hyperlink w:anchor="_Toc121141729" w:history="1">
        <w:r w:rsidR="00024034" w:rsidRPr="00A9418F">
          <w:rPr>
            <w:rStyle w:val="Hyperlink"/>
            <w:noProof/>
            <w:cs w:val="0"/>
          </w:rPr>
          <w:t>2.4.</w:t>
        </w:r>
        <w:r w:rsidR="00024034">
          <w:rPr>
            <w:noProof/>
            <w:cs w:val="0"/>
          </w:rPr>
          <w:tab/>
        </w:r>
        <w:r w:rsidR="00024034" w:rsidRPr="00A9418F">
          <w:rPr>
            <w:rStyle w:val="Hyperlink"/>
            <w:noProof/>
            <w:cs w:val="0"/>
          </w:rPr>
          <w:t>ממשק משתמש</w:t>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_Toc121141729 \h </w:instrText>
        </w:r>
        <w:r w:rsidR="00024034">
          <w:rPr>
            <w:rStyle w:val="Hyperlink"/>
            <w:noProof/>
            <w:rtl w:val="0"/>
          </w:rPr>
        </w:r>
        <w:r w:rsidR="00024034">
          <w:rPr>
            <w:rStyle w:val="Hyperlink"/>
            <w:noProof/>
            <w:rtl w:val="0"/>
          </w:rPr>
          <w:fldChar w:fldCharType="separate"/>
        </w:r>
        <w:r w:rsidR="00D45F7B">
          <w:rPr>
            <w:noProof/>
            <w:webHidden/>
            <w:cs w:val="0"/>
          </w:rPr>
          <w:t>77</w:t>
        </w:r>
        <w:r w:rsidR="00024034">
          <w:rPr>
            <w:rStyle w:val="Hyperlink"/>
            <w:noProof/>
            <w:rtl w:val="0"/>
          </w:rPr>
          <w:fldChar w:fldCharType="end"/>
        </w:r>
      </w:hyperlink>
    </w:p>
    <w:p w14:paraId="0D2BF6D3" w14:textId="7A44A2C5" w:rsidR="00024034" w:rsidRDefault="00C6065B" w:rsidP="00566E2E">
      <w:pPr>
        <w:pStyle w:val="TOC2"/>
        <w:rPr>
          <w:noProof/>
          <w:cs w:val="0"/>
        </w:rPr>
      </w:pPr>
      <w:hyperlink w:anchor="_Toc121141730" w:history="1">
        <w:r w:rsidR="00024034" w:rsidRPr="00A9418F">
          <w:rPr>
            <w:rStyle w:val="Hyperlink"/>
            <w:noProof/>
            <w:cs w:val="0"/>
          </w:rPr>
          <w:t>2.5.</w:t>
        </w:r>
        <w:r w:rsidR="00024034">
          <w:rPr>
            <w:noProof/>
            <w:cs w:val="0"/>
          </w:rPr>
          <w:tab/>
        </w:r>
        <w:r w:rsidR="00024034" w:rsidRPr="00A9418F">
          <w:rPr>
            <w:rStyle w:val="Hyperlink"/>
            <w:noProof/>
            <w:cs w:val="0"/>
          </w:rPr>
          <w:t>דו"חות (S)</w:t>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_Toc121141730 \h </w:instrText>
        </w:r>
        <w:r w:rsidR="00024034">
          <w:rPr>
            <w:rStyle w:val="Hyperlink"/>
            <w:noProof/>
            <w:rtl w:val="0"/>
          </w:rPr>
        </w:r>
        <w:r w:rsidR="00024034">
          <w:rPr>
            <w:rStyle w:val="Hyperlink"/>
            <w:noProof/>
            <w:rtl w:val="0"/>
          </w:rPr>
          <w:fldChar w:fldCharType="separate"/>
        </w:r>
        <w:r w:rsidR="00D45F7B">
          <w:rPr>
            <w:noProof/>
            <w:webHidden/>
            <w:cs w:val="0"/>
          </w:rPr>
          <w:t>78</w:t>
        </w:r>
        <w:r w:rsidR="00024034">
          <w:rPr>
            <w:rStyle w:val="Hyperlink"/>
            <w:noProof/>
            <w:rtl w:val="0"/>
          </w:rPr>
          <w:fldChar w:fldCharType="end"/>
        </w:r>
      </w:hyperlink>
    </w:p>
    <w:p w14:paraId="6AA8A87C" w14:textId="51484C37" w:rsidR="00024034" w:rsidRDefault="00C6065B" w:rsidP="00566E2E">
      <w:pPr>
        <w:pStyle w:val="TOC2"/>
        <w:rPr>
          <w:noProof/>
          <w:cs w:val="0"/>
        </w:rPr>
      </w:pPr>
      <w:hyperlink w:anchor="_Toc121141731" w:history="1">
        <w:r w:rsidR="00024034" w:rsidRPr="00A9418F">
          <w:rPr>
            <w:rStyle w:val="Hyperlink"/>
            <w:noProof/>
            <w:cs w:val="0"/>
          </w:rPr>
          <w:t>2.6.</w:t>
        </w:r>
        <w:r w:rsidR="00024034">
          <w:rPr>
            <w:noProof/>
            <w:cs w:val="0"/>
          </w:rPr>
          <w:tab/>
        </w:r>
        <w:r w:rsidR="00024034" w:rsidRPr="00A9418F">
          <w:rPr>
            <w:rStyle w:val="Hyperlink"/>
            <w:noProof/>
            <w:cs w:val="0"/>
          </w:rPr>
          <w:t>אבטחת מידע (M)</w:t>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_Toc121141731 \h </w:instrText>
        </w:r>
        <w:r w:rsidR="00024034">
          <w:rPr>
            <w:rStyle w:val="Hyperlink"/>
            <w:noProof/>
            <w:rtl w:val="0"/>
          </w:rPr>
        </w:r>
        <w:r w:rsidR="00024034">
          <w:rPr>
            <w:rStyle w:val="Hyperlink"/>
            <w:noProof/>
            <w:rtl w:val="0"/>
          </w:rPr>
          <w:fldChar w:fldCharType="separate"/>
        </w:r>
        <w:r w:rsidR="00D45F7B">
          <w:rPr>
            <w:noProof/>
            <w:webHidden/>
            <w:cs w:val="0"/>
          </w:rPr>
          <w:t>78</w:t>
        </w:r>
        <w:r w:rsidR="00024034">
          <w:rPr>
            <w:rStyle w:val="Hyperlink"/>
            <w:noProof/>
            <w:rtl w:val="0"/>
          </w:rPr>
          <w:fldChar w:fldCharType="end"/>
        </w:r>
      </w:hyperlink>
    </w:p>
    <w:p w14:paraId="635480D9" w14:textId="78A97643" w:rsidR="00024034" w:rsidRDefault="00C6065B" w:rsidP="00566E2E">
      <w:pPr>
        <w:pStyle w:val="TOC2"/>
        <w:rPr>
          <w:noProof/>
          <w:cs w:val="0"/>
        </w:rPr>
      </w:pPr>
      <w:hyperlink w:anchor="_Toc121141732" w:history="1">
        <w:r w:rsidR="00024034" w:rsidRPr="00A9418F">
          <w:rPr>
            <w:rStyle w:val="Hyperlink"/>
            <w:noProof/>
            <w:cs w:val="0"/>
          </w:rPr>
          <w:t>2.7.</w:t>
        </w:r>
        <w:r w:rsidR="00024034">
          <w:rPr>
            <w:noProof/>
            <w:cs w:val="0"/>
          </w:rPr>
          <w:tab/>
        </w:r>
        <w:r w:rsidR="00024034" w:rsidRPr="00A9418F">
          <w:rPr>
            <w:rStyle w:val="Hyperlink"/>
            <w:noProof/>
            <w:cs w:val="0"/>
          </w:rPr>
          <w:t>נפחים, עומסים וביצועים</w:t>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_Toc121141732 \h </w:instrText>
        </w:r>
        <w:r w:rsidR="00024034">
          <w:rPr>
            <w:rStyle w:val="Hyperlink"/>
            <w:noProof/>
            <w:rtl w:val="0"/>
          </w:rPr>
        </w:r>
        <w:r w:rsidR="00024034">
          <w:rPr>
            <w:rStyle w:val="Hyperlink"/>
            <w:noProof/>
            <w:rtl w:val="0"/>
          </w:rPr>
          <w:fldChar w:fldCharType="separate"/>
        </w:r>
        <w:r w:rsidR="00D45F7B">
          <w:rPr>
            <w:noProof/>
            <w:webHidden/>
            <w:cs w:val="0"/>
          </w:rPr>
          <w:t>80</w:t>
        </w:r>
        <w:r w:rsidR="00024034">
          <w:rPr>
            <w:rStyle w:val="Hyperlink"/>
            <w:noProof/>
            <w:rtl w:val="0"/>
          </w:rPr>
          <w:fldChar w:fldCharType="end"/>
        </w:r>
      </w:hyperlink>
    </w:p>
    <w:p w14:paraId="3BE002F0" w14:textId="182AD13E" w:rsidR="00024034" w:rsidRDefault="00B6269C" w:rsidP="00C06D1C">
      <w:pPr>
        <w:pStyle w:val="TOC1"/>
        <w:rPr>
          <w:noProof/>
          <w:cs w:val="0"/>
        </w:rPr>
      </w:pPr>
      <w:r>
        <w:fldChar w:fldCharType="begin"/>
      </w:r>
      <w:r>
        <w:rPr>
          <w:cs w:val="0"/>
        </w:rPr>
        <w:instrText xml:space="preserve"> </w:instrText>
      </w:r>
      <w:r>
        <w:rPr>
          <w:rtl w:val="0"/>
          <w:cs w:val="0"/>
        </w:rPr>
        <w:instrText>HYPERLINK \l "_Toc121141733</w:instrText>
      </w:r>
      <w:r>
        <w:rPr>
          <w:cs w:val="0"/>
        </w:rPr>
        <w:instrText xml:space="preserve">" </w:instrText>
      </w:r>
      <w:r>
        <w:fldChar w:fldCharType="separate"/>
      </w:r>
      <w:r w:rsidR="00024034" w:rsidRPr="00A9418F">
        <w:rPr>
          <w:rStyle w:val="Hyperlink"/>
          <w:noProof/>
          <w:cs w:val="0"/>
        </w:rPr>
        <w:t>3.</w:t>
      </w:r>
      <w:r w:rsidR="00024034">
        <w:rPr>
          <w:noProof/>
          <w:cs w:val="0"/>
        </w:rPr>
        <w:tab/>
      </w:r>
      <w:r w:rsidR="00024034" w:rsidRPr="00A9418F">
        <w:rPr>
          <w:rStyle w:val="Hyperlink"/>
          <w:noProof/>
          <w:cs w:val="0"/>
        </w:rPr>
        <w:t>טכנולוגיה (I)</w:t>
      </w:r>
      <w:r w:rsidR="00024034">
        <w:rPr>
          <w:noProof/>
          <w:webHidden/>
          <w:cs w:val="0"/>
        </w:rPr>
        <w:tab/>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_Toc121141733 \h </w:instrText>
      </w:r>
      <w:r w:rsidR="00024034">
        <w:rPr>
          <w:rStyle w:val="Hyperlink"/>
          <w:noProof/>
          <w:rtl w:val="0"/>
        </w:rPr>
      </w:r>
      <w:r w:rsidR="00024034">
        <w:rPr>
          <w:rStyle w:val="Hyperlink"/>
          <w:noProof/>
          <w:rtl w:val="0"/>
        </w:rPr>
        <w:fldChar w:fldCharType="separate"/>
      </w:r>
      <w:ins w:id="54" w:author="עידית רותם" w:date="2023-02-08T14:33:00Z">
        <w:r w:rsidR="00D45F7B">
          <w:rPr>
            <w:noProof/>
            <w:webHidden/>
            <w:cs w:val="0"/>
          </w:rPr>
          <w:t>82</w:t>
        </w:r>
      </w:ins>
      <w:del w:id="55" w:author="עידית רותם" w:date="2023-02-08T14:33:00Z">
        <w:r w:rsidR="00844A32" w:rsidDel="00D45F7B">
          <w:rPr>
            <w:noProof/>
            <w:webHidden/>
            <w:cs w:val="0"/>
          </w:rPr>
          <w:delText>81</w:delText>
        </w:r>
      </w:del>
      <w:r w:rsidR="00024034">
        <w:rPr>
          <w:rStyle w:val="Hyperlink"/>
          <w:noProof/>
          <w:rtl w:val="0"/>
        </w:rPr>
        <w:fldChar w:fldCharType="end"/>
      </w:r>
      <w:r>
        <w:rPr>
          <w:rStyle w:val="Hyperlink"/>
          <w:noProof/>
        </w:rPr>
        <w:fldChar w:fldCharType="end"/>
      </w:r>
    </w:p>
    <w:p w14:paraId="1BDD7F91" w14:textId="3DA9F664" w:rsidR="00024034" w:rsidRDefault="00B6269C" w:rsidP="00566E2E">
      <w:pPr>
        <w:pStyle w:val="TOC2"/>
        <w:rPr>
          <w:noProof/>
          <w:cs w:val="0"/>
        </w:rPr>
      </w:pPr>
      <w:r>
        <w:fldChar w:fldCharType="begin"/>
      </w:r>
      <w:r>
        <w:rPr>
          <w:cs w:val="0"/>
        </w:rPr>
        <w:instrText xml:space="preserve"> </w:instrText>
      </w:r>
      <w:r>
        <w:rPr>
          <w:rtl w:val="0"/>
          <w:cs w:val="0"/>
        </w:rPr>
        <w:instrText>HYPERLINK \l "_Toc121141734</w:instrText>
      </w:r>
      <w:r>
        <w:rPr>
          <w:cs w:val="0"/>
        </w:rPr>
        <w:instrText xml:space="preserve">" </w:instrText>
      </w:r>
      <w:r>
        <w:fldChar w:fldCharType="separate"/>
      </w:r>
      <w:r w:rsidR="00024034" w:rsidRPr="00A9418F">
        <w:rPr>
          <w:rStyle w:val="Hyperlink"/>
          <w:noProof/>
          <w:cs w:val="0"/>
        </w:rPr>
        <w:t>3.1.</w:t>
      </w:r>
      <w:r w:rsidR="00024034">
        <w:rPr>
          <w:noProof/>
          <w:cs w:val="0"/>
        </w:rPr>
        <w:tab/>
      </w:r>
      <w:r w:rsidR="00024034" w:rsidRPr="00A9418F">
        <w:rPr>
          <w:rStyle w:val="Hyperlink"/>
          <w:noProof/>
          <w:cs w:val="0"/>
        </w:rPr>
        <w:t>סביבות טכנולוגיות נתמכות</w:t>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_Toc121141734 \h </w:instrText>
      </w:r>
      <w:r w:rsidR="00024034">
        <w:rPr>
          <w:rStyle w:val="Hyperlink"/>
          <w:noProof/>
          <w:rtl w:val="0"/>
        </w:rPr>
      </w:r>
      <w:r w:rsidR="00024034">
        <w:rPr>
          <w:rStyle w:val="Hyperlink"/>
          <w:noProof/>
          <w:rtl w:val="0"/>
        </w:rPr>
        <w:fldChar w:fldCharType="separate"/>
      </w:r>
      <w:ins w:id="56" w:author="עידית רותם" w:date="2023-02-08T14:33:00Z">
        <w:r w:rsidR="00D45F7B">
          <w:rPr>
            <w:noProof/>
            <w:webHidden/>
            <w:cs w:val="0"/>
          </w:rPr>
          <w:t>82</w:t>
        </w:r>
      </w:ins>
      <w:del w:id="57" w:author="עידית רותם" w:date="2023-02-08T14:33:00Z">
        <w:r w:rsidR="00844A32" w:rsidDel="00D45F7B">
          <w:rPr>
            <w:noProof/>
            <w:webHidden/>
            <w:cs w:val="0"/>
          </w:rPr>
          <w:delText>81</w:delText>
        </w:r>
      </w:del>
      <w:r w:rsidR="00024034">
        <w:rPr>
          <w:rStyle w:val="Hyperlink"/>
          <w:noProof/>
          <w:rtl w:val="0"/>
        </w:rPr>
        <w:fldChar w:fldCharType="end"/>
      </w:r>
      <w:r>
        <w:rPr>
          <w:rStyle w:val="Hyperlink"/>
          <w:noProof/>
        </w:rPr>
        <w:fldChar w:fldCharType="end"/>
      </w:r>
    </w:p>
    <w:p w14:paraId="1B739101" w14:textId="3C5E1D04" w:rsidR="00024034" w:rsidRDefault="00B6269C" w:rsidP="00566E2E">
      <w:pPr>
        <w:pStyle w:val="TOC2"/>
        <w:rPr>
          <w:noProof/>
          <w:cs w:val="0"/>
        </w:rPr>
      </w:pPr>
      <w:r>
        <w:fldChar w:fldCharType="begin"/>
      </w:r>
      <w:r>
        <w:rPr>
          <w:cs w:val="0"/>
        </w:rPr>
        <w:instrText xml:space="preserve"> </w:instrText>
      </w:r>
      <w:r>
        <w:rPr>
          <w:rtl w:val="0"/>
          <w:cs w:val="0"/>
        </w:rPr>
        <w:instrText>HYPERLINK \l "_Toc121141735</w:instrText>
      </w:r>
      <w:r>
        <w:rPr>
          <w:cs w:val="0"/>
        </w:rPr>
        <w:instrText xml:space="preserve">" </w:instrText>
      </w:r>
      <w:r>
        <w:fldChar w:fldCharType="separate"/>
      </w:r>
      <w:r w:rsidR="00024034" w:rsidRPr="00A9418F">
        <w:rPr>
          <w:rStyle w:val="Hyperlink"/>
          <w:noProof/>
          <w:cs w:val="0"/>
        </w:rPr>
        <w:t>3.2.</w:t>
      </w:r>
      <w:r w:rsidR="00024034">
        <w:rPr>
          <w:noProof/>
          <w:cs w:val="0"/>
        </w:rPr>
        <w:tab/>
      </w:r>
      <w:r w:rsidR="00024034" w:rsidRPr="00A9418F">
        <w:rPr>
          <w:rStyle w:val="Hyperlink"/>
          <w:noProof/>
          <w:cs w:val="0"/>
        </w:rPr>
        <w:t>דפדפנים נתמכים</w:t>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_Toc121141735 \h </w:instrText>
      </w:r>
      <w:r w:rsidR="00024034">
        <w:rPr>
          <w:rStyle w:val="Hyperlink"/>
          <w:noProof/>
          <w:rtl w:val="0"/>
        </w:rPr>
      </w:r>
      <w:r w:rsidR="00024034">
        <w:rPr>
          <w:rStyle w:val="Hyperlink"/>
          <w:noProof/>
          <w:rtl w:val="0"/>
        </w:rPr>
        <w:fldChar w:fldCharType="separate"/>
      </w:r>
      <w:ins w:id="58" w:author="עידית רותם" w:date="2023-02-08T14:33:00Z">
        <w:r w:rsidR="00D45F7B">
          <w:rPr>
            <w:noProof/>
            <w:webHidden/>
            <w:cs w:val="0"/>
          </w:rPr>
          <w:t>82</w:t>
        </w:r>
      </w:ins>
      <w:del w:id="59" w:author="עידית רותם" w:date="2023-02-08T14:33:00Z">
        <w:r w:rsidR="00844A32" w:rsidDel="00D45F7B">
          <w:rPr>
            <w:noProof/>
            <w:webHidden/>
            <w:cs w:val="0"/>
          </w:rPr>
          <w:delText>81</w:delText>
        </w:r>
      </w:del>
      <w:r w:rsidR="00024034">
        <w:rPr>
          <w:rStyle w:val="Hyperlink"/>
          <w:noProof/>
          <w:rtl w:val="0"/>
        </w:rPr>
        <w:fldChar w:fldCharType="end"/>
      </w:r>
      <w:r>
        <w:rPr>
          <w:rStyle w:val="Hyperlink"/>
          <w:noProof/>
        </w:rPr>
        <w:fldChar w:fldCharType="end"/>
      </w:r>
    </w:p>
    <w:p w14:paraId="3B8E9719" w14:textId="018BEF42" w:rsidR="00024034" w:rsidRDefault="00B6269C" w:rsidP="00C06D1C">
      <w:pPr>
        <w:pStyle w:val="TOC1"/>
        <w:rPr>
          <w:noProof/>
          <w:cs w:val="0"/>
        </w:rPr>
      </w:pPr>
      <w:r>
        <w:fldChar w:fldCharType="begin"/>
      </w:r>
      <w:r>
        <w:rPr>
          <w:cs w:val="0"/>
        </w:rPr>
        <w:instrText xml:space="preserve"> </w:instrText>
      </w:r>
      <w:r>
        <w:rPr>
          <w:rtl w:val="0"/>
          <w:cs w:val="0"/>
        </w:rPr>
        <w:instrText>HYPERLINK \l "_Toc121141736</w:instrText>
      </w:r>
      <w:r>
        <w:rPr>
          <w:cs w:val="0"/>
        </w:rPr>
        <w:instrText xml:space="preserve">" </w:instrText>
      </w:r>
      <w:r>
        <w:fldChar w:fldCharType="separate"/>
      </w:r>
      <w:r w:rsidR="00024034" w:rsidRPr="00A9418F">
        <w:rPr>
          <w:rStyle w:val="Hyperlink"/>
          <w:noProof/>
          <w:cs w:val="0"/>
        </w:rPr>
        <w:t>4.</w:t>
      </w:r>
      <w:r w:rsidR="00024034">
        <w:rPr>
          <w:noProof/>
          <w:cs w:val="0"/>
        </w:rPr>
        <w:tab/>
      </w:r>
      <w:r w:rsidR="00024034" w:rsidRPr="00A9418F">
        <w:rPr>
          <w:rStyle w:val="Hyperlink"/>
          <w:noProof/>
          <w:cs w:val="0"/>
        </w:rPr>
        <w:t>מימוש</w:t>
      </w:r>
      <w:r w:rsidR="00024034">
        <w:rPr>
          <w:noProof/>
          <w:webHidden/>
          <w:rtl w:val="0"/>
          <w:cs w:val="0"/>
        </w:rPr>
        <w:tab/>
      </w:r>
      <w:r w:rsidR="00024034">
        <w:rPr>
          <w:noProof/>
          <w:webHidden/>
          <w:cs w:val="0"/>
        </w:rPr>
        <w:tab/>
      </w:r>
      <w:r w:rsidR="00024034">
        <w:rPr>
          <w:rStyle w:val="Hyperlink"/>
          <w:noProof/>
          <w:rtl w:val="0"/>
        </w:rPr>
        <w:fldChar w:fldCharType="begin"/>
      </w:r>
      <w:r w:rsidR="00024034">
        <w:rPr>
          <w:noProof/>
          <w:webHidden/>
          <w:rtl w:val="0"/>
          <w:cs w:val="0"/>
        </w:rPr>
        <w:instrText xml:space="preserve"> PAGEREF _Toc121141736 \h </w:instrText>
      </w:r>
      <w:r w:rsidR="00024034">
        <w:rPr>
          <w:rStyle w:val="Hyperlink"/>
          <w:noProof/>
          <w:rtl w:val="0"/>
        </w:rPr>
      </w:r>
      <w:r w:rsidR="00024034">
        <w:rPr>
          <w:rStyle w:val="Hyperlink"/>
          <w:noProof/>
          <w:rtl w:val="0"/>
        </w:rPr>
        <w:fldChar w:fldCharType="separate"/>
      </w:r>
      <w:ins w:id="60" w:author="עידית רותם" w:date="2023-02-08T14:33:00Z">
        <w:r w:rsidR="00D45F7B">
          <w:rPr>
            <w:noProof/>
            <w:webHidden/>
            <w:cs w:val="0"/>
          </w:rPr>
          <w:t>83</w:t>
        </w:r>
      </w:ins>
      <w:del w:id="61" w:author="עידית רותם" w:date="2023-02-08T14:33:00Z">
        <w:r w:rsidR="00844A32" w:rsidDel="00D45F7B">
          <w:rPr>
            <w:noProof/>
            <w:webHidden/>
            <w:cs w:val="0"/>
          </w:rPr>
          <w:delText>82</w:delText>
        </w:r>
      </w:del>
      <w:r w:rsidR="00024034">
        <w:rPr>
          <w:rStyle w:val="Hyperlink"/>
          <w:noProof/>
          <w:rtl w:val="0"/>
        </w:rPr>
        <w:fldChar w:fldCharType="end"/>
      </w:r>
      <w:r>
        <w:rPr>
          <w:rStyle w:val="Hyperlink"/>
          <w:noProof/>
        </w:rPr>
        <w:fldChar w:fldCharType="end"/>
      </w:r>
    </w:p>
    <w:p w14:paraId="68477BB6" w14:textId="7066716B" w:rsidR="00024034" w:rsidRDefault="00B6269C" w:rsidP="00566E2E">
      <w:pPr>
        <w:pStyle w:val="TOC2"/>
        <w:rPr>
          <w:noProof/>
          <w:cs w:val="0"/>
        </w:rPr>
      </w:pPr>
      <w:r>
        <w:fldChar w:fldCharType="begin"/>
      </w:r>
      <w:r>
        <w:rPr>
          <w:cs w:val="0"/>
        </w:rPr>
        <w:instrText xml:space="preserve"> </w:instrText>
      </w:r>
      <w:r>
        <w:rPr>
          <w:rtl w:val="0"/>
          <w:cs w:val="0"/>
        </w:rPr>
        <w:instrText>HYPERLINK \l "_Toc121141737</w:instrText>
      </w:r>
      <w:r>
        <w:rPr>
          <w:cs w:val="0"/>
        </w:rPr>
        <w:instrText xml:space="preserve">" </w:instrText>
      </w:r>
      <w:r>
        <w:fldChar w:fldCharType="separate"/>
      </w:r>
      <w:r w:rsidR="00024034" w:rsidRPr="00A9418F">
        <w:rPr>
          <w:rStyle w:val="Hyperlink"/>
          <w:noProof/>
          <w:cs w:val="0"/>
        </w:rPr>
        <w:t>4.1.</w:t>
      </w:r>
      <w:r w:rsidR="00024034">
        <w:rPr>
          <w:noProof/>
          <w:cs w:val="0"/>
        </w:rPr>
        <w:tab/>
      </w:r>
      <w:r w:rsidR="00024034" w:rsidRPr="00A9418F">
        <w:rPr>
          <w:rStyle w:val="Hyperlink"/>
          <w:noProof/>
          <w:cs w:val="0"/>
        </w:rPr>
        <w:t>גורמים מעורבים</w:t>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_Toc121141737 \h </w:instrText>
      </w:r>
      <w:r w:rsidR="00024034">
        <w:rPr>
          <w:rStyle w:val="Hyperlink"/>
          <w:noProof/>
          <w:rtl w:val="0"/>
        </w:rPr>
      </w:r>
      <w:r w:rsidR="00024034">
        <w:rPr>
          <w:rStyle w:val="Hyperlink"/>
          <w:noProof/>
          <w:rtl w:val="0"/>
        </w:rPr>
        <w:fldChar w:fldCharType="separate"/>
      </w:r>
      <w:ins w:id="62" w:author="עידית רותם" w:date="2023-02-08T14:33:00Z">
        <w:r w:rsidR="00D45F7B">
          <w:rPr>
            <w:noProof/>
            <w:webHidden/>
            <w:cs w:val="0"/>
          </w:rPr>
          <w:t>83</w:t>
        </w:r>
      </w:ins>
      <w:del w:id="63" w:author="עידית רותם" w:date="2023-02-08T14:33:00Z">
        <w:r w:rsidR="00844A32" w:rsidDel="00D45F7B">
          <w:rPr>
            <w:noProof/>
            <w:webHidden/>
            <w:cs w:val="0"/>
          </w:rPr>
          <w:delText>82</w:delText>
        </w:r>
      </w:del>
      <w:r w:rsidR="00024034">
        <w:rPr>
          <w:rStyle w:val="Hyperlink"/>
          <w:noProof/>
          <w:rtl w:val="0"/>
        </w:rPr>
        <w:fldChar w:fldCharType="end"/>
      </w:r>
      <w:r>
        <w:rPr>
          <w:rStyle w:val="Hyperlink"/>
          <w:noProof/>
        </w:rPr>
        <w:fldChar w:fldCharType="end"/>
      </w:r>
    </w:p>
    <w:p w14:paraId="1961E8F6" w14:textId="251A09CA" w:rsidR="00024034" w:rsidRDefault="00B6269C" w:rsidP="00566E2E">
      <w:pPr>
        <w:pStyle w:val="TOC2"/>
        <w:rPr>
          <w:noProof/>
          <w:cs w:val="0"/>
        </w:rPr>
      </w:pPr>
      <w:r>
        <w:fldChar w:fldCharType="begin"/>
      </w:r>
      <w:r>
        <w:rPr>
          <w:cs w:val="0"/>
        </w:rPr>
        <w:instrText xml:space="preserve"> </w:instrText>
      </w:r>
      <w:r>
        <w:rPr>
          <w:rtl w:val="0"/>
          <w:cs w:val="0"/>
        </w:rPr>
        <w:instrText>HYPERLINK \l "_Toc121141738</w:instrText>
      </w:r>
      <w:r>
        <w:rPr>
          <w:cs w:val="0"/>
        </w:rPr>
        <w:instrText xml:space="preserve">" </w:instrText>
      </w:r>
      <w:r>
        <w:fldChar w:fldCharType="separate"/>
      </w:r>
      <w:r w:rsidR="00024034" w:rsidRPr="00A9418F">
        <w:rPr>
          <w:rStyle w:val="Hyperlink"/>
          <w:noProof/>
          <w:cs w:val="0"/>
        </w:rPr>
        <w:t>4.2.</w:t>
      </w:r>
      <w:r w:rsidR="00024034">
        <w:rPr>
          <w:noProof/>
          <w:cs w:val="0"/>
        </w:rPr>
        <w:tab/>
      </w:r>
      <w:r w:rsidR="00024034" w:rsidRPr="00A9418F">
        <w:rPr>
          <w:rStyle w:val="Hyperlink"/>
          <w:noProof/>
          <w:cs w:val="0"/>
        </w:rPr>
        <w:t>תכנית עבודה</w:t>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_Toc121141738 \h </w:instrText>
      </w:r>
      <w:r w:rsidR="00024034">
        <w:rPr>
          <w:rStyle w:val="Hyperlink"/>
          <w:noProof/>
          <w:rtl w:val="0"/>
        </w:rPr>
      </w:r>
      <w:r w:rsidR="00024034">
        <w:rPr>
          <w:rStyle w:val="Hyperlink"/>
          <w:noProof/>
          <w:rtl w:val="0"/>
        </w:rPr>
        <w:fldChar w:fldCharType="separate"/>
      </w:r>
      <w:ins w:id="64" w:author="עידית רותם" w:date="2023-02-08T14:33:00Z">
        <w:r w:rsidR="00D45F7B">
          <w:rPr>
            <w:noProof/>
            <w:webHidden/>
            <w:cs w:val="0"/>
          </w:rPr>
          <w:t>90</w:t>
        </w:r>
      </w:ins>
      <w:del w:id="65" w:author="עידית רותם" w:date="2023-02-08T14:33:00Z">
        <w:r w:rsidR="00844A32" w:rsidDel="00D45F7B">
          <w:rPr>
            <w:noProof/>
            <w:webHidden/>
            <w:cs w:val="0"/>
          </w:rPr>
          <w:delText>89</w:delText>
        </w:r>
      </w:del>
      <w:r w:rsidR="00024034">
        <w:rPr>
          <w:rStyle w:val="Hyperlink"/>
          <w:noProof/>
          <w:rtl w:val="0"/>
        </w:rPr>
        <w:fldChar w:fldCharType="end"/>
      </w:r>
      <w:r>
        <w:rPr>
          <w:rStyle w:val="Hyperlink"/>
          <w:noProof/>
        </w:rPr>
        <w:fldChar w:fldCharType="end"/>
      </w:r>
    </w:p>
    <w:p w14:paraId="5C32D1CC" w14:textId="72F64965" w:rsidR="00024034" w:rsidRDefault="00B6269C" w:rsidP="00566E2E">
      <w:pPr>
        <w:pStyle w:val="TOC2"/>
        <w:rPr>
          <w:noProof/>
          <w:cs w:val="0"/>
        </w:rPr>
      </w:pPr>
      <w:r>
        <w:fldChar w:fldCharType="begin"/>
      </w:r>
      <w:r>
        <w:rPr>
          <w:cs w:val="0"/>
        </w:rPr>
        <w:instrText xml:space="preserve"> </w:instrText>
      </w:r>
      <w:r>
        <w:rPr>
          <w:rtl w:val="0"/>
          <w:cs w:val="0"/>
        </w:rPr>
        <w:instrText>HYPERLINK \l "_Toc121141739</w:instrText>
      </w:r>
      <w:r>
        <w:rPr>
          <w:cs w:val="0"/>
        </w:rPr>
        <w:instrText xml:space="preserve">" </w:instrText>
      </w:r>
      <w:r>
        <w:fldChar w:fldCharType="separate"/>
      </w:r>
      <w:r w:rsidR="00024034" w:rsidRPr="00A9418F">
        <w:rPr>
          <w:rStyle w:val="Hyperlink"/>
          <w:noProof/>
          <w:cs w:val="0"/>
        </w:rPr>
        <w:t>4.3.</w:t>
      </w:r>
      <w:r w:rsidR="00024034">
        <w:rPr>
          <w:noProof/>
          <w:cs w:val="0"/>
        </w:rPr>
        <w:tab/>
      </w:r>
      <w:r w:rsidR="00024034" w:rsidRPr="00A9418F">
        <w:rPr>
          <w:rStyle w:val="Hyperlink"/>
          <w:noProof/>
          <w:cs w:val="0"/>
        </w:rPr>
        <w:t>תפעול שוטף</w:t>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_Toc121141739 \h </w:instrText>
      </w:r>
      <w:r w:rsidR="00024034">
        <w:rPr>
          <w:rStyle w:val="Hyperlink"/>
          <w:noProof/>
          <w:rtl w:val="0"/>
        </w:rPr>
      </w:r>
      <w:r w:rsidR="00024034">
        <w:rPr>
          <w:rStyle w:val="Hyperlink"/>
          <w:noProof/>
          <w:rtl w:val="0"/>
        </w:rPr>
        <w:fldChar w:fldCharType="separate"/>
      </w:r>
      <w:ins w:id="66" w:author="עידית רותם" w:date="2023-02-08T14:33:00Z">
        <w:r w:rsidR="00D45F7B">
          <w:rPr>
            <w:noProof/>
            <w:webHidden/>
            <w:cs w:val="0"/>
          </w:rPr>
          <w:t>90</w:t>
        </w:r>
      </w:ins>
      <w:del w:id="67" w:author="עידית רותם" w:date="2023-02-08T14:33:00Z">
        <w:r w:rsidR="00844A32" w:rsidDel="00D45F7B">
          <w:rPr>
            <w:noProof/>
            <w:webHidden/>
            <w:cs w:val="0"/>
          </w:rPr>
          <w:delText>89</w:delText>
        </w:r>
      </w:del>
      <w:r w:rsidR="00024034">
        <w:rPr>
          <w:rStyle w:val="Hyperlink"/>
          <w:noProof/>
          <w:rtl w:val="0"/>
        </w:rPr>
        <w:fldChar w:fldCharType="end"/>
      </w:r>
      <w:r>
        <w:rPr>
          <w:rStyle w:val="Hyperlink"/>
          <w:noProof/>
        </w:rPr>
        <w:fldChar w:fldCharType="end"/>
      </w:r>
    </w:p>
    <w:p w14:paraId="24A7744D" w14:textId="6D6A9EAD" w:rsidR="00024034" w:rsidRDefault="00B6269C" w:rsidP="00566E2E">
      <w:pPr>
        <w:pStyle w:val="TOC2"/>
        <w:rPr>
          <w:noProof/>
          <w:cs w:val="0"/>
        </w:rPr>
      </w:pPr>
      <w:r>
        <w:fldChar w:fldCharType="begin"/>
      </w:r>
      <w:r>
        <w:rPr>
          <w:cs w:val="0"/>
        </w:rPr>
        <w:instrText xml:space="preserve"> </w:instrText>
      </w:r>
      <w:r>
        <w:rPr>
          <w:rtl w:val="0"/>
          <w:cs w:val="0"/>
        </w:rPr>
        <w:instrText>HYPERLINK \l "_Toc121141740</w:instrText>
      </w:r>
      <w:r>
        <w:rPr>
          <w:cs w:val="0"/>
        </w:rPr>
        <w:instrText xml:space="preserve">" </w:instrText>
      </w:r>
      <w:r>
        <w:fldChar w:fldCharType="separate"/>
      </w:r>
      <w:r w:rsidR="00024034" w:rsidRPr="00A9418F">
        <w:rPr>
          <w:rStyle w:val="Hyperlink"/>
          <w:noProof/>
          <w:cs w:val="0"/>
        </w:rPr>
        <w:t>4.4.</w:t>
      </w:r>
      <w:r w:rsidR="00024034">
        <w:rPr>
          <w:noProof/>
          <w:cs w:val="0"/>
        </w:rPr>
        <w:tab/>
      </w:r>
      <w:r w:rsidR="00024034" w:rsidRPr="00A9418F">
        <w:rPr>
          <w:rStyle w:val="Hyperlink"/>
          <w:noProof/>
          <w:cs w:val="0"/>
        </w:rPr>
        <w:t>תיעוד</w:t>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_Toc121141740 \h </w:instrText>
      </w:r>
      <w:r w:rsidR="00024034">
        <w:rPr>
          <w:rStyle w:val="Hyperlink"/>
          <w:noProof/>
          <w:rtl w:val="0"/>
        </w:rPr>
      </w:r>
      <w:r w:rsidR="00024034">
        <w:rPr>
          <w:rStyle w:val="Hyperlink"/>
          <w:noProof/>
          <w:rtl w:val="0"/>
        </w:rPr>
        <w:fldChar w:fldCharType="separate"/>
      </w:r>
      <w:ins w:id="68" w:author="עידית רותם" w:date="2023-02-08T14:33:00Z">
        <w:r w:rsidR="00D45F7B">
          <w:rPr>
            <w:noProof/>
            <w:webHidden/>
            <w:cs w:val="0"/>
          </w:rPr>
          <w:t>90</w:t>
        </w:r>
      </w:ins>
      <w:del w:id="69" w:author="עידית רותם" w:date="2023-02-08T14:33:00Z">
        <w:r w:rsidR="00844A32" w:rsidDel="00D45F7B">
          <w:rPr>
            <w:noProof/>
            <w:webHidden/>
            <w:cs w:val="0"/>
          </w:rPr>
          <w:delText>89</w:delText>
        </w:r>
      </w:del>
      <w:r w:rsidR="00024034">
        <w:rPr>
          <w:rStyle w:val="Hyperlink"/>
          <w:noProof/>
          <w:rtl w:val="0"/>
        </w:rPr>
        <w:fldChar w:fldCharType="end"/>
      </w:r>
      <w:r>
        <w:rPr>
          <w:rStyle w:val="Hyperlink"/>
          <w:noProof/>
        </w:rPr>
        <w:fldChar w:fldCharType="end"/>
      </w:r>
    </w:p>
    <w:p w14:paraId="472564BF" w14:textId="2E563DC6" w:rsidR="00024034" w:rsidRDefault="00B6269C" w:rsidP="00566E2E">
      <w:pPr>
        <w:pStyle w:val="TOC2"/>
        <w:rPr>
          <w:noProof/>
          <w:cs w:val="0"/>
        </w:rPr>
      </w:pPr>
      <w:r>
        <w:fldChar w:fldCharType="begin"/>
      </w:r>
      <w:r>
        <w:rPr>
          <w:cs w:val="0"/>
        </w:rPr>
        <w:instrText xml:space="preserve"> </w:instrText>
      </w:r>
      <w:r>
        <w:rPr>
          <w:rtl w:val="0"/>
          <w:cs w:val="0"/>
        </w:rPr>
        <w:instrText>HYPERLINK \l "_Toc121141741</w:instrText>
      </w:r>
      <w:r>
        <w:rPr>
          <w:cs w:val="0"/>
        </w:rPr>
        <w:instrText xml:space="preserve">" </w:instrText>
      </w:r>
      <w:r>
        <w:fldChar w:fldCharType="separate"/>
      </w:r>
      <w:r w:rsidR="00024034" w:rsidRPr="00A9418F">
        <w:rPr>
          <w:rStyle w:val="Hyperlink"/>
          <w:noProof/>
          <w:cs w:val="0"/>
        </w:rPr>
        <w:t>4.5.</w:t>
      </w:r>
      <w:r w:rsidR="00024034">
        <w:rPr>
          <w:noProof/>
          <w:cs w:val="0"/>
        </w:rPr>
        <w:tab/>
      </w:r>
      <w:r w:rsidR="00024034" w:rsidRPr="00A9418F">
        <w:rPr>
          <w:rStyle w:val="Hyperlink"/>
          <w:noProof/>
          <w:cs w:val="0"/>
        </w:rPr>
        <w:t>שירות ותחזוקה (M)</w:t>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_Toc121141741 \h </w:instrText>
      </w:r>
      <w:r w:rsidR="00024034">
        <w:rPr>
          <w:rStyle w:val="Hyperlink"/>
          <w:noProof/>
          <w:rtl w:val="0"/>
        </w:rPr>
      </w:r>
      <w:r w:rsidR="00024034">
        <w:rPr>
          <w:rStyle w:val="Hyperlink"/>
          <w:noProof/>
          <w:rtl w:val="0"/>
        </w:rPr>
        <w:fldChar w:fldCharType="separate"/>
      </w:r>
      <w:ins w:id="70" w:author="עידית רותם" w:date="2023-02-08T14:33:00Z">
        <w:r w:rsidR="00D45F7B">
          <w:rPr>
            <w:noProof/>
            <w:webHidden/>
            <w:cs w:val="0"/>
          </w:rPr>
          <w:t>91</w:t>
        </w:r>
      </w:ins>
      <w:del w:id="71" w:author="עידית רותם" w:date="2023-02-08T14:33:00Z">
        <w:r w:rsidR="00844A32" w:rsidDel="00D45F7B">
          <w:rPr>
            <w:noProof/>
            <w:webHidden/>
            <w:cs w:val="0"/>
          </w:rPr>
          <w:delText>90</w:delText>
        </w:r>
      </w:del>
      <w:r w:rsidR="00024034">
        <w:rPr>
          <w:rStyle w:val="Hyperlink"/>
          <w:noProof/>
          <w:rtl w:val="0"/>
        </w:rPr>
        <w:fldChar w:fldCharType="end"/>
      </w:r>
      <w:r>
        <w:rPr>
          <w:rStyle w:val="Hyperlink"/>
          <w:noProof/>
        </w:rPr>
        <w:fldChar w:fldCharType="end"/>
      </w:r>
    </w:p>
    <w:p w14:paraId="0096C4C3" w14:textId="3D8C9033" w:rsidR="00024034" w:rsidRDefault="00B6269C" w:rsidP="00566E2E">
      <w:pPr>
        <w:pStyle w:val="TOC2"/>
        <w:rPr>
          <w:noProof/>
          <w:cs w:val="0"/>
        </w:rPr>
      </w:pPr>
      <w:r>
        <w:fldChar w:fldCharType="begin"/>
      </w:r>
      <w:r>
        <w:rPr>
          <w:cs w:val="0"/>
        </w:rPr>
        <w:instrText xml:space="preserve"> </w:instrText>
      </w:r>
      <w:r>
        <w:rPr>
          <w:rtl w:val="0"/>
          <w:cs w:val="0"/>
        </w:rPr>
        <w:instrText>HYPERLINK \l "_Toc121141742</w:instrText>
      </w:r>
      <w:r>
        <w:rPr>
          <w:cs w:val="0"/>
        </w:rPr>
        <w:instrText xml:space="preserve">" </w:instrText>
      </w:r>
      <w:r>
        <w:fldChar w:fldCharType="separate"/>
      </w:r>
      <w:r w:rsidR="00024034" w:rsidRPr="00A9418F">
        <w:rPr>
          <w:rStyle w:val="Hyperlink"/>
          <w:noProof/>
          <w:cs w:val="0"/>
        </w:rPr>
        <w:t>4.6.</w:t>
      </w:r>
      <w:r w:rsidR="00024034">
        <w:rPr>
          <w:noProof/>
          <w:cs w:val="0"/>
        </w:rPr>
        <w:tab/>
      </w:r>
      <w:r w:rsidR="00024034" w:rsidRPr="00A9418F">
        <w:rPr>
          <w:rStyle w:val="Hyperlink"/>
          <w:noProof/>
          <w:cs w:val="0"/>
        </w:rPr>
        <w:t>תכנית היפרדות</w:t>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_Toc121141742 \h </w:instrText>
      </w:r>
      <w:r w:rsidR="00024034">
        <w:rPr>
          <w:rStyle w:val="Hyperlink"/>
          <w:noProof/>
          <w:rtl w:val="0"/>
        </w:rPr>
      </w:r>
      <w:r w:rsidR="00024034">
        <w:rPr>
          <w:rStyle w:val="Hyperlink"/>
          <w:noProof/>
          <w:rtl w:val="0"/>
        </w:rPr>
        <w:fldChar w:fldCharType="separate"/>
      </w:r>
      <w:ins w:id="72" w:author="עידית רותם" w:date="2023-02-08T14:33:00Z">
        <w:r w:rsidR="00D45F7B">
          <w:rPr>
            <w:noProof/>
            <w:webHidden/>
            <w:cs w:val="0"/>
          </w:rPr>
          <w:t>94</w:t>
        </w:r>
      </w:ins>
      <w:del w:id="73" w:author="עידית רותם" w:date="2023-02-08T14:33:00Z">
        <w:r w:rsidR="00844A32" w:rsidDel="00D45F7B">
          <w:rPr>
            <w:noProof/>
            <w:webHidden/>
            <w:cs w:val="0"/>
          </w:rPr>
          <w:delText>93</w:delText>
        </w:r>
      </w:del>
      <w:r w:rsidR="00024034">
        <w:rPr>
          <w:rStyle w:val="Hyperlink"/>
          <w:noProof/>
          <w:rtl w:val="0"/>
        </w:rPr>
        <w:fldChar w:fldCharType="end"/>
      </w:r>
      <w:r>
        <w:rPr>
          <w:rStyle w:val="Hyperlink"/>
          <w:noProof/>
        </w:rPr>
        <w:fldChar w:fldCharType="end"/>
      </w:r>
    </w:p>
    <w:p w14:paraId="33072A5B" w14:textId="5484C201" w:rsidR="00024034" w:rsidRDefault="00B6269C" w:rsidP="00C06D1C">
      <w:pPr>
        <w:pStyle w:val="TOC1"/>
        <w:rPr>
          <w:noProof/>
          <w:cs w:val="0"/>
        </w:rPr>
      </w:pPr>
      <w:r>
        <w:fldChar w:fldCharType="begin"/>
      </w:r>
      <w:r>
        <w:rPr>
          <w:cs w:val="0"/>
        </w:rPr>
        <w:instrText xml:space="preserve"> </w:instrText>
      </w:r>
      <w:r>
        <w:rPr>
          <w:rtl w:val="0"/>
          <w:cs w:val="0"/>
        </w:rPr>
        <w:instrText>HYPERLINK \l "_Toc121141743</w:instrText>
      </w:r>
      <w:r>
        <w:rPr>
          <w:cs w:val="0"/>
        </w:rPr>
        <w:instrText xml:space="preserve">" </w:instrText>
      </w:r>
      <w:r>
        <w:fldChar w:fldCharType="separate"/>
      </w:r>
      <w:r w:rsidR="00024034" w:rsidRPr="00A9418F">
        <w:rPr>
          <w:rStyle w:val="Hyperlink"/>
          <w:noProof/>
          <w:cs w:val="0"/>
        </w:rPr>
        <w:t>5.</w:t>
      </w:r>
      <w:r w:rsidR="00024034">
        <w:rPr>
          <w:noProof/>
          <w:cs w:val="0"/>
        </w:rPr>
        <w:tab/>
      </w:r>
      <w:r w:rsidR="00024034" w:rsidRPr="00A9418F">
        <w:rPr>
          <w:rStyle w:val="Hyperlink"/>
          <w:noProof/>
          <w:cs w:val="0"/>
        </w:rPr>
        <w:t>עלות</w:t>
      </w:r>
      <w:r w:rsidR="00024034">
        <w:rPr>
          <w:noProof/>
          <w:webHidden/>
          <w:cs w:val="0"/>
        </w:rPr>
        <w:tab/>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_Toc121141743 \h </w:instrText>
      </w:r>
      <w:r w:rsidR="00024034">
        <w:rPr>
          <w:rStyle w:val="Hyperlink"/>
          <w:noProof/>
          <w:rtl w:val="0"/>
        </w:rPr>
      </w:r>
      <w:r w:rsidR="00024034">
        <w:rPr>
          <w:rStyle w:val="Hyperlink"/>
          <w:noProof/>
          <w:rtl w:val="0"/>
        </w:rPr>
        <w:fldChar w:fldCharType="separate"/>
      </w:r>
      <w:ins w:id="74" w:author="עידית רותם" w:date="2023-02-08T14:33:00Z">
        <w:r w:rsidR="00D45F7B">
          <w:rPr>
            <w:noProof/>
            <w:webHidden/>
            <w:cs w:val="0"/>
          </w:rPr>
          <w:t>96</w:t>
        </w:r>
      </w:ins>
      <w:del w:id="75" w:author="עידית רותם" w:date="2023-02-08T14:33:00Z">
        <w:r w:rsidR="00844A32" w:rsidDel="00D45F7B">
          <w:rPr>
            <w:noProof/>
            <w:webHidden/>
            <w:cs w:val="0"/>
          </w:rPr>
          <w:delText>95</w:delText>
        </w:r>
      </w:del>
      <w:r w:rsidR="00024034">
        <w:rPr>
          <w:rStyle w:val="Hyperlink"/>
          <w:noProof/>
          <w:rtl w:val="0"/>
        </w:rPr>
        <w:fldChar w:fldCharType="end"/>
      </w:r>
      <w:r>
        <w:rPr>
          <w:rStyle w:val="Hyperlink"/>
          <w:noProof/>
        </w:rPr>
        <w:fldChar w:fldCharType="end"/>
      </w:r>
    </w:p>
    <w:p w14:paraId="34F0C3C5" w14:textId="0413732A" w:rsidR="00024034" w:rsidRDefault="00B6269C" w:rsidP="00566E2E">
      <w:pPr>
        <w:pStyle w:val="TOC2"/>
        <w:rPr>
          <w:noProof/>
          <w:cs w:val="0"/>
        </w:rPr>
      </w:pPr>
      <w:r>
        <w:fldChar w:fldCharType="begin"/>
      </w:r>
      <w:r>
        <w:rPr>
          <w:cs w:val="0"/>
        </w:rPr>
        <w:instrText xml:space="preserve"> </w:instrText>
      </w:r>
      <w:r>
        <w:rPr>
          <w:rtl w:val="0"/>
          <w:cs w:val="0"/>
        </w:rPr>
        <w:instrText>HYPERLINK \l "_Toc121141744</w:instrText>
      </w:r>
      <w:r>
        <w:rPr>
          <w:cs w:val="0"/>
        </w:rPr>
        <w:instrText xml:space="preserve">" </w:instrText>
      </w:r>
      <w:r>
        <w:fldChar w:fldCharType="separate"/>
      </w:r>
      <w:r w:rsidR="00024034" w:rsidRPr="00A9418F">
        <w:rPr>
          <w:rStyle w:val="Hyperlink"/>
          <w:noProof/>
          <w:cs w:val="0"/>
        </w:rPr>
        <w:t>5.1.</w:t>
      </w:r>
      <w:r w:rsidR="00024034">
        <w:rPr>
          <w:noProof/>
          <w:cs w:val="0"/>
        </w:rPr>
        <w:tab/>
      </w:r>
      <w:r w:rsidR="00024034" w:rsidRPr="00A9418F">
        <w:rPr>
          <w:rStyle w:val="Hyperlink"/>
          <w:noProof/>
          <w:cs w:val="0"/>
        </w:rPr>
        <w:t>כללי (I)</w:t>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_Toc121141744 \h </w:instrText>
      </w:r>
      <w:r w:rsidR="00024034">
        <w:rPr>
          <w:rStyle w:val="Hyperlink"/>
          <w:noProof/>
          <w:rtl w:val="0"/>
        </w:rPr>
      </w:r>
      <w:r w:rsidR="00024034">
        <w:rPr>
          <w:rStyle w:val="Hyperlink"/>
          <w:noProof/>
          <w:rtl w:val="0"/>
        </w:rPr>
        <w:fldChar w:fldCharType="separate"/>
      </w:r>
      <w:ins w:id="76" w:author="עידית רותם" w:date="2023-02-08T14:33:00Z">
        <w:r w:rsidR="00D45F7B">
          <w:rPr>
            <w:noProof/>
            <w:webHidden/>
            <w:cs w:val="0"/>
          </w:rPr>
          <w:t>96</w:t>
        </w:r>
      </w:ins>
      <w:del w:id="77" w:author="עידית רותם" w:date="2023-02-08T14:33:00Z">
        <w:r w:rsidR="00844A32" w:rsidDel="00D45F7B">
          <w:rPr>
            <w:noProof/>
            <w:webHidden/>
            <w:cs w:val="0"/>
          </w:rPr>
          <w:delText>95</w:delText>
        </w:r>
      </w:del>
      <w:r w:rsidR="00024034">
        <w:rPr>
          <w:rStyle w:val="Hyperlink"/>
          <w:noProof/>
          <w:rtl w:val="0"/>
        </w:rPr>
        <w:fldChar w:fldCharType="end"/>
      </w:r>
      <w:r>
        <w:rPr>
          <w:rStyle w:val="Hyperlink"/>
          <w:noProof/>
        </w:rPr>
        <w:fldChar w:fldCharType="end"/>
      </w:r>
    </w:p>
    <w:p w14:paraId="13933253" w14:textId="7935BAB7" w:rsidR="00024034" w:rsidRDefault="00B6269C" w:rsidP="00566E2E">
      <w:pPr>
        <w:pStyle w:val="TOC2"/>
        <w:rPr>
          <w:noProof/>
          <w:cs w:val="0"/>
        </w:rPr>
      </w:pPr>
      <w:r>
        <w:fldChar w:fldCharType="begin"/>
      </w:r>
      <w:r>
        <w:rPr>
          <w:cs w:val="0"/>
        </w:rPr>
        <w:instrText xml:space="preserve"> </w:instrText>
      </w:r>
      <w:r>
        <w:rPr>
          <w:rtl w:val="0"/>
          <w:cs w:val="0"/>
        </w:rPr>
        <w:instrText>HYPERLINK \l "_Toc121141745</w:instrText>
      </w:r>
      <w:r>
        <w:rPr>
          <w:cs w:val="0"/>
        </w:rPr>
        <w:instrText xml:space="preserve">" </w:instrText>
      </w:r>
      <w:r>
        <w:fldChar w:fldCharType="separate"/>
      </w:r>
      <w:r w:rsidR="00024034" w:rsidRPr="00A9418F">
        <w:rPr>
          <w:rStyle w:val="Hyperlink"/>
          <w:noProof/>
          <w:cs w:val="0"/>
        </w:rPr>
        <w:t>5.2.</w:t>
      </w:r>
      <w:r w:rsidR="00024034">
        <w:rPr>
          <w:noProof/>
          <w:cs w:val="0"/>
        </w:rPr>
        <w:tab/>
      </w:r>
      <w:r w:rsidR="00024034" w:rsidRPr="00A9418F">
        <w:rPr>
          <w:rStyle w:val="Hyperlink"/>
          <w:noProof/>
          <w:cs w:val="0"/>
        </w:rPr>
        <w:t>עלות</w:t>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_Toc121141745 \h </w:instrText>
      </w:r>
      <w:r w:rsidR="00024034">
        <w:rPr>
          <w:rStyle w:val="Hyperlink"/>
          <w:noProof/>
          <w:rtl w:val="0"/>
        </w:rPr>
      </w:r>
      <w:r w:rsidR="00024034">
        <w:rPr>
          <w:rStyle w:val="Hyperlink"/>
          <w:noProof/>
          <w:rtl w:val="0"/>
        </w:rPr>
        <w:fldChar w:fldCharType="separate"/>
      </w:r>
      <w:ins w:id="78" w:author="עידית רותם" w:date="2023-02-08T14:33:00Z">
        <w:r w:rsidR="00D45F7B">
          <w:rPr>
            <w:noProof/>
            <w:webHidden/>
            <w:cs w:val="0"/>
          </w:rPr>
          <w:t>96</w:t>
        </w:r>
      </w:ins>
      <w:del w:id="79" w:author="עידית רותם" w:date="2023-02-08T14:33:00Z">
        <w:r w:rsidR="00844A32" w:rsidDel="00D45F7B">
          <w:rPr>
            <w:noProof/>
            <w:webHidden/>
            <w:cs w:val="0"/>
          </w:rPr>
          <w:delText>95</w:delText>
        </w:r>
      </w:del>
      <w:r w:rsidR="00024034">
        <w:rPr>
          <w:rStyle w:val="Hyperlink"/>
          <w:noProof/>
          <w:rtl w:val="0"/>
        </w:rPr>
        <w:fldChar w:fldCharType="end"/>
      </w:r>
      <w:r>
        <w:rPr>
          <w:rStyle w:val="Hyperlink"/>
          <w:noProof/>
        </w:rPr>
        <w:fldChar w:fldCharType="end"/>
      </w:r>
    </w:p>
    <w:p w14:paraId="2706419D" w14:textId="1D4901FB" w:rsidR="00024034" w:rsidRDefault="00B6269C" w:rsidP="00566E2E">
      <w:pPr>
        <w:pStyle w:val="TOC2"/>
        <w:rPr>
          <w:noProof/>
          <w:cs w:val="0"/>
        </w:rPr>
      </w:pPr>
      <w:r>
        <w:fldChar w:fldCharType="begin"/>
      </w:r>
      <w:r>
        <w:rPr>
          <w:cs w:val="0"/>
        </w:rPr>
        <w:instrText xml:space="preserve"> </w:instrText>
      </w:r>
      <w:r>
        <w:rPr>
          <w:rtl w:val="0"/>
          <w:cs w:val="0"/>
        </w:rPr>
        <w:instrText>HYPERLINK \l "_Toc121141891</w:instrText>
      </w:r>
      <w:r>
        <w:rPr>
          <w:cs w:val="0"/>
        </w:rPr>
        <w:instrText xml:space="preserve">" </w:instrText>
      </w:r>
      <w:r>
        <w:fldChar w:fldCharType="separate"/>
      </w:r>
      <w:r w:rsidR="00024034" w:rsidRPr="00A9418F">
        <w:rPr>
          <w:rStyle w:val="Hyperlink"/>
          <w:noProof/>
          <w:cs w:val="0"/>
        </w:rPr>
        <w:t>5.3.</w:t>
      </w:r>
      <w:r w:rsidR="00024034">
        <w:rPr>
          <w:noProof/>
          <w:cs w:val="0"/>
        </w:rPr>
        <w:tab/>
      </w:r>
      <w:r w:rsidR="00024034" w:rsidRPr="00A9418F">
        <w:rPr>
          <w:rStyle w:val="Hyperlink"/>
          <w:noProof/>
          <w:cs w:val="0"/>
        </w:rPr>
        <w:t>שו"שים לפיתוח תוכנה</w:t>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_Toc121141891 \h </w:instrText>
      </w:r>
      <w:r w:rsidR="00024034">
        <w:rPr>
          <w:rStyle w:val="Hyperlink"/>
          <w:noProof/>
          <w:rtl w:val="0"/>
        </w:rPr>
      </w:r>
      <w:r w:rsidR="00024034">
        <w:rPr>
          <w:rStyle w:val="Hyperlink"/>
          <w:noProof/>
          <w:rtl w:val="0"/>
        </w:rPr>
        <w:fldChar w:fldCharType="separate"/>
      </w:r>
      <w:ins w:id="80" w:author="עידית רותם" w:date="2023-02-08T14:33:00Z">
        <w:r w:rsidR="00D45F7B">
          <w:rPr>
            <w:noProof/>
            <w:webHidden/>
            <w:cs w:val="0"/>
          </w:rPr>
          <w:t>100</w:t>
        </w:r>
      </w:ins>
      <w:del w:id="81" w:author="עידית רותם" w:date="2023-02-08T14:33:00Z">
        <w:r w:rsidR="00844A32" w:rsidDel="00D45F7B">
          <w:rPr>
            <w:noProof/>
            <w:webHidden/>
            <w:cs w:val="0"/>
          </w:rPr>
          <w:delText>99</w:delText>
        </w:r>
      </w:del>
      <w:r w:rsidR="00024034">
        <w:rPr>
          <w:rStyle w:val="Hyperlink"/>
          <w:noProof/>
          <w:rtl w:val="0"/>
        </w:rPr>
        <w:fldChar w:fldCharType="end"/>
      </w:r>
      <w:r>
        <w:rPr>
          <w:rStyle w:val="Hyperlink"/>
          <w:noProof/>
        </w:rPr>
        <w:fldChar w:fldCharType="end"/>
      </w:r>
    </w:p>
    <w:p w14:paraId="360FF123" w14:textId="14DDCBA2" w:rsidR="00024034" w:rsidRDefault="00B6269C" w:rsidP="00566E2E">
      <w:pPr>
        <w:pStyle w:val="TOC2"/>
        <w:rPr>
          <w:noProof/>
          <w:cs w:val="0"/>
        </w:rPr>
      </w:pPr>
      <w:r>
        <w:fldChar w:fldCharType="begin"/>
      </w:r>
      <w:r>
        <w:rPr>
          <w:cs w:val="0"/>
        </w:rPr>
        <w:instrText xml:space="preserve"> </w:instrText>
      </w:r>
      <w:r>
        <w:rPr>
          <w:rtl w:val="0"/>
          <w:cs w:val="0"/>
        </w:rPr>
        <w:instrText>HYPERLINK \l "_Toc121141892</w:instrText>
      </w:r>
      <w:r>
        <w:rPr>
          <w:cs w:val="0"/>
        </w:rPr>
        <w:instrText xml:space="preserve">" </w:instrText>
      </w:r>
      <w:r>
        <w:fldChar w:fldCharType="separate"/>
      </w:r>
      <w:r w:rsidR="00024034" w:rsidRPr="00A9418F">
        <w:rPr>
          <w:rStyle w:val="Hyperlink"/>
          <w:noProof/>
          <w:cs w:val="0"/>
        </w:rPr>
        <w:t>5.4.</w:t>
      </w:r>
      <w:r w:rsidR="00024034">
        <w:rPr>
          <w:noProof/>
          <w:cs w:val="0"/>
        </w:rPr>
        <w:tab/>
      </w:r>
      <w:r w:rsidR="00024034" w:rsidRPr="00A9418F">
        <w:rPr>
          <w:rStyle w:val="Hyperlink"/>
          <w:noProof/>
          <w:cs w:val="0"/>
        </w:rPr>
        <w:t>תעריפון תוספות</w:t>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_Toc121141892 \h </w:instrText>
      </w:r>
      <w:r w:rsidR="00024034">
        <w:rPr>
          <w:rStyle w:val="Hyperlink"/>
          <w:noProof/>
          <w:rtl w:val="0"/>
        </w:rPr>
      </w:r>
      <w:r w:rsidR="00024034">
        <w:rPr>
          <w:rStyle w:val="Hyperlink"/>
          <w:noProof/>
          <w:rtl w:val="0"/>
        </w:rPr>
        <w:fldChar w:fldCharType="separate"/>
      </w:r>
      <w:ins w:id="82" w:author="עידית רותם" w:date="2023-02-08T14:33:00Z">
        <w:r w:rsidR="00D45F7B">
          <w:rPr>
            <w:noProof/>
            <w:webHidden/>
            <w:cs w:val="0"/>
          </w:rPr>
          <w:t>100</w:t>
        </w:r>
      </w:ins>
      <w:del w:id="83" w:author="עידית רותם" w:date="2023-02-08T14:33:00Z">
        <w:r w:rsidR="00844A32" w:rsidDel="00D45F7B">
          <w:rPr>
            <w:noProof/>
            <w:webHidden/>
            <w:cs w:val="0"/>
          </w:rPr>
          <w:delText>99</w:delText>
        </w:r>
      </w:del>
      <w:r w:rsidR="00024034">
        <w:rPr>
          <w:rStyle w:val="Hyperlink"/>
          <w:noProof/>
          <w:rtl w:val="0"/>
        </w:rPr>
        <w:fldChar w:fldCharType="end"/>
      </w:r>
      <w:r>
        <w:rPr>
          <w:rStyle w:val="Hyperlink"/>
          <w:noProof/>
        </w:rPr>
        <w:fldChar w:fldCharType="end"/>
      </w:r>
    </w:p>
    <w:p w14:paraId="397AA600" w14:textId="1BD9CA57" w:rsidR="00024034" w:rsidRDefault="00B6269C" w:rsidP="00566E2E">
      <w:pPr>
        <w:pStyle w:val="TOC2"/>
        <w:rPr>
          <w:noProof/>
          <w:cs w:val="0"/>
        </w:rPr>
      </w:pPr>
      <w:r>
        <w:fldChar w:fldCharType="begin"/>
      </w:r>
      <w:r>
        <w:rPr>
          <w:cs w:val="0"/>
        </w:rPr>
        <w:instrText xml:space="preserve"> </w:instrText>
      </w:r>
      <w:r>
        <w:rPr>
          <w:rtl w:val="0"/>
          <w:cs w:val="0"/>
        </w:rPr>
        <w:instrText>HYPERLINK \l "_Toc121141916</w:instrText>
      </w:r>
      <w:r>
        <w:rPr>
          <w:cs w:val="0"/>
        </w:rPr>
        <w:instrText xml:space="preserve">" </w:instrText>
      </w:r>
      <w:r>
        <w:fldChar w:fldCharType="separate"/>
      </w:r>
      <w:r w:rsidR="00024034" w:rsidRPr="00A9418F">
        <w:rPr>
          <w:rStyle w:val="Hyperlink"/>
          <w:noProof/>
          <w:cs w:val="0"/>
        </w:rPr>
        <w:t>5.5.</w:t>
      </w:r>
      <w:r w:rsidR="00024034">
        <w:rPr>
          <w:noProof/>
          <w:cs w:val="0"/>
        </w:rPr>
        <w:tab/>
      </w:r>
      <w:r w:rsidR="00024034" w:rsidRPr="00A9418F">
        <w:rPr>
          <w:rStyle w:val="Hyperlink"/>
          <w:noProof/>
          <w:cs w:val="0"/>
        </w:rPr>
        <w:t>ריכוז עלויות</w:t>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_Toc121141916 \h </w:instrText>
      </w:r>
      <w:r w:rsidR="00024034">
        <w:rPr>
          <w:rStyle w:val="Hyperlink"/>
          <w:noProof/>
          <w:rtl w:val="0"/>
        </w:rPr>
      </w:r>
      <w:r w:rsidR="00024034">
        <w:rPr>
          <w:rStyle w:val="Hyperlink"/>
          <w:noProof/>
          <w:rtl w:val="0"/>
        </w:rPr>
        <w:fldChar w:fldCharType="separate"/>
      </w:r>
      <w:ins w:id="84" w:author="עידית רותם" w:date="2023-02-08T14:33:00Z">
        <w:r w:rsidR="00D45F7B">
          <w:rPr>
            <w:noProof/>
            <w:webHidden/>
            <w:cs w:val="0"/>
          </w:rPr>
          <w:t>102</w:t>
        </w:r>
      </w:ins>
      <w:del w:id="85" w:author="עידית רותם" w:date="2023-02-08T14:33:00Z">
        <w:r w:rsidR="00844A32" w:rsidDel="00D45F7B">
          <w:rPr>
            <w:noProof/>
            <w:webHidden/>
            <w:cs w:val="0"/>
          </w:rPr>
          <w:delText>101</w:delText>
        </w:r>
      </w:del>
      <w:r w:rsidR="00024034">
        <w:rPr>
          <w:rStyle w:val="Hyperlink"/>
          <w:noProof/>
          <w:rtl w:val="0"/>
        </w:rPr>
        <w:fldChar w:fldCharType="end"/>
      </w:r>
      <w:r>
        <w:rPr>
          <w:rStyle w:val="Hyperlink"/>
          <w:noProof/>
        </w:rPr>
        <w:fldChar w:fldCharType="end"/>
      </w:r>
    </w:p>
    <w:p w14:paraId="630C96D2" w14:textId="22E0EFF7" w:rsidR="006A1CE5" w:rsidRPr="00851F21" w:rsidRDefault="004F2ADE" w:rsidP="000813F6">
      <w:pPr>
        <w:pStyle w:val="1"/>
        <w:numPr>
          <w:ilvl w:val="0"/>
          <w:numId w:val="0"/>
        </w:numPr>
        <w:ind w:left="360"/>
        <w:rPr>
          <w:rtl/>
        </w:rPr>
      </w:pPr>
      <w:r w:rsidRPr="00851F21">
        <w:rPr>
          <w:rtl/>
        </w:rPr>
        <w:fldChar w:fldCharType="end"/>
      </w:r>
      <w:r w:rsidR="006A1CE5" w:rsidRPr="00851F21">
        <w:rPr>
          <w:rtl/>
        </w:rPr>
        <w:br w:type="page"/>
      </w:r>
    </w:p>
    <w:p w14:paraId="7502E2A2" w14:textId="77777777" w:rsidR="00ED064C" w:rsidRPr="000813F6" w:rsidRDefault="00483626" w:rsidP="000813F6">
      <w:pPr>
        <w:pStyle w:val="1"/>
        <w:numPr>
          <w:ilvl w:val="0"/>
          <w:numId w:val="27"/>
        </w:numPr>
      </w:pPr>
      <w:bookmarkStart w:id="86" w:name="_Toc121141617"/>
      <w:r w:rsidRPr="000813F6">
        <w:rPr>
          <w:rFonts w:hint="cs"/>
          <w:rtl/>
        </w:rPr>
        <w:lastRenderedPageBreak/>
        <w:t>מנהלה</w:t>
      </w:r>
      <w:r w:rsidR="00862CC7" w:rsidRPr="000813F6">
        <w:rPr>
          <w:rFonts w:hint="cs"/>
          <w:rtl/>
        </w:rPr>
        <w:t xml:space="preserve"> (</w:t>
      </w:r>
      <w:r w:rsidR="00862CC7" w:rsidRPr="000813F6">
        <w:t>I</w:t>
      </w:r>
      <w:r w:rsidR="00862CC7" w:rsidRPr="000813F6">
        <w:rPr>
          <w:rFonts w:hint="cs"/>
          <w:rtl/>
        </w:rPr>
        <w:t>)</w:t>
      </w:r>
      <w:bookmarkEnd w:id="86"/>
    </w:p>
    <w:p w14:paraId="0ABD53B8" w14:textId="77777777" w:rsidR="00483626" w:rsidRPr="000813F6" w:rsidRDefault="002C4CF1" w:rsidP="006A2B92">
      <w:pPr>
        <w:pStyle w:val="20"/>
      </w:pPr>
      <w:bookmarkStart w:id="87" w:name="_Toc121141618"/>
      <w:r w:rsidRPr="000813F6">
        <w:rPr>
          <w:rFonts w:hint="cs"/>
          <w:rtl/>
        </w:rPr>
        <w:t>כללי</w:t>
      </w:r>
      <w:bookmarkEnd w:id="87"/>
    </w:p>
    <w:p w14:paraId="1C417EDB" w14:textId="3B41ACDA" w:rsidR="00666363" w:rsidRPr="00851F21" w:rsidRDefault="00666363" w:rsidP="006A2B92">
      <w:pPr>
        <w:pStyle w:val="3b"/>
      </w:pPr>
      <w:r w:rsidRPr="00851F21">
        <w:rPr>
          <w:rFonts w:hint="cs"/>
          <w:rtl/>
        </w:rPr>
        <w:t>משרד החינוך</w:t>
      </w:r>
      <w:r w:rsidR="009A443A" w:rsidRPr="00851F21">
        <w:rPr>
          <w:rFonts w:hint="cs"/>
          <w:rtl/>
        </w:rPr>
        <w:t>,</w:t>
      </w:r>
      <w:r w:rsidR="009815FD" w:rsidRPr="00851F21">
        <w:rPr>
          <w:rFonts w:hint="cs"/>
          <w:rtl/>
        </w:rPr>
        <w:t xml:space="preserve"> באמצעות </w:t>
      </w:r>
      <w:r w:rsidR="0099081C">
        <w:rPr>
          <w:rFonts w:hint="cs"/>
          <w:rtl/>
        </w:rPr>
        <w:t>ה</w:t>
      </w:r>
      <w:r w:rsidR="00766B99" w:rsidRPr="00851F21">
        <w:rPr>
          <w:rFonts w:hint="cs"/>
          <w:rtl/>
        </w:rPr>
        <w:t xml:space="preserve">מינהל </w:t>
      </w:r>
      <w:r w:rsidR="0099081C">
        <w:rPr>
          <w:rFonts w:hint="cs"/>
          <w:rtl/>
        </w:rPr>
        <w:t>לחינוך טכנולוגי</w:t>
      </w:r>
      <w:r w:rsidR="009815FD" w:rsidRPr="00851F21">
        <w:rPr>
          <w:rFonts w:hint="cs"/>
          <w:rtl/>
        </w:rPr>
        <w:t xml:space="preserve">, מבקש בזאת </w:t>
      </w:r>
      <w:r w:rsidR="002C289E" w:rsidRPr="00851F21">
        <w:rPr>
          <w:rFonts w:hint="cs"/>
          <w:rtl/>
        </w:rPr>
        <w:t xml:space="preserve">לקבל </w:t>
      </w:r>
      <w:r w:rsidR="009815FD" w:rsidRPr="00851F21">
        <w:rPr>
          <w:rFonts w:hint="cs"/>
          <w:rtl/>
        </w:rPr>
        <w:t>הצעות ל</w:t>
      </w:r>
      <w:r w:rsidR="00544936" w:rsidRPr="00851F21">
        <w:rPr>
          <w:rFonts w:hint="cs"/>
          <w:rtl/>
        </w:rPr>
        <w:t xml:space="preserve">מתן שירותי למידה מרחוק </w:t>
      </w:r>
      <w:r w:rsidR="009815FD" w:rsidRPr="00851F21">
        <w:rPr>
          <w:rFonts w:hint="cs"/>
          <w:rtl/>
        </w:rPr>
        <w:t>(להלן השירותים).</w:t>
      </w:r>
    </w:p>
    <w:p w14:paraId="4973B6AC" w14:textId="77777777" w:rsidR="006A1CE5" w:rsidRPr="00851F21" w:rsidRDefault="006A1CE5" w:rsidP="000A54C0">
      <w:pPr>
        <w:ind w:left="2182"/>
        <w:rPr>
          <w:rtl/>
        </w:rPr>
      </w:pPr>
      <w:r w:rsidRPr="00851F21">
        <w:rPr>
          <w:rFonts w:hint="cs"/>
          <w:rtl/>
        </w:rPr>
        <w:t>להלן טבלת ריכוז התאריכים במכרז:</w:t>
      </w:r>
    </w:p>
    <w:p w14:paraId="16FF68FE" w14:textId="63CB74F5" w:rsidR="009815FD" w:rsidRPr="00851F21" w:rsidRDefault="009815FD" w:rsidP="000813F6">
      <w:pPr>
        <w:tabs>
          <w:tab w:val="left" w:pos="1190"/>
        </w:tabs>
        <w:rPr>
          <w:rtl/>
        </w:rPr>
      </w:pPr>
    </w:p>
    <w:tbl>
      <w:tblPr>
        <w:tblStyle w:val="af8"/>
        <w:bidiVisual/>
        <w:tblW w:w="0" w:type="auto"/>
        <w:tblInd w:w="1191" w:type="dxa"/>
        <w:tblLook w:val="04A0" w:firstRow="1" w:lastRow="0" w:firstColumn="1" w:lastColumn="0" w:noHBand="0" w:noVBand="1"/>
      </w:tblPr>
      <w:tblGrid>
        <w:gridCol w:w="4726"/>
        <w:gridCol w:w="1966"/>
        <w:gridCol w:w="1377"/>
      </w:tblGrid>
      <w:tr w:rsidR="009815FD" w:rsidRPr="00851F21" w14:paraId="1F2611E4" w14:textId="77777777" w:rsidTr="00EB03E4">
        <w:tc>
          <w:tcPr>
            <w:tcW w:w="4726" w:type="dxa"/>
            <w:shd w:val="clear" w:color="auto" w:fill="BFBFBF" w:themeFill="background1" w:themeFillShade="BF"/>
          </w:tcPr>
          <w:p w14:paraId="5F6B8A19" w14:textId="77777777" w:rsidR="009815FD" w:rsidRPr="00851F21" w:rsidRDefault="009815FD" w:rsidP="000813F6">
            <w:pPr>
              <w:ind w:left="311"/>
              <w:rPr>
                <w:rtl/>
              </w:rPr>
            </w:pPr>
            <w:r w:rsidRPr="00851F21">
              <w:rPr>
                <w:rFonts w:hint="cs"/>
                <w:rtl/>
              </w:rPr>
              <w:t>הפעילות</w:t>
            </w:r>
          </w:p>
        </w:tc>
        <w:tc>
          <w:tcPr>
            <w:tcW w:w="1966" w:type="dxa"/>
            <w:shd w:val="clear" w:color="auto" w:fill="BFBFBF" w:themeFill="background1" w:themeFillShade="BF"/>
          </w:tcPr>
          <w:p w14:paraId="3B9DD945" w14:textId="77777777" w:rsidR="009815FD" w:rsidRPr="00851F21" w:rsidRDefault="009815FD" w:rsidP="000813F6">
            <w:pPr>
              <w:ind w:left="129"/>
              <w:rPr>
                <w:rtl/>
              </w:rPr>
            </w:pPr>
            <w:r w:rsidRPr="00851F21">
              <w:rPr>
                <w:rFonts w:hint="cs"/>
                <w:rtl/>
              </w:rPr>
              <w:t>תאריך</w:t>
            </w:r>
          </w:p>
        </w:tc>
        <w:tc>
          <w:tcPr>
            <w:tcW w:w="1377" w:type="dxa"/>
            <w:shd w:val="clear" w:color="auto" w:fill="BFBFBF" w:themeFill="background1" w:themeFillShade="BF"/>
          </w:tcPr>
          <w:p w14:paraId="31A4ED08" w14:textId="77777777" w:rsidR="009815FD" w:rsidRPr="00851F21" w:rsidRDefault="009815FD" w:rsidP="000813F6">
            <w:pPr>
              <w:ind w:left="127"/>
              <w:rPr>
                <w:rtl/>
              </w:rPr>
            </w:pPr>
            <w:r w:rsidRPr="00851F21">
              <w:rPr>
                <w:rFonts w:hint="cs"/>
                <w:rtl/>
              </w:rPr>
              <w:t>שעה</w:t>
            </w:r>
          </w:p>
        </w:tc>
      </w:tr>
      <w:tr w:rsidR="009815FD" w:rsidRPr="00851F21" w14:paraId="0A8A07DA" w14:textId="77777777" w:rsidTr="00EB03E4">
        <w:tc>
          <w:tcPr>
            <w:tcW w:w="4726" w:type="dxa"/>
          </w:tcPr>
          <w:p w14:paraId="12892455" w14:textId="77777777" w:rsidR="009815FD" w:rsidRPr="00851F21" w:rsidRDefault="009815FD" w:rsidP="000813F6">
            <w:pPr>
              <w:ind w:left="311"/>
              <w:rPr>
                <w:rtl/>
              </w:rPr>
            </w:pPr>
            <w:r w:rsidRPr="00851F21">
              <w:rPr>
                <w:rFonts w:hint="cs"/>
                <w:rtl/>
              </w:rPr>
              <w:t>מועד פרסום המודעה בעיתון</w:t>
            </w:r>
          </w:p>
        </w:tc>
        <w:tc>
          <w:tcPr>
            <w:tcW w:w="1966" w:type="dxa"/>
          </w:tcPr>
          <w:p w14:paraId="324395D0" w14:textId="1DEC7934" w:rsidR="009815FD" w:rsidRPr="00851F21" w:rsidRDefault="0023136B" w:rsidP="000813F6">
            <w:pPr>
              <w:ind w:left="129"/>
              <w:rPr>
                <w:rtl/>
              </w:rPr>
            </w:pPr>
            <w:r>
              <w:rPr>
                <w:rFonts w:hint="cs"/>
                <w:rtl/>
              </w:rPr>
              <w:t>26.12.2022</w:t>
            </w:r>
          </w:p>
        </w:tc>
        <w:tc>
          <w:tcPr>
            <w:tcW w:w="1377" w:type="dxa"/>
          </w:tcPr>
          <w:p w14:paraId="65D72A98" w14:textId="77777777" w:rsidR="009815FD" w:rsidRPr="00851F21" w:rsidRDefault="009815FD" w:rsidP="000813F6">
            <w:pPr>
              <w:ind w:left="127"/>
              <w:rPr>
                <w:rtl/>
              </w:rPr>
            </w:pPr>
          </w:p>
        </w:tc>
      </w:tr>
      <w:tr w:rsidR="009815FD" w:rsidRPr="00851F21" w14:paraId="3D1EC91F" w14:textId="77777777" w:rsidTr="00EB03E4">
        <w:tc>
          <w:tcPr>
            <w:tcW w:w="4726" w:type="dxa"/>
          </w:tcPr>
          <w:p w14:paraId="6C5BE89F" w14:textId="77777777" w:rsidR="009815FD" w:rsidRPr="00851F21" w:rsidRDefault="009815FD" w:rsidP="000813F6">
            <w:pPr>
              <w:ind w:left="311"/>
              <w:rPr>
                <w:rtl/>
              </w:rPr>
            </w:pPr>
            <w:r w:rsidRPr="00851F21">
              <w:rPr>
                <w:rFonts w:hint="cs"/>
                <w:rtl/>
              </w:rPr>
              <w:t>המועד האחרון להמצאת שאלות הבהרה מן המציעים</w:t>
            </w:r>
          </w:p>
        </w:tc>
        <w:tc>
          <w:tcPr>
            <w:tcW w:w="1966" w:type="dxa"/>
          </w:tcPr>
          <w:p w14:paraId="1CF7FEF8" w14:textId="5B090EDA" w:rsidR="009815FD" w:rsidRPr="00851F21" w:rsidRDefault="0058296F" w:rsidP="000813F6">
            <w:pPr>
              <w:ind w:left="129"/>
              <w:rPr>
                <w:rtl/>
              </w:rPr>
            </w:pPr>
            <w:r>
              <w:rPr>
                <w:rFonts w:hint="cs"/>
                <w:rtl/>
              </w:rPr>
              <w:t>5.2.2023</w:t>
            </w:r>
          </w:p>
        </w:tc>
        <w:tc>
          <w:tcPr>
            <w:tcW w:w="1377" w:type="dxa"/>
          </w:tcPr>
          <w:p w14:paraId="70FD3673" w14:textId="058BB44A" w:rsidR="009815FD" w:rsidRPr="00851F21" w:rsidRDefault="006D3983" w:rsidP="000813F6">
            <w:pPr>
              <w:ind w:left="127"/>
              <w:rPr>
                <w:rtl/>
              </w:rPr>
            </w:pPr>
            <w:r>
              <w:rPr>
                <w:rFonts w:hint="cs"/>
                <w:rtl/>
              </w:rPr>
              <w:t>14</w:t>
            </w:r>
            <w:r w:rsidR="0023136B">
              <w:rPr>
                <w:rFonts w:hint="cs"/>
                <w:rtl/>
              </w:rPr>
              <w:t>:00</w:t>
            </w:r>
          </w:p>
        </w:tc>
      </w:tr>
      <w:tr w:rsidR="009815FD" w:rsidRPr="00851F21" w14:paraId="401A049D" w14:textId="77777777" w:rsidTr="00EB03E4">
        <w:tc>
          <w:tcPr>
            <w:tcW w:w="4726" w:type="dxa"/>
          </w:tcPr>
          <w:p w14:paraId="69FAF72A" w14:textId="77777777" w:rsidR="009815FD" w:rsidRPr="00851F21" w:rsidRDefault="009815FD" w:rsidP="000813F6">
            <w:pPr>
              <w:ind w:left="311"/>
              <w:rPr>
                <w:rtl/>
              </w:rPr>
            </w:pPr>
            <w:r w:rsidRPr="00851F21">
              <w:rPr>
                <w:rFonts w:hint="cs"/>
                <w:rtl/>
              </w:rPr>
              <w:t>המועד האחרון להגשת הצעות למכרז לתיבת המכרזים</w:t>
            </w:r>
          </w:p>
        </w:tc>
        <w:tc>
          <w:tcPr>
            <w:tcW w:w="1966" w:type="dxa"/>
          </w:tcPr>
          <w:p w14:paraId="5BE8E4D1" w14:textId="17D6538C" w:rsidR="009815FD" w:rsidRPr="00851F21" w:rsidRDefault="00F937C5" w:rsidP="0090201B">
            <w:pPr>
              <w:ind w:left="129"/>
              <w:rPr>
                <w:rtl/>
              </w:rPr>
            </w:pPr>
            <w:del w:id="88" w:author="Adi Rechter" w:date="2023-02-27T09:59:00Z">
              <w:r w:rsidDel="00B34914">
                <w:rPr>
                  <w:rFonts w:hint="cs"/>
                  <w:rtl/>
                </w:rPr>
                <w:delText>6</w:delText>
              </w:r>
              <w:r w:rsidR="0058296F" w:rsidDel="00B34914">
                <w:rPr>
                  <w:rFonts w:hint="cs"/>
                  <w:rtl/>
                </w:rPr>
                <w:delText>.3.2023</w:delText>
              </w:r>
            </w:del>
            <w:ins w:id="89" w:author="Adi Rechter" w:date="2023-02-27T09:59:00Z">
              <w:r w:rsidR="00B34914">
                <w:rPr>
                  <w:rFonts w:hint="cs"/>
                  <w:rtl/>
                </w:rPr>
                <w:t>27.3.2023</w:t>
              </w:r>
            </w:ins>
          </w:p>
        </w:tc>
        <w:tc>
          <w:tcPr>
            <w:tcW w:w="1377" w:type="dxa"/>
          </w:tcPr>
          <w:p w14:paraId="109F089C" w14:textId="419799B3" w:rsidR="009815FD" w:rsidRPr="00851F21" w:rsidRDefault="002323A6" w:rsidP="000813F6">
            <w:pPr>
              <w:ind w:left="127"/>
              <w:rPr>
                <w:rtl/>
              </w:rPr>
            </w:pPr>
            <w:r>
              <w:rPr>
                <w:rFonts w:hint="cs"/>
                <w:rtl/>
              </w:rPr>
              <w:t>11</w:t>
            </w:r>
            <w:r w:rsidR="0023136B">
              <w:rPr>
                <w:rFonts w:hint="cs"/>
                <w:rtl/>
              </w:rPr>
              <w:t>:00</w:t>
            </w:r>
          </w:p>
        </w:tc>
      </w:tr>
      <w:tr w:rsidR="009815FD" w:rsidRPr="00851F21" w14:paraId="7EBD846A" w14:textId="77777777" w:rsidTr="00EB03E4">
        <w:tc>
          <w:tcPr>
            <w:tcW w:w="4726" w:type="dxa"/>
          </w:tcPr>
          <w:p w14:paraId="412FE0DD" w14:textId="348B3676" w:rsidR="009815FD" w:rsidRPr="00851F21" w:rsidRDefault="009815FD" w:rsidP="000813F6">
            <w:pPr>
              <w:ind w:left="311"/>
              <w:rPr>
                <w:rtl/>
              </w:rPr>
            </w:pPr>
            <w:r w:rsidRPr="00851F21">
              <w:rPr>
                <w:rFonts w:hint="cs"/>
                <w:rtl/>
              </w:rPr>
              <w:t xml:space="preserve">תוקף </w:t>
            </w:r>
            <w:r w:rsidR="0023136B">
              <w:rPr>
                <w:rFonts w:hint="cs"/>
                <w:rtl/>
              </w:rPr>
              <w:t xml:space="preserve">ערבות </w:t>
            </w:r>
            <w:r w:rsidRPr="00851F21">
              <w:rPr>
                <w:rFonts w:hint="cs"/>
                <w:rtl/>
              </w:rPr>
              <w:t>ההצעה</w:t>
            </w:r>
          </w:p>
        </w:tc>
        <w:tc>
          <w:tcPr>
            <w:tcW w:w="1966" w:type="dxa"/>
          </w:tcPr>
          <w:p w14:paraId="64D2525A" w14:textId="528E9944" w:rsidR="009815FD" w:rsidRPr="00851F21" w:rsidRDefault="0058296F" w:rsidP="000813F6">
            <w:pPr>
              <w:ind w:left="129"/>
              <w:rPr>
                <w:rtl/>
              </w:rPr>
            </w:pPr>
            <w:del w:id="90" w:author="Adi Rechter" w:date="2023-02-27T09:59:00Z">
              <w:r w:rsidDel="00B34914">
                <w:rPr>
                  <w:rFonts w:hint="cs"/>
                  <w:rtl/>
                </w:rPr>
                <w:delText>5.6.2023</w:delText>
              </w:r>
            </w:del>
            <w:ins w:id="91" w:author="Adi Rechter" w:date="2023-02-27T09:59:00Z">
              <w:r w:rsidR="00B34914">
                <w:rPr>
                  <w:rFonts w:hint="cs"/>
                  <w:rtl/>
                </w:rPr>
                <w:t>27.9.2023</w:t>
              </w:r>
            </w:ins>
          </w:p>
        </w:tc>
        <w:tc>
          <w:tcPr>
            <w:tcW w:w="1377" w:type="dxa"/>
          </w:tcPr>
          <w:p w14:paraId="73AE3F41" w14:textId="77777777" w:rsidR="009815FD" w:rsidRPr="00851F21" w:rsidRDefault="009815FD" w:rsidP="000813F6">
            <w:pPr>
              <w:ind w:left="127"/>
              <w:rPr>
                <w:rtl/>
              </w:rPr>
            </w:pPr>
          </w:p>
        </w:tc>
      </w:tr>
    </w:tbl>
    <w:p w14:paraId="478DD49D" w14:textId="77777777" w:rsidR="00DA2464" w:rsidRPr="00851F21" w:rsidRDefault="00DA2464" w:rsidP="006A2B92">
      <w:pPr>
        <w:pStyle w:val="30"/>
        <w:numPr>
          <w:ilvl w:val="0"/>
          <w:numId w:val="0"/>
        </w:numPr>
        <w:ind w:left="2155"/>
        <w:rPr>
          <w:rtl/>
        </w:rPr>
      </w:pPr>
    </w:p>
    <w:p w14:paraId="2722597D" w14:textId="77777777" w:rsidR="009815FD" w:rsidRPr="00851F21" w:rsidRDefault="009815FD" w:rsidP="006A2B92">
      <w:pPr>
        <w:pStyle w:val="3b"/>
        <w:rPr>
          <w:rtl/>
        </w:rPr>
      </w:pPr>
      <w:r w:rsidRPr="00851F21">
        <w:rPr>
          <w:rFonts w:hint="cs"/>
          <w:rtl/>
        </w:rPr>
        <w:t>במקרה של התנגשות בין התאריכים לעיל לבין תאריכים אחרים המופיעים במכרז, קובעים תאריכים בטבלה שלעיל.</w:t>
      </w:r>
    </w:p>
    <w:p w14:paraId="6BCFCAB4" w14:textId="77777777" w:rsidR="00A6795E" w:rsidRDefault="00A6795E" w:rsidP="006A2B92">
      <w:pPr>
        <w:pStyle w:val="3b"/>
        <w:numPr>
          <w:ilvl w:val="0"/>
          <w:numId w:val="0"/>
        </w:numPr>
        <w:ind w:left="2155"/>
      </w:pPr>
      <w:r w:rsidRPr="00851F21">
        <w:rPr>
          <w:rFonts w:hint="cs"/>
          <w:rtl/>
        </w:rPr>
        <w:t xml:space="preserve">השימוש במכרז זה בלשון זכר הינו מטעמי נוחות בלבד. כל האמור בלשון זכר מתייחס גם לנקבה במשתמע וכל דרישות המכרז מכוונות לנשים ולגברים כאחד. </w:t>
      </w:r>
    </w:p>
    <w:p w14:paraId="1DA0415F" w14:textId="77777777" w:rsidR="00E63434" w:rsidRDefault="00E63434" w:rsidP="006A2B92">
      <w:pPr>
        <w:pStyle w:val="3b"/>
      </w:pPr>
      <w:r>
        <w:rPr>
          <w:rFonts w:hint="cs"/>
          <w:rtl/>
        </w:rPr>
        <w:t>בסה"כ במכרז זה יכולים לזכות עד שלושה מציעים בעלי הציון הגבוה ביותר.</w:t>
      </w:r>
    </w:p>
    <w:p w14:paraId="27F8953B" w14:textId="626A702D" w:rsidR="00E63434" w:rsidRDefault="00E63434" w:rsidP="006A2B92">
      <w:pPr>
        <w:pStyle w:val="3b"/>
        <w:numPr>
          <w:ilvl w:val="0"/>
          <w:numId w:val="0"/>
        </w:numPr>
        <w:ind w:left="2155"/>
      </w:pPr>
      <w:r w:rsidRPr="00E63434">
        <w:rPr>
          <w:rFonts w:hint="cs"/>
          <w:rtl/>
        </w:rPr>
        <w:t>חלוקת</w:t>
      </w:r>
      <w:r w:rsidRPr="00E63434">
        <w:rPr>
          <w:rtl/>
        </w:rPr>
        <w:t xml:space="preserve"> </w:t>
      </w:r>
      <w:r w:rsidRPr="00E63434">
        <w:rPr>
          <w:rFonts w:hint="cs"/>
          <w:rtl/>
        </w:rPr>
        <w:t>העבודה</w:t>
      </w:r>
      <w:r w:rsidRPr="00E63434">
        <w:rPr>
          <w:rtl/>
        </w:rPr>
        <w:t xml:space="preserve"> </w:t>
      </w:r>
      <w:r w:rsidRPr="00E63434">
        <w:rPr>
          <w:rFonts w:hint="cs"/>
          <w:rtl/>
        </w:rPr>
        <w:t>בין</w:t>
      </w:r>
      <w:r w:rsidRPr="00E63434">
        <w:rPr>
          <w:rtl/>
        </w:rPr>
        <w:t xml:space="preserve"> </w:t>
      </w:r>
      <w:r w:rsidRPr="00E63434">
        <w:rPr>
          <w:rFonts w:hint="cs"/>
          <w:rtl/>
        </w:rPr>
        <w:t>הספקים</w:t>
      </w:r>
      <w:r w:rsidRPr="00E63434">
        <w:rPr>
          <w:rtl/>
        </w:rPr>
        <w:t xml:space="preserve"> </w:t>
      </w:r>
      <w:r w:rsidRPr="00E63434">
        <w:rPr>
          <w:rFonts w:hint="cs"/>
          <w:rtl/>
        </w:rPr>
        <w:t>במקרה</w:t>
      </w:r>
      <w:r w:rsidRPr="00E63434">
        <w:rPr>
          <w:rtl/>
        </w:rPr>
        <w:t xml:space="preserve"> </w:t>
      </w:r>
      <w:r w:rsidRPr="00E63434">
        <w:rPr>
          <w:rFonts w:hint="cs"/>
          <w:rtl/>
        </w:rPr>
        <w:t>ויהיו</w:t>
      </w:r>
      <w:r w:rsidRPr="00E63434">
        <w:rPr>
          <w:rtl/>
        </w:rPr>
        <w:t xml:space="preserve"> </w:t>
      </w:r>
      <w:r w:rsidRPr="00E63434">
        <w:rPr>
          <w:rFonts w:hint="cs"/>
          <w:rtl/>
        </w:rPr>
        <w:t>שלושה</w:t>
      </w:r>
      <w:r w:rsidRPr="00E63434">
        <w:rPr>
          <w:rtl/>
        </w:rPr>
        <w:t xml:space="preserve"> </w:t>
      </w:r>
      <w:r w:rsidRPr="00E63434">
        <w:rPr>
          <w:rFonts w:hint="cs"/>
          <w:rtl/>
        </w:rPr>
        <w:t>זוכים</w:t>
      </w:r>
      <w:r w:rsidRPr="00E63434">
        <w:rPr>
          <w:rtl/>
        </w:rPr>
        <w:t xml:space="preserve"> </w:t>
      </w:r>
      <w:r w:rsidRPr="00E63434">
        <w:rPr>
          <w:rFonts w:hint="cs"/>
          <w:rtl/>
        </w:rPr>
        <w:t>תושפע</w:t>
      </w:r>
      <w:r w:rsidRPr="00E63434">
        <w:rPr>
          <w:rtl/>
        </w:rPr>
        <w:t xml:space="preserve"> </w:t>
      </w:r>
      <w:r w:rsidRPr="00E63434">
        <w:rPr>
          <w:rFonts w:hint="cs"/>
          <w:rtl/>
        </w:rPr>
        <w:t>מהניקוד</w:t>
      </w:r>
      <w:r w:rsidRPr="00E63434">
        <w:rPr>
          <w:rtl/>
        </w:rPr>
        <w:t xml:space="preserve"> </w:t>
      </w:r>
      <w:r w:rsidRPr="00E63434">
        <w:rPr>
          <w:rFonts w:hint="cs"/>
          <w:rtl/>
        </w:rPr>
        <w:t>הכולל</w:t>
      </w:r>
      <w:r w:rsidRPr="00E63434">
        <w:rPr>
          <w:rtl/>
        </w:rPr>
        <w:t xml:space="preserve"> </w:t>
      </w:r>
      <w:r w:rsidRPr="00E63434">
        <w:rPr>
          <w:rFonts w:hint="cs"/>
          <w:rtl/>
        </w:rPr>
        <w:t>של</w:t>
      </w:r>
      <w:r w:rsidRPr="00E63434">
        <w:rPr>
          <w:rtl/>
        </w:rPr>
        <w:t xml:space="preserve"> </w:t>
      </w:r>
      <w:r w:rsidRPr="00E63434">
        <w:rPr>
          <w:rFonts w:hint="cs"/>
          <w:rtl/>
        </w:rPr>
        <w:t>הצעת</w:t>
      </w:r>
      <w:r w:rsidRPr="00E63434">
        <w:rPr>
          <w:rtl/>
        </w:rPr>
        <w:t xml:space="preserve"> </w:t>
      </w:r>
      <w:r w:rsidRPr="00E63434">
        <w:rPr>
          <w:rFonts w:hint="cs"/>
          <w:rtl/>
        </w:rPr>
        <w:t>הספק</w:t>
      </w:r>
      <w:r w:rsidRPr="00E63434">
        <w:rPr>
          <w:rtl/>
        </w:rPr>
        <w:t xml:space="preserve">: </w:t>
      </w:r>
      <w:r w:rsidRPr="00B55964">
        <w:rPr>
          <w:rtl/>
        </w:rPr>
        <w:t>4</w:t>
      </w:r>
      <w:r w:rsidR="000A54C0">
        <w:rPr>
          <w:rFonts w:hint="cs"/>
          <w:rtl/>
        </w:rPr>
        <w:t>5</w:t>
      </w:r>
      <w:r w:rsidRPr="00B55964">
        <w:rPr>
          <w:rtl/>
        </w:rPr>
        <w:t>%</w:t>
      </w:r>
      <w:r w:rsidRPr="00E63434">
        <w:rPr>
          <w:rtl/>
        </w:rPr>
        <w:t xml:space="preserve"> </w:t>
      </w:r>
      <w:r w:rsidRPr="00E63434">
        <w:rPr>
          <w:rFonts w:hint="cs"/>
          <w:rtl/>
        </w:rPr>
        <w:t>לספק</w:t>
      </w:r>
      <w:r w:rsidRPr="00E63434">
        <w:rPr>
          <w:rtl/>
        </w:rPr>
        <w:t xml:space="preserve"> </w:t>
      </w:r>
      <w:r w:rsidRPr="00E63434">
        <w:rPr>
          <w:rFonts w:hint="cs"/>
          <w:rtl/>
        </w:rPr>
        <w:t>בעל</w:t>
      </w:r>
      <w:r w:rsidRPr="00E63434">
        <w:rPr>
          <w:rtl/>
        </w:rPr>
        <w:t xml:space="preserve"> </w:t>
      </w:r>
      <w:r w:rsidRPr="00E63434">
        <w:rPr>
          <w:rFonts w:hint="cs"/>
          <w:rtl/>
        </w:rPr>
        <w:t>הציון</w:t>
      </w:r>
      <w:r w:rsidRPr="00E63434">
        <w:rPr>
          <w:rtl/>
        </w:rPr>
        <w:t xml:space="preserve"> </w:t>
      </w:r>
      <w:r w:rsidRPr="00E63434">
        <w:rPr>
          <w:rFonts w:hint="cs"/>
          <w:rtl/>
        </w:rPr>
        <w:t>הגבוה</w:t>
      </w:r>
      <w:r w:rsidRPr="00E63434">
        <w:rPr>
          <w:rtl/>
        </w:rPr>
        <w:t xml:space="preserve"> </w:t>
      </w:r>
      <w:r w:rsidRPr="00E63434">
        <w:rPr>
          <w:rFonts w:hint="cs"/>
          <w:rtl/>
        </w:rPr>
        <w:t>ביותר</w:t>
      </w:r>
      <w:r w:rsidRPr="00E63434">
        <w:rPr>
          <w:rtl/>
        </w:rPr>
        <w:t xml:space="preserve">, </w:t>
      </w:r>
      <w:r w:rsidRPr="00B55964">
        <w:rPr>
          <w:rtl/>
        </w:rPr>
        <w:t>3</w:t>
      </w:r>
      <w:r w:rsidR="000A54C0">
        <w:rPr>
          <w:rFonts w:hint="cs"/>
          <w:rtl/>
        </w:rPr>
        <w:t>5</w:t>
      </w:r>
      <w:r w:rsidRPr="00B55964">
        <w:rPr>
          <w:rtl/>
        </w:rPr>
        <w:t>%</w:t>
      </w:r>
      <w:r w:rsidRPr="00E63434">
        <w:rPr>
          <w:rtl/>
        </w:rPr>
        <w:t xml:space="preserve"> </w:t>
      </w:r>
      <w:r w:rsidR="000A54C0">
        <w:rPr>
          <w:rFonts w:hint="cs"/>
          <w:rtl/>
        </w:rPr>
        <w:t>לספק בעל הציון השני הגבוה ו-</w:t>
      </w:r>
      <w:r w:rsidR="00053B05">
        <w:rPr>
          <w:rFonts w:hint="cs"/>
          <w:rtl/>
        </w:rPr>
        <w:t>20</w:t>
      </w:r>
      <w:r w:rsidR="000A54C0">
        <w:rPr>
          <w:rFonts w:hint="cs"/>
          <w:rtl/>
        </w:rPr>
        <w:t>% לספק בעל הציון השלישי הגבוה. המשרד</w:t>
      </w:r>
      <w:r w:rsidRPr="00B55964">
        <w:rPr>
          <w:rtl/>
        </w:rPr>
        <w:t xml:space="preserve"> </w:t>
      </w:r>
      <w:r w:rsidRPr="00B55964">
        <w:rPr>
          <w:rFonts w:hint="eastAsia"/>
          <w:rtl/>
        </w:rPr>
        <w:t>שומר</w:t>
      </w:r>
      <w:r w:rsidRPr="00B55964">
        <w:rPr>
          <w:rtl/>
        </w:rPr>
        <w:t xml:space="preserve"> </w:t>
      </w:r>
      <w:r w:rsidRPr="00B55964">
        <w:rPr>
          <w:rFonts w:hint="eastAsia"/>
          <w:rtl/>
        </w:rPr>
        <w:t>לעצמו</w:t>
      </w:r>
      <w:r w:rsidRPr="00B55964">
        <w:rPr>
          <w:rtl/>
        </w:rPr>
        <w:t xml:space="preserve"> </w:t>
      </w:r>
      <w:r w:rsidRPr="00B55964">
        <w:rPr>
          <w:rFonts w:hint="eastAsia"/>
          <w:rtl/>
        </w:rPr>
        <w:t>לשנות</w:t>
      </w:r>
      <w:r w:rsidRPr="00B55964">
        <w:rPr>
          <w:rtl/>
        </w:rPr>
        <w:t xml:space="preserve"> </w:t>
      </w:r>
      <w:r w:rsidRPr="00B55964">
        <w:rPr>
          <w:rFonts w:hint="eastAsia"/>
          <w:rtl/>
        </w:rPr>
        <w:t>את</w:t>
      </w:r>
      <w:r w:rsidRPr="00B55964">
        <w:rPr>
          <w:rtl/>
        </w:rPr>
        <w:t xml:space="preserve"> </w:t>
      </w:r>
      <w:r w:rsidRPr="00B55964">
        <w:rPr>
          <w:rFonts w:hint="eastAsia"/>
          <w:rtl/>
        </w:rPr>
        <w:t>חלוקת</w:t>
      </w:r>
      <w:r w:rsidRPr="00B55964">
        <w:rPr>
          <w:rtl/>
        </w:rPr>
        <w:t xml:space="preserve"> </w:t>
      </w:r>
      <w:r w:rsidRPr="00B55964">
        <w:rPr>
          <w:rFonts w:hint="eastAsia"/>
          <w:rtl/>
        </w:rPr>
        <w:t>העבודה</w:t>
      </w:r>
      <w:r w:rsidRPr="00B55964">
        <w:rPr>
          <w:rtl/>
        </w:rPr>
        <w:t xml:space="preserve"> </w:t>
      </w:r>
      <w:r w:rsidRPr="00B55964">
        <w:rPr>
          <w:rFonts w:hint="eastAsia"/>
          <w:rtl/>
        </w:rPr>
        <w:t>בין</w:t>
      </w:r>
      <w:r w:rsidRPr="00B55964">
        <w:rPr>
          <w:rtl/>
        </w:rPr>
        <w:t xml:space="preserve"> </w:t>
      </w:r>
      <w:r w:rsidRPr="00B55964">
        <w:rPr>
          <w:rFonts w:hint="eastAsia"/>
          <w:rtl/>
        </w:rPr>
        <w:t>הספקים</w:t>
      </w:r>
      <w:r w:rsidRPr="00B55964">
        <w:rPr>
          <w:rtl/>
        </w:rPr>
        <w:t xml:space="preserve"> </w:t>
      </w:r>
      <w:r w:rsidRPr="00B55964">
        <w:rPr>
          <w:rFonts w:hint="eastAsia"/>
          <w:rtl/>
        </w:rPr>
        <w:t>על</w:t>
      </w:r>
      <w:r w:rsidRPr="00B55964">
        <w:rPr>
          <w:rtl/>
        </w:rPr>
        <w:t xml:space="preserve"> </w:t>
      </w:r>
      <w:r w:rsidRPr="00B55964">
        <w:rPr>
          <w:rFonts w:hint="eastAsia"/>
          <w:rtl/>
        </w:rPr>
        <w:t>סמך</w:t>
      </w:r>
      <w:r w:rsidRPr="00B55964">
        <w:rPr>
          <w:rtl/>
        </w:rPr>
        <w:t xml:space="preserve"> </w:t>
      </w:r>
      <w:r w:rsidRPr="00B55964">
        <w:rPr>
          <w:rFonts w:hint="eastAsia"/>
          <w:rtl/>
        </w:rPr>
        <w:t>תיעוד</w:t>
      </w:r>
      <w:r w:rsidRPr="00B55964">
        <w:rPr>
          <w:rtl/>
        </w:rPr>
        <w:t xml:space="preserve"> </w:t>
      </w:r>
      <w:r w:rsidRPr="00B55964">
        <w:rPr>
          <w:rFonts w:hint="eastAsia"/>
          <w:rtl/>
        </w:rPr>
        <w:t>ושימוע</w:t>
      </w:r>
      <w:r w:rsidRPr="00B55964">
        <w:rPr>
          <w:rtl/>
        </w:rPr>
        <w:t xml:space="preserve"> </w:t>
      </w:r>
      <w:r w:rsidRPr="00B55964">
        <w:rPr>
          <w:rFonts w:hint="eastAsia"/>
          <w:rtl/>
        </w:rPr>
        <w:t>בכתב</w:t>
      </w:r>
      <w:r w:rsidRPr="00E63434">
        <w:rPr>
          <w:rtl/>
        </w:rPr>
        <w:t>.</w:t>
      </w:r>
    </w:p>
    <w:p w14:paraId="4F919C38" w14:textId="77777777" w:rsidR="00D81F5F" w:rsidRDefault="00D81F5F" w:rsidP="00EB03E4">
      <w:pPr>
        <w:pStyle w:val="3b"/>
        <w:numPr>
          <w:ilvl w:val="0"/>
          <w:numId w:val="0"/>
        </w:numPr>
        <w:ind w:left="2210"/>
      </w:pPr>
      <w:r w:rsidRPr="00E63434">
        <w:rPr>
          <w:rFonts w:hint="cs"/>
          <w:rtl/>
        </w:rPr>
        <w:t>חלוקת</w:t>
      </w:r>
      <w:r w:rsidRPr="00E63434">
        <w:rPr>
          <w:rtl/>
        </w:rPr>
        <w:t xml:space="preserve"> </w:t>
      </w:r>
      <w:r w:rsidRPr="00E63434">
        <w:rPr>
          <w:rFonts w:hint="cs"/>
          <w:rtl/>
        </w:rPr>
        <w:t>העבודה</w:t>
      </w:r>
      <w:r w:rsidRPr="00E63434">
        <w:rPr>
          <w:rtl/>
        </w:rPr>
        <w:t xml:space="preserve"> </w:t>
      </w:r>
      <w:r w:rsidRPr="00E63434">
        <w:rPr>
          <w:rFonts w:hint="cs"/>
          <w:rtl/>
        </w:rPr>
        <w:t>בין</w:t>
      </w:r>
      <w:r w:rsidRPr="00E63434">
        <w:rPr>
          <w:rtl/>
        </w:rPr>
        <w:t xml:space="preserve"> </w:t>
      </w:r>
      <w:r w:rsidRPr="00E63434">
        <w:rPr>
          <w:rFonts w:hint="cs"/>
          <w:rtl/>
        </w:rPr>
        <w:t>הספקים</w:t>
      </w:r>
      <w:r w:rsidRPr="00E63434">
        <w:rPr>
          <w:rtl/>
        </w:rPr>
        <w:t xml:space="preserve"> </w:t>
      </w:r>
      <w:r w:rsidRPr="00E63434">
        <w:rPr>
          <w:rFonts w:hint="cs"/>
          <w:rtl/>
        </w:rPr>
        <w:t>במקרה</w:t>
      </w:r>
      <w:r w:rsidRPr="00E63434">
        <w:rPr>
          <w:rtl/>
        </w:rPr>
        <w:t xml:space="preserve"> </w:t>
      </w:r>
      <w:r w:rsidRPr="00E63434">
        <w:rPr>
          <w:rFonts w:hint="cs"/>
          <w:rtl/>
        </w:rPr>
        <w:t>ויהיו</w:t>
      </w:r>
      <w:r w:rsidRPr="00E63434">
        <w:rPr>
          <w:rtl/>
        </w:rPr>
        <w:t xml:space="preserve"> </w:t>
      </w:r>
      <w:r w:rsidRPr="00E63434">
        <w:rPr>
          <w:rFonts w:hint="cs"/>
          <w:rtl/>
        </w:rPr>
        <w:t>שני</w:t>
      </w:r>
      <w:r w:rsidRPr="00E63434">
        <w:rPr>
          <w:rtl/>
        </w:rPr>
        <w:t xml:space="preserve"> </w:t>
      </w:r>
      <w:r w:rsidRPr="00E63434">
        <w:rPr>
          <w:rFonts w:hint="cs"/>
          <w:rtl/>
        </w:rPr>
        <w:t>זוכים</w:t>
      </w:r>
      <w:r w:rsidRPr="00E63434">
        <w:rPr>
          <w:rtl/>
        </w:rPr>
        <w:t xml:space="preserve"> </w:t>
      </w:r>
      <w:r w:rsidRPr="00E63434">
        <w:rPr>
          <w:rFonts w:hint="cs"/>
          <w:rtl/>
        </w:rPr>
        <w:t>תושפע</w:t>
      </w:r>
      <w:r w:rsidRPr="00E63434">
        <w:rPr>
          <w:rtl/>
        </w:rPr>
        <w:t xml:space="preserve"> </w:t>
      </w:r>
      <w:r w:rsidRPr="00E63434">
        <w:rPr>
          <w:rFonts w:hint="cs"/>
          <w:rtl/>
        </w:rPr>
        <w:t>מהניקוד</w:t>
      </w:r>
      <w:r w:rsidRPr="00E63434">
        <w:rPr>
          <w:rtl/>
        </w:rPr>
        <w:t xml:space="preserve"> </w:t>
      </w:r>
      <w:r w:rsidRPr="00E63434">
        <w:rPr>
          <w:rFonts w:hint="cs"/>
          <w:rtl/>
        </w:rPr>
        <w:t>הכולל</w:t>
      </w:r>
      <w:r w:rsidRPr="00E63434">
        <w:rPr>
          <w:rtl/>
        </w:rPr>
        <w:t xml:space="preserve"> </w:t>
      </w:r>
      <w:r w:rsidRPr="00E63434">
        <w:rPr>
          <w:rFonts w:hint="cs"/>
          <w:rtl/>
        </w:rPr>
        <w:t>של</w:t>
      </w:r>
      <w:r w:rsidRPr="00E63434">
        <w:rPr>
          <w:rtl/>
        </w:rPr>
        <w:t xml:space="preserve"> </w:t>
      </w:r>
      <w:r w:rsidRPr="00E63434">
        <w:rPr>
          <w:rFonts w:hint="cs"/>
          <w:rtl/>
        </w:rPr>
        <w:t>הצעת</w:t>
      </w:r>
      <w:r w:rsidRPr="00E63434">
        <w:rPr>
          <w:rtl/>
        </w:rPr>
        <w:t xml:space="preserve"> </w:t>
      </w:r>
      <w:r w:rsidRPr="00E63434">
        <w:rPr>
          <w:rFonts w:hint="cs"/>
          <w:rtl/>
        </w:rPr>
        <w:t>הספק</w:t>
      </w:r>
      <w:r w:rsidRPr="00E63434">
        <w:rPr>
          <w:rtl/>
        </w:rPr>
        <w:t xml:space="preserve">: </w:t>
      </w:r>
      <w:r w:rsidRPr="00B55964">
        <w:rPr>
          <w:rtl/>
        </w:rPr>
        <w:t>60%</w:t>
      </w:r>
      <w:r w:rsidRPr="00E63434">
        <w:rPr>
          <w:rtl/>
        </w:rPr>
        <w:t xml:space="preserve"> </w:t>
      </w:r>
      <w:r w:rsidRPr="00E63434">
        <w:rPr>
          <w:rFonts w:hint="cs"/>
          <w:rtl/>
        </w:rPr>
        <w:t>לספק</w:t>
      </w:r>
      <w:r w:rsidRPr="00E63434">
        <w:rPr>
          <w:rtl/>
        </w:rPr>
        <w:t xml:space="preserve"> </w:t>
      </w:r>
      <w:r w:rsidRPr="00E63434">
        <w:rPr>
          <w:rFonts w:hint="cs"/>
          <w:rtl/>
        </w:rPr>
        <w:t>בעל</w:t>
      </w:r>
      <w:r w:rsidRPr="00E63434">
        <w:rPr>
          <w:rtl/>
        </w:rPr>
        <w:t xml:space="preserve"> </w:t>
      </w:r>
      <w:r w:rsidRPr="00E63434">
        <w:rPr>
          <w:rFonts w:hint="cs"/>
          <w:rtl/>
        </w:rPr>
        <w:t>הציון</w:t>
      </w:r>
      <w:r w:rsidRPr="00E63434">
        <w:rPr>
          <w:rtl/>
        </w:rPr>
        <w:t xml:space="preserve"> </w:t>
      </w:r>
      <w:r w:rsidRPr="00E63434">
        <w:rPr>
          <w:rFonts w:hint="cs"/>
          <w:rtl/>
        </w:rPr>
        <w:t>הגבוה</w:t>
      </w:r>
      <w:r w:rsidRPr="00E63434">
        <w:rPr>
          <w:rtl/>
        </w:rPr>
        <w:t xml:space="preserve"> </w:t>
      </w:r>
      <w:r w:rsidRPr="00E63434">
        <w:rPr>
          <w:rFonts w:hint="cs"/>
          <w:rtl/>
        </w:rPr>
        <w:t>ביותר</w:t>
      </w:r>
      <w:r w:rsidRPr="00E63434">
        <w:rPr>
          <w:rtl/>
        </w:rPr>
        <w:t xml:space="preserve">, </w:t>
      </w:r>
      <w:r w:rsidRPr="00B55964">
        <w:rPr>
          <w:rtl/>
        </w:rPr>
        <w:t>40%</w:t>
      </w:r>
      <w:r w:rsidRPr="00E63434">
        <w:rPr>
          <w:rtl/>
        </w:rPr>
        <w:t xml:space="preserve"> </w:t>
      </w:r>
      <w:r w:rsidRPr="00E63434">
        <w:rPr>
          <w:rFonts w:hint="cs"/>
          <w:rtl/>
        </w:rPr>
        <w:t>לספק</w:t>
      </w:r>
      <w:r w:rsidRPr="00E63434">
        <w:rPr>
          <w:rtl/>
        </w:rPr>
        <w:t xml:space="preserve"> </w:t>
      </w:r>
      <w:r w:rsidRPr="00B55964">
        <w:rPr>
          <w:rFonts w:hint="eastAsia"/>
          <w:rtl/>
        </w:rPr>
        <w:t>בעל</w:t>
      </w:r>
      <w:r w:rsidRPr="00B55964">
        <w:rPr>
          <w:rtl/>
        </w:rPr>
        <w:t xml:space="preserve"> </w:t>
      </w:r>
      <w:r w:rsidRPr="00B55964">
        <w:rPr>
          <w:rFonts w:hint="eastAsia"/>
          <w:rtl/>
        </w:rPr>
        <w:t>הציון</w:t>
      </w:r>
      <w:r w:rsidRPr="00B55964">
        <w:rPr>
          <w:rtl/>
        </w:rPr>
        <w:t xml:space="preserve"> </w:t>
      </w:r>
      <w:r w:rsidRPr="00B55964">
        <w:rPr>
          <w:rFonts w:hint="eastAsia"/>
          <w:rtl/>
        </w:rPr>
        <w:t>הנמוך</w:t>
      </w:r>
      <w:r w:rsidRPr="00E63434">
        <w:rPr>
          <w:rtl/>
        </w:rPr>
        <w:t xml:space="preserve"> </w:t>
      </w:r>
      <w:r w:rsidRPr="00E63434">
        <w:rPr>
          <w:rFonts w:hint="cs"/>
          <w:rtl/>
        </w:rPr>
        <w:t>יותר</w:t>
      </w:r>
      <w:r w:rsidRPr="00E63434">
        <w:rPr>
          <w:rtl/>
        </w:rPr>
        <w:t xml:space="preserve">. </w:t>
      </w:r>
      <w:r w:rsidRPr="00B55964">
        <w:rPr>
          <w:rFonts w:hint="eastAsia"/>
          <w:rtl/>
        </w:rPr>
        <w:t>המשרד</w:t>
      </w:r>
      <w:r w:rsidRPr="00B55964">
        <w:rPr>
          <w:rtl/>
        </w:rPr>
        <w:t xml:space="preserve"> </w:t>
      </w:r>
      <w:r w:rsidRPr="00B55964">
        <w:rPr>
          <w:rFonts w:hint="eastAsia"/>
          <w:rtl/>
        </w:rPr>
        <w:t>שומר</w:t>
      </w:r>
      <w:r w:rsidRPr="00B55964">
        <w:rPr>
          <w:rtl/>
        </w:rPr>
        <w:t xml:space="preserve"> </w:t>
      </w:r>
      <w:r w:rsidRPr="00B55964">
        <w:rPr>
          <w:rFonts w:hint="eastAsia"/>
          <w:rtl/>
        </w:rPr>
        <w:t>לעצמו</w:t>
      </w:r>
      <w:r w:rsidRPr="00B55964">
        <w:rPr>
          <w:rtl/>
        </w:rPr>
        <w:t xml:space="preserve"> </w:t>
      </w:r>
      <w:r w:rsidRPr="00B55964">
        <w:rPr>
          <w:rFonts w:hint="eastAsia"/>
          <w:rtl/>
        </w:rPr>
        <w:t>לשנות</w:t>
      </w:r>
      <w:r w:rsidRPr="00B55964">
        <w:rPr>
          <w:rtl/>
        </w:rPr>
        <w:t xml:space="preserve"> </w:t>
      </w:r>
      <w:r w:rsidRPr="00B55964">
        <w:rPr>
          <w:rFonts w:hint="eastAsia"/>
          <w:rtl/>
        </w:rPr>
        <w:t>את</w:t>
      </w:r>
      <w:r w:rsidRPr="00B55964">
        <w:rPr>
          <w:rtl/>
        </w:rPr>
        <w:t xml:space="preserve"> </w:t>
      </w:r>
      <w:r w:rsidRPr="00B55964">
        <w:rPr>
          <w:rFonts w:hint="eastAsia"/>
          <w:rtl/>
        </w:rPr>
        <w:t>חלוקת</w:t>
      </w:r>
      <w:r w:rsidRPr="00B55964">
        <w:rPr>
          <w:rtl/>
        </w:rPr>
        <w:t xml:space="preserve"> </w:t>
      </w:r>
      <w:r w:rsidRPr="00B55964">
        <w:rPr>
          <w:rFonts w:hint="eastAsia"/>
          <w:rtl/>
        </w:rPr>
        <w:t>העבודה</w:t>
      </w:r>
      <w:r w:rsidRPr="00B55964">
        <w:rPr>
          <w:rtl/>
        </w:rPr>
        <w:t xml:space="preserve"> </w:t>
      </w:r>
      <w:r w:rsidRPr="00B55964">
        <w:rPr>
          <w:rFonts w:hint="eastAsia"/>
          <w:rtl/>
        </w:rPr>
        <w:t>בין</w:t>
      </w:r>
      <w:r w:rsidRPr="00B55964">
        <w:rPr>
          <w:rtl/>
        </w:rPr>
        <w:t xml:space="preserve"> </w:t>
      </w:r>
      <w:r w:rsidRPr="00B55964">
        <w:rPr>
          <w:rFonts w:hint="eastAsia"/>
          <w:rtl/>
        </w:rPr>
        <w:t>הספקים</w:t>
      </w:r>
      <w:r w:rsidRPr="00B55964">
        <w:rPr>
          <w:rtl/>
        </w:rPr>
        <w:t xml:space="preserve"> </w:t>
      </w:r>
      <w:r w:rsidRPr="00B55964">
        <w:rPr>
          <w:rFonts w:hint="eastAsia"/>
          <w:rtl/>
        </w:rPr>
        <w:t>על</w:t>
      </w:r>
      <w:r w:rsidRPr="00B55964">
        <w:rPr>
          <w:rtl/>
        </w:rPr>
        <w:t xml:space="preserve"> </w:t>
      </w:r>
      <w:r w:rsidRPr="00B55964">
        <w:rPr>
          <w:rFonts w:hint="eastAsia"/>
          <w:rtl/>
        </w:rPr>
        <w:t>סמך</w:t>
      </w:r>
      <w:r w:rsidRPr="00B55964">
        <w:rPr>
          <w:rtl/>
        </w:rPr>
        <w:t xml:space="preserve"> </w:t>
      </w:r>
      <w:r w:rsidRPr="00B55964">
        <w:rPr>
          <w:rFonts w:hint="eastAsia"/>
          <w:rtl/>
        </w:rPr>
        <w:t>תיעוד</w:t>
      </w:r>
      <w:r w:rsidRPr="00B55964">
        <w:rPr>
          <w:rtl/>
        </w:rPr>
        <w:t xml:space="preserve"> </w:t>
      </w:r>
      <w:r w:rsidRPr="00B55964">
        <w:rPr>
          <w:rFonts w:hint="eastAsia"/>
          <w:rtl/>
        </w:rPr>
        <w:t>ושימוע</w:t>
      </w:r>
      <w:r w:rsidRPr="00B55964">
        <w:rPr>
          <w:rtl/>
        </w:rPr>
        <w:t xml:space="preserve"> </w:t>
      </w:r>
      <w:r w:rsidRPr="00B55964">
        <w:rPr>
          <w:rFonts w:hint="eastAsia"/>
          <w:rtl/>
        </w:rPr>
        <w:t>בכתב</w:t>
      </w:r>
      <w:r w:rsidRPr="00E63434">
        <w:rPr>
          <w:rtl/>
        </w:rPr>
        <w:t>.</w:t>
      </w:r>
    </w:p>
    <w:p w14:paraId="4411DB34" w14:textId="57CE4BFC" w:rsidR="000A54C0" w:rsidRPr="00E63434" w:rsidRDefault="000A54C0" w:rsidP="006A2B92">
      <w:pPr>
        <w:pStyle w:val="3b"/>
      </w:pPr>
      <w:r>
        <w:rPr>
          <w:rFonts w:hint="cs"/>
          <w:rtl/>
        </w:rPr>
        <w:t>במקרה של ספק אחד זוכה יבצע הזוכה 100% מן העבודה.</w:t>
      </w:r>
    </w:p>
    <w:p w14:paraId="3C16887E" w14:textId="4AD4D0B8" w:rsidR="00E63434" w:rsidRDefault="00E63434" w:rsidP="006A2B92">
      <w:pPr>
        <w:pStyle w:val="40"/>
        <w:numPr>
          <w:ilvl w:val="0"/>
          <w:numId w:val="0"/>
        </w:numPr>
        <w:ind w:left="2864"/>
        <w:rPr>
          <w:ins w:id="92" w:author="Adi Rechter" w:date="2023-02-27T12:21:00Z"/>
          <w:rtl/>
        </w:rPr>
      </w:pPr>
    </w:p>
    <w:p w14:paraId="6157FE41" w14:textId="2F9D3C44" w:rsidR="00836114" w:rsidRDefault="00836114" w:rsidP="006A2B92">
      <w:pPr>
        <w:pStyle w:val="40"/>
        <w:numPr>
          <w:ilvl w:val="0"/>
          <w:numId w:val="0"/>
        </w:numPr>
        <w:ind w:left="2864"/>
        <w:rPr>
          <w:ins w:id="93" w:author="Adi Rechter" w:date="2023-02-27T12:21:00Z"/>
          <w:rtl/>
        </w:rPr>
      </w:pPr>
    </w:p>
    <w:p w14:paraId="3E1DD605" w14:textId="77777777" w:rsidR="00836114" w:rsidRPr="00851F21" w:rsidRDefault="00836114" w:rsidP="006A2B92">
      <w:pPr>
        <w:pStyle w:val="40"/>
        <w:numPr>
          <w:ilvl w:val="0"/>
          <w:numId w:val="0"/>
        </w:numPr>
        <w:ind w:left="2864"/>
      </w:pPr>
    </w:p>
    <w:p w14:paraId="477F1AD9" w14:textId="77777777" w:rsidR="00D8274D" w:rsidRPr="00851F21" w:rsidRDefault="00D8274D" w:rsidP="006A2B92">
      <w:pPr>
        <w:pStyle w:val="3b"/>
        <w:numPr>
          <w:ilvl w:val="0"/>
          <w:numId w:val="0"/>
        </w:numPr>
        <w:ind w:left="1048"/>
        <w:rPr>
          <w:rtl/>
        </w:rPr>
      </w:pPr>
    </w:p>
    <w:p w14:paraId="7235BED6" w14:textId="77777777" w:rsidR="003A0078" w:rsidRPr="00051AD5" w:rsidRDefault="00E83D0C" w:rsidP="006A2B92">
      <w:pPr>
        <w:pStyle w:val="20"/>
      </w:pPr>
      <w:bookmarkStart w:id="94" w:name="_Toc121141619"/>
      <w:r w:rsidRPr="00051AD5">
        <w:rPr>
          <w:rFonts w:hint="cs"/>
          <w:rtl/>
        </w:rPr>
        <w:lastRenderedPageBreak/>
        <w:t>הגורמים</w:t>
      </w:r>
      <w:r w:rsidRPr="00051AD5">
        <w:rPr>
          <w:rtl/>
        </w:rPr>
        <w:t xml:space="preserve"> </w:t>
      </w:r>
      <w:r w:rsidRPr="00051AD5">
        <w:rPr>
          <w:rFonts w:hint="cs"/>
          <w:rtl/>
        </w:rPr>
        <w:t>אליהם</w:t>
      </w:r>
      <w:r w:rsidRPr="00051AD5">
        <w:rPr>
          <w:rtl/>
        </w:rPr>
        <w:t xml:space="preserve"> </w:t>
      </w:r>
      <w:r w:rsidRPr="00051AD5">
        <w:rPr>
          <w:rFonts w:hint="cs"/>
          <w:rtl/>
        </w:rPr>
        <w:t>מופנה</w:t>
      </w:r>
      <w:r w:rsidRPr="00051AD5">
        <w:rPr>
          <w:rtl/>
        </w:rPr>
        <w:t xml:space="preserve"> </w:t>
      </w:r>
      <w:r w:rsidRPr="00051AD5">
        <w:rPr>
          <w:rFonts w:hint="cs"/>
          <w:rtl/>
        </w:rPr>
        <w:t>המכרז</w:t>
      </w:r>
      <w:r w:rsidRPr="00051AD5">
        <w:rPr>
          <w:rtl/>
        </w:rPr>
        <w:t xml:space="preserve"> (</w:t>
      </w:r>
      <w:r w:rsidRPr="00051AD5">
        <w:rPr>
          <w:rFonts w:hint="cs"/>
          <w:rtl/>
        </w:rPr>
        <w:t>דרישות</w:t>
      </w:r>
      <w:r w:rsidRPr="00051AD5">
        <w:rPr>
          <w:rtl/>
        </w:rPr>
        <w:t xml:space="preserve"> </w:t>
      </w:r>
      <w:r w:rsidRPr="00051AD5">
        <w:rPr>
          <w:rFonts w:hint="cs"/>
          <w:rtl/>
        </w:rPr>
        <w:t>סף</w:t>
      </w:r>
      <w:r w:rsidRPr="00051AD5">
        <w:rPr>
          <w:rtl/>
        </w:rPr>
        <w:t>)</w:t>
      </w:r>
      <w:r w:rsidR="007B7A76" w:rsidRPr="00051AD5">
        <w:rPr>
          <w:rtl/>
        </w:rPr>
        <w:t xml:space="preserve"> (</w:t>
      </w:r>
      <w:r w:rsidR="007B7A76" w:rsidRPr="00051AD5">
        <w:t>M</w:t>
      </w:r>
      <w:r w:rsidR="007B7A76" w:rsidRPr="00051AD5">
        <w:rPr>
          <w:rtl/>
        </w:rPr>
        <w:t>)</w:t>
      </w:r>
      <w:bookmarkEnd w:id="94"/>
    </w:p>
    <w:p w14:paraId="5A955097" w14:textId="704CEA25" w:rsidR="000F54E3" w:rsidRPr="00851F21" w:rsidRDefault="000F54E3" w:rsidP="006A2B92">
      <w:pPr>
        <w:pStyle w:val="3b"/>
        <w:numPr>
          <w:ilvl w:val="0"/>
          <w:numId w:val="0"/>
        </w:numPr>
        <w:ind w:left="1048"/>
      </w:pPr>
    </w:p>
    <w:p w14:paraId="2D419483" w14:textId="43F1827D" w:rsidR="00032C6D" w:rsidRPr="00851F21" w:rsidRDefault="00226D79" w:rsidP="006A2B92">
      <w:pPr>
        <w:pStyle w:val="30"/>
      </w:pPr>
      <w:bookmarkStart w:id="95" w:name="_Hlk104200860"/>
      <w:r w:rsidRPr="00851F21">
        <w:rPr>
          <w:rFonts w:hint="cs"/>
          <w:rtl/>
        </w:rPr>
        <w:t>דרישות סף</w:t>
      </w:r>
    </w:p>
    <w:p w14:paraId="47EB2F65" w14:textId="77777777" w:rsidR="002B2FD4" w:rsidRPr="00851F21" w:rsidRDefault="003A0078" w:rsidP="006A2B92">
      <w:pPr>
        <w:pStyle w:val="3b"/>
        <w:numPr>
          <w:ilvl w:val="0"/>
          <w:numId w:val="0"/>
        </w:numPr>
        <w:ind w:left="2155"/>
        <w:rPr>
          <w:rtl/>
        </w:rPr>
      </w:pPr>
      <w:r w:rsidRPr="00851F21">
        <w:rPr>
          <w:rFonts w:hint="cs"/>
          <w:rtl/>
        </w:rPr>
        <w:t xml:space="preserve">כל דרישות </w:t>
      </w:r>
      <w:r w:rsidR="00D43F0C" w:rsidRPr="00851F21">
        <w:rPr>
          <w:rFonts w:hint="cs"/>
          <w:rtl/>
        </w:rPr>
        <w:t>ה</w:t>
      </w:r>
      <w:r w:rsidRPr="00851F21">
        <w:rPr>
          <w:rFonts w:hint="cs"/>
          <w:rtl/>
        </w:rPr>
        <w:t xml:space="preserve">סעיף  המפורטות להלן מהוות </w:t>
      </w:r>
      <w:r w:rsidR="00E83D0C" w:rsidRPr="00851F21">
        <w:rPr>
          <w:rFonts w:hint="cs"/>
          <w:rtl/>
        </w:rPr>
        <w:t xml:space="preserve">דרישות </w:t>
      </w:r>
      <w:r w:rsidRPr="00851F21">
        <w:rPr>
          <w:rFonts w:hint="cs"/>
          <w:rtl/>
        </w:rPr>
        <w:t xml:space="preserve">סף למכרז. הצעה שאינה עומדת </w:t>
      </w:r>
      <w:r w:rsidR="00E83D0C" w:rsidRPr="00851F21">
        <w:rPr>
          <w:rFonts w:hint="cs"/>
          <w:rtl/>
        </w:rPr>
        <w:t xml:space="preserve">בדרישות </w:t>
      </w:r>
      <w:r w:rsidRPr="00851F21">
        <w:rPr>
          <w:rFonts w:hint="cs"/>
          <w:rtl/>
        </w:rPr>
        <w:t>סף אלה תיפסל ללא בדיקת יתר הדרישות והסעיפים</w:t>
      </w:r>
      <w:r w:rsidR="002B2FD4" w:rsidRPr="00851F21">
        <w:rPr>
          <w:rFonts w:hint="cs"/>
          <w:rtl/>
        </w:rPr>
        <w:t xml:space="preserve">: </w:t>
      </w:r>
    </w:p>
    <w:p w14:paraId="24860C4F" w14:textId="03F25131" w:rsidR="003A0078" w:rsidRPr="00E63434" w:rsidRDefault="003A0078">
      <w:pPr>
        <w:pStyle w:val="ae"/>
        <w:numPr>
          <w:ilvl w:val="0"/>
          <w:numId w:val="28"/>
        </w:numPr>
        <w:jc w:val="both"/>
      </w:pPr>
      <w:r w:rsidRPr="00E63434">
        <w:rPr>
          <w:rFonts w:hint="cs"/>
          <w:rtl/>
        </w:rPr>
        <w:t>על</w:t>
      </w:r>
      <w:r w:rsidRPr="00E63434">
        <w:rPr>
          <w:rtl/>
        </w:rPr>
        <w:t xml:space="preserve"> </w:t>
      </w:r>
      <w:r w:rsidRPr="00E63434">
        <w:rPr>
          <w:rFonts w:hint="cs"/>
          <w:rtl/>
        </w:rPr>
        <w:t>המציע</w:t>
      </w:r>
      <w:r w:rsidRPr="00E63434">
        <w:rPr>
          <w:rtl/>
        </w:rPr>
        <w:t xml:space="preserve"> </w:t>
      </w:r>
      <w:r w:rsidRPr="00E63434">
        <w:rPr>
          <w:rFonts w:hint="cs"/>
          <w:rtl/>
        </w:rPr>
        <w:t>להיות</w:t>
      </w:r>
      <w:r w:rsidRPr="00E63434">
        <w:rPr>
          <w:rtl/>
        </w:rPr>
        <w:t xml:space="preserve"> </w:t>
      </w:r>
      <w:r w:rsidRPr="00E63434">
        <w:rPr>
          <w:rFonts w:hint="cs"/>
          <w:rtl/>
        </w:rPr>
        <w:t>תאגיד</w:t>
      </w:r>
      <w:r w:rsidRPr="00E63434">
        <w:rPr>
          <w:rtl/>
        </w:rPr>
        <w:t xml:space="preserve"> </w:t>
      </w:r>
      <w:r w:rsidRPr="00E63434">
        <w:rPr>
          <w:rFonts w:hint="cs"/>
          <w:rtl/>
        </w:rPr>
        <w:t>רשום</w:t>
      </w:r>
      <w:r w:rsidRPr="00E63434">
        <w:rPr>
          <w:rtl/>
        </w:rPr>
        <w:t xml:space="preserve"> </w:t>
      </w:r>
      <w:r w:rsidR="000922EA" w:rsidRPr="00E63434">
        <w:rPr>
          <w:rFonts w:hint="cs"/>
          <w:rtl/>
        </w:rPr>
        <w:t>שהתאגד</w:t>
      </w:r>
      <w:r w:rsidR="000922EA" w:rsidRPr="00E63434">
        <w:rPr>
          <w:rtl/>
        </w:rPr>
        <w:t xml:space="preserve"> </w:t>
      </w:r>
      <w:r w:rsidR="000922EA" w:rsidRPr="00E63434">
        <w:rPr>
          <w:rFonts w:hint="cs"/>
          <w:rtl/>
        </w:rPr>
        <w:t>בישראל</w:t>
      </w:r>
      <w:r w:rsidR="000922EA" w:rsidRPr="00E63434">
        <w:rPr>
          <w:rtl/>
        </w:rPr>
        <w:t xml:space="preserve"> </w:t>
      </w:r>
      <w:r w:rsidR="000922EA" w:rsidRPr="00E63434">
        <w:rPr>
          <w:rFonts w:hint="cs"/>
          <w:rtl/>
        </w:rPr>
        <w:t>לפני</w:t>
      </w:r>
      <w:r w:rsidR="000922EA" w:rsidRPr="00E63434">
        <w:rPr>
          <w:rtl/>
        </w:rPr>
        <w:t xml:space="preserve"> </w:t>
      </w:r>
      <w:r w:rsidR="00C1708F" w:rsidRPr="00E63434">
        <w:rPr>
          <w:rFonts w:hint="cs"/>
          <w:rtl/>
        </w:rPr>
        <w:t>יום</w:t>
      </w:r>
      <w:r w:rsidR="00C1708F" w:rsidRPr="00E63434">
        <w:rPr>
          <w:rtl/>
        </w:rPr>
        <w:t xml:space="preserve"> 31.12.</w:t>
      </w:r>
      <w:r w:rsidR="006A314B" w:rsidRPr="00B55964">
        <w:rPr>
          <w:rtl/>
        </w:rPr>
        <w:t>201</w:t>
      </w:r>
      <w:r w:rsidR="006A314B" w:rsidRPr="00E63434">
        <w:rPr>
          <w:rtl/>
        </w:rPr>
        <w:t>8</w:t>
      </w:r>
    </w:p>
    <w:p w14:paraId="45930BA4" w14:textId="1D2B6CDF" w:rsidR="003A0078" w:rsidRPr="00851F21" w:rsidRDefault="003A0078">
      <w:pPr>
        <w:pStyle w:val="ae"/>
        <w:numPr>
          <w:ilvl w:val="0"/>
          <w:numId w:val="28"/>
        </w:numPr>
        <w:jc w:val="both"/>
      </w:pPr>
      <w:r w:rsidRPr="00851F21">
        <w:rPr>
          <w:rFonts w:hint="cs"/>
          <w:rtl/>
        </w:rPr>
        <w:t>על המציע להיות עוסק מורשה</w:t>
      </w:r>
      <w:r w:rsidR="00C55F96">
        <w:rPr>
          <w:rFonts w:hint="cs"/>
          <w:rtl/>
        </w:rPr>
        <w:t xml:space="preserve"> / מלכ"ר</w:t>
      </w:r>
      <w:r w:rsidR="00475800" w:rsidRPr="00851F21">
        <w:rPr>
          <w:rFonts w:hint="cs"/>
          <w:rtl/>
        </w:rPr>
        <w:t>.</w:t>
      </w:r>
    </w:p>
    <w:p w14:paraId="68345089" w14:textId="486240AB" w:rsidR="001E73AF" w:rsidRPr="00E63434" w:rsidRDefault="009A1A88">
      <w:pPr>
        <w:pStyle w:val="ae"/>
        <w:numPr>
          <w:ilvl w:val="0"/>
          <w:numId w:val="28"/>
        </w:numPr>
        <w:jc w:val="both"/>
      </w:pPr>
      <w:r w:rsidRPr="00566CDA">
        <w:rPr>
          <w:rFonts w:hint="cs"/>
          <w:rtl/>
        </w:rPr>
        <w:t xml:space="preserve">המציע הינו בעל מחזור כספי שהינו גבוה מ </w:t>
      </w:r>
      <w:r w:rsidR="00D45DC9">
        <w:rPr>
          <w:rFonts w:hint="cs"/>
          <w:rtl/>
        </w:rPr>
        <w:t>8</w:t>
      </w:r>
      <w:r w:rsidR="00D45DC9" w:rsidRPr="00E63434">
        <w:rPr>
          <w:rtl/>
        </w:rPr>
        <w:t xml:space="preserve"> </w:t>
      </w:r>
      <w:r w:rsidR="00C46C17" w:rsidRPr="00E63434">
        <w:rPr>
          <w:rFonts w:hint="cs"/>
          <w:rtl/>
        </w:rPr>
        <w:t>מיליון</w:t>
      </w:r>
      <w:r w:rsidR="00C46C17" w:rsidRPr="00E63434">
        <w:rPr>
          <w:rtl/>
        </w:rPr>
        <w:t xml:space="preserve"> </w:t>
      </w:r>
      <w:r w:rsidR="00263154" w:rsidRPr="00E63434">
        <w:rPr>
          <w:rFonts w:hint="cs"/>
          <w:rtl/>
        </w:rPr>
        <w:t>ש</w:t>
      </w:r>
      <w:r w:rsidR="00263154" w:rsidRPr="00E63434">
        <w:rPr>
          <w:rtl/>
        </w:rPr>
        <w:t>"</w:t>
      </w:r>
      <w:r w:rsidR="00263154" w:rsidRPr="00E63434">
        <w:rPr>
          <w:rFonts w:hint="cs"/>
          <w:rtl/>
        </w:rPr>
        <w:t>ח</w:t>
      </w:r>
      <w:r w:rsidR="00263154" w:rsidRPr="00E63434">
        <w:rPr>
          <w:rtl/>
        </w:rPr>
        <w:t xml:space="preserve"> </w:t>
      </w:r>
      <w:r w:rsidR="00073BE7" w:rsidRPr="00E63434">
        <w:rPr>
          <w:rFonts w:hint="cs"/>
          <w:rtl/>
        </w:rPr>
        <w:t>ב</w:t>
      </w:r>
      <w:r w:rsidR="00E37D97" w:rsidRPr="00E63434">
        <w:rPr>
          <w:rFonts w:hint="cs"/>
          <w:rtl/>
        </w:rPr>
        <w:t>כל</w:t>
      </w:r>
      <w:r w:rsidR="00E37D97" w:rsidRPr="00E63434">
        <w:rPr>
          <w:rtl/>
        </w:rPr>
        <w:t xml:space="preserve"> </w:t>
      </w:r>
      <w:r w:rsidR="00E37D97" w:rsidRPr="00E63434">
        <w:rPr>
          <w:rFonts w:hint="cs"/>
          <w:rtl/>
        </w:rPr>
        <w:t>אחת</w:t>
      </w:r>
      <w:r w:rsidR="00E37D97" w:rsidRPr="00E63434">
        <w:rPr>
          <w:rtl/>
        </w:rPr>
        <w:t xml:space="preserve"> </w:t>
      </w:r>
      <w:r w:rsidR="00E37D97" w:rsidRPr="00E63434">
        <w:rPr>
          <w:rFonts w:hint="cs"/>
          <w:rtl/>
        </w:rPr>
        <w:t>מהשנים</w:t>
      </w:r>
      <w:r w:rsidR="00E37D97" w:rsidRPr="00E63434">
        <w:rPr>
          <w:rtl/>
        </w:rPr>
        <w:t xml:space="preserve"> </w:t>
      </w:r>
      <w:r w:rsidR="00E37D97" w:rsidRPr="00E63434">
        <w:rPr>
          <w:rFonts w:hint="cs"/>
          <w:rtl/>
        </w:rPr>
        <w:t>הבאות</w:t>
      </w:r>
      <w:r w:rsidR="00E37D97" w:rsidRPr="00B3540B">
        <w:rPr>
          <w:rtl/>
        </w:rPr>
        <w:t>:</w:t>
      </w:r>
      <w:r w:rsidR="006A314B" w:rsidRPr="00B3540B">
        <w:rPr>
          <w:rtl/>
        </w:rPr>
        <w:t xml:space="preserve"> 2019, 2020</w:t>
      </w:r>
      <w:r w:rsidR="007F77C8" w:rsidRPr="00B3540B">
        <w:rPr>
          <w:rtl/>
        </w:rPr>
        <w:t xml:space="preserve"> </w:t>
      </w:r>
      <w:r w:rsidR="007F77C8" w:rsidRPr="00B3540B">
        <w:rPr>
          <w:rFonts w:hint="eastAsia"/>
          <w:rtl/>
        </w:rPr>
        <w:t>ו</w:t>
      </w:r>
      <w:r w:rsidR="007F77C8" w:rsidRPr="00B3540B">
        <w:rPr>
          <w:rtl/>
        </w:rPr>
        <w:t>-</w:t>
      </w:r>
      <w:r w:rsidR="006A314B" w:rsidRPr="00E63434">
        <w:rPr>
          <w:rtl/>
        </w:rPr>
        <w:t xml:space="preserve"> 2021</w:t>
      </w:r>
    </w:p>
    <w:p w14:paraId="0E22F8F0" w14:textId="206723C3" w:rsidR="00187F3B" w:rsidRPr="00851F21" w:rsidRDefault="001B0C0E">
      <w:pPr>
        <w:pStyle w:val="ae"/>
        <w:numPr>
          <w:ilvl w:val="0"/>
          <w:numId w:val="28"/>
        </w:numPr>
        <w:jc w:val="both"/>
        <w:rPr>
          <w:rtl/>
        </w:rPr>
      </w:pPr>
      <w:r w:rsidRPr="00851F21">
        <w:rPr>
          <w:rFonts w:hint="cs"/>
          <w:rtl/>
        </w:rPr>
        <w:t>למציע</w:t>
      </w:r>
      <w:r w:rsidR="00187F3B" w:rsidRPr="00851F21">
        <w:rPr>
          <w:rFonts w:hint="cs"/>
          <w:rtl/>
        </w:rPr>
        <w:t xml:space="preserve"> ניסיון של לפחות </w:t>
      </w:r>
      <w:r w:rsidR="00E63434">
        <w:rPr>
          <w:rFonts w:hint="cs"/>
          <w:rtl/>
        </w:rPr>
        <w:t>2</w:t>
      </w:r>
      <w:r w:rsidR="00E63434" w:rsidRPr="00851F21">
        <w:rPr>
          <w:rFonts w:hint="cs"/>
          <w:rtl/>
        </w:rPr>
        <w:t xml:space="preserve"> </w:t>
      </w:r>
      <w:r w:rsidR="00187F3B" w:rsidRPr="00851F21">
        <w:rPr>
          <w:rFonts w:hint="cs"/>
          <w:rtl/>
        </w:rPr>
        <w:t xml:space="preserve">שנים ב- </w:t>
      </w:r>
      <w:r w:rsidR="00E63434">
        <w:rPr>
          <w:rFonts w:hint="cs"/>
          <w:rtl/>
        </w:rPr>
        <w:t>5</w:t>
      </w:r>
      <w:r w:rsidR="00E63434" w:rsidRPr="00851F21">
        <w:rPr>
          <w:rFonts w:hint="cs"/>
          <w:rtl/>
        </w:rPr>
        <w:t xml:space="preserve"> </w:t>
      </w:r>
      <w:r w:rsidR="00187F3B" w:rsidRPr="00851F21">
        <w:rPr>
          <w:rFonts w:hint="cs"/>
          <w:rtl/>
        </w:rPr>
        <w:t xml:space="preserve">השנים האחרונות </w:t>
      </w:r>
      <w:r w:rsidR="008560E6" w:rsidRPr="00851F21">
        <w:rPr>
          <w:rFonts w:hint="cs"/>
          <w:rtl/>
        </w:rPr>
        <w:t xml:space="preserve">במתן </w:t>
      </w:r>
      <w:r w:rsidR="008560E6" w:rsidRPr="00851F21">
        <w:rPr>
          <w:rFonts w:hint="eastAsia"/>
          <w:b/>
          <w:bCs/>
          <w:rtl/>
        </w:rPr>
        <w:t>שירותי</w:t>
      </w:r>
      <w:r w:rsidR="008560E6" w:rsidRPr="00851F21">
        <w:rPr>
          <w:b/>
          <w:bCs/>
          <w:rtl/>
        </w:rPr>
        <w:t xml:space="preserve"> </w:t>
      </w:r>
      <w:r w:rsidR="008560E6" w:rsidRPr="00851F21">
        <w:rPr>
          <w:rFonts w:hint="eastAsia"/>
          <w:b/>
          <w:bCs/>
          <w:rtl/>
        </w:rPr>
        <w:t>סביבות</w:t>
      </w:r>
      <w:r w:rsidR="008560E6" w:rsidRPr="00851F21">
        <w:rPr>
          <w:rFonts w:hint="cs"/>
          <w:rtl/>
        </w:rPr>
        <w:t xml:space="preserve"> ל</w:t>
      </w:r>
      <w:r w:rsidR="00BE5620" w:rsidRPr="00851F21">
        <w:rPr>
          <w:rFonts w:hint="cs"/>
          <w:rtl/>
        </w:rPr>
        <w:t xml:space="preserve">הפעלת </w:t>
      </w:r>
      <w:r w:rsidR="008560E6" w:rsidRPr="00851F21">
        <w:rPr>
          <w:rFonts w:hint="cs"/>
          <w:rtl/>
        </w:rPr>
        <w:t>למידה</w:t>
      </w:r>
      <w:r w:rsidR="00BE5620" w:rsidRPr="00851F21">
        <w:rPr>
          <w:rFonts w:hint="cs"/>
          <w:rtl/>
        </w:rPr>
        <w:t xml:space="preserve"> </w:t>
      </w:r>
      <w:r w:rsidR="008560E6" w:rsidRPr="00851F21">
        <w:rPr>
          <w:rFonts w:hint="cs"/>
          <w:rtl/>
        </w:rPr>
        <w:t>ברשת</w:t>
      </w:r>
      <w:r w:rsidR="00B05EF5">
        <w:rPr>
          <w:rFonts w:hint="cs"/>
          <w:rtl/>
        </w:rPr>
        <w:t xml:space="preserve"> </w:t>
      </w:r>
      <w:r w:rsidR="00B05EF5" w:rsidRPr="00851F21">
        <w:rPr>
          <w:rFonts w:hint="cs"/>
          <w:rtl/>
        </w:rPr>
        <w:t>(</w:t>
      </w:r>
      <w:r w:rsidR="00B05EF5" w:rsidRPr="00851F21">
        <w:rPr>
          <w:rFonts w:hint="cs"/>
        </w:rPr>
        <w:t>LMS</w:t>
      </w:r>
      <w:r w:rsidR="00B05EF5" w:rsidRPr="00851F21">
        <w:rPr>
          <w:rFonts w:hint="cs"/>
          <w:rtl/>
        </w:rPr>
        <w:t xml:space="preserve">) </w:t>
      </w:r>
      <w:r w:rsidR="008560E6" w:rsidRPr="00851F21">
        <w:rPr>
          <w:rFonts w:hint="cs"/>
          <w:rtl/>
        </w:rPr>
        <w:t xml:space="preserve"> הכוללים</w:t>
      </w:r>
      <w:r w:rsidR="00187F3B" w:rsidRPr="00851F21">
        <w:rPr>
          <w:rFonts w:hint="cs"/>
          <w:rtl/>
        </w:rPr>
        <w:t>:</w:t>
      </w:r>
    </w:p>
    <w:p w14:paraId="6EB4C5E2" w14:textId="4F7AD2DF" w:rsidR="00BE5620" w:rsidRPr="00851F21" w:rsidRDefault="00BE5620">
      <w:pPr>
        <w:pStyle w:val="ae"/>
        <w:numPr>
          <w:ilvl w:val="1"/>
          <w:numId w:val="40"/>
        </w:numPr>
        <w:ind w:left="3240"/>
        <w:jc w:val="both"/>
        <w:rPr>
          <w:noProof/>
        </w:rPr>
      </w:pPr>
      <w:r w:rsidRPr="00851F21">
        <w:rPr>
          <w:rFonts w:hint="cs"/>
          <w:rtl/>
        </w:rPr>
        <w:t>הפעלת פעילות לימודית סינכרונית</w:t>
      </w:r>
      <w:r w:rsidR="0011364D">
        <w:rPr>
          <w:rFonts w:hint="cs"/>
          <w:rtl/>
        </w:rPr>
        <w:t xml:space="preserve">, </w:t>
      </w:r>
      <w:del w:id="96" w:author="Adi Rechter" w:date="2023-02-27T12:22:00Z">
        <w:r w:rsidR="00941953" w:rsidDel="00836114">
          <w:rPr>
            <w:rFonts w:hint="cs"/>
            <w:rtl/>
          </w:rPr>
          <w:delText xml:space="preserve"> </w:delText>
        </w:r>
      </w:del>
      <w:r w:rsidRPr="00851F21">
        <w:rPr>
          <w:rFonts w:hint="cs"/>
          <w:rtl/>
        </w:rPr>
        <w:t xml:space="preserve">אסינכרונית </w:t>
      </w:r>
      <w:r w:rsidR="0011364D">
        <w:rPr>
          <w:rFonts w:hint="cs"/>
          <w:rtl/>
        </w:rPr>
        <w:t xml:space="preserve">ומשולבת </w:t>
      </w:r>
      <w:r w:rsidRPr="00851F21">
        <w:rPr>
          <w:rFonts w:hint="cs"/>
          <w:rtl/>
        </w:rPr>
        <w:t xml:space="preserve">במרחב וירטואלי </w:t>
      </w:r>
      <w:r w:rsidRPr="00851F21">
        <w:rPr>
          <w:noProof/>
          <w:rtl/>
        </w:rPr>
        <w:t>המאפשרת מעקב ובקרה אחר תפקודי הלומדים, לרבות מתן משוב וציונים וקבלת החלטות מבוססות נתונים</w:t>
      </w:r>
      <w:r w:rsidRPr="00851F21">
        <w:rPr>
          <w:rFonts w:hint="cs"/>
          <w:noProof/>
          <w:rtl/>
        </w:rPr>
        <w:t xml:space="preserve">. </w:t>
      </w:r>
    </w:p>
    <w:p w14:paraId="28185FDF" w14:textId="431BE8F4" w:rsidR="00BE5620" w:rsidRPr="00314DAA" w:rsidRDefault="00BE5620">
      <w:pPr>
        <w:pStyle w:val="ae"/>
        <w:numPr>
          <w:ilvl w:val="1"/>
          <w:numId w:val="40"/>
        </w:numPr>
        <w:ind w:left="3240"/>
        <w:jc w:val="both"/>
      </w:pPr>
      <w:r w:rsidRPr="00851F21">
        <w:rPr>
          <w:rtl/>
        </w:rPr>
        <w:t xml:space="preserve">פיתוח ותחזוקה של </w:t>
      </w:r>
      <w:r w:rsidRPr="00851F21">
        <w:rPr>
          <w:rFonts w:hint="cs"/>
          <w:rtl/>
        </w:rPr>
        <w:t xml:space="preserve">רכיבים </w:t>
      </w:r>
      <w:r w:rsidRPr="00851F21">
        <w:rPr>
          <w:rFonts w:hint="eastAsia"/>
          <w:rtl/>
        </w:rPr>
        <w:t>ותכנים</w:t>
      </w:r>
      <w:r w:rsidRPr="00851F21">
        <w:rPr>
          <w:rFonts w:hint="cs"/>
          <w:rtl/>
        </w:rPr>
        <w:t xml:space="preserve"> על גבי פלטפורמה לניהול למידה כדוגמת</w:t>
      </w:r>
      <w:r w:rsidRPr="00851F21">
        <w:rPr>
          <w:rtl/>
        </w:rPr>
        <w:t xml:space="preserve"> מודל</w:t>
      </w:r>
      <w:r w:rsidR="00683A61">
        <w:rPr>
          <w:rFonts w:hint="cs"/>
          <w:rtl/>
        </w:rPr>
        <w:t xml:space="preserve"> כמפורט </w:t>
      </w:r>
      <w:r w:rsidRPr="00851F21">
        <w:rPr>
          <w:rFonts w:hint="cs"/>
          <w:rtl/>
        </w:rPr>
        <w:t xml:space="preserve"> </w:t>
      </w:r>
      <w:r w:rsidR="00D2183E" w:rsidRPr="001669B7">
        <w:rPr>
          <w:rFonts w:hint="eastAsia"/>
          <w:noProof/>
          <w:rtl/>
        </w:rPr>
        <w:t>בסעיף</w:t>
      </w:r>
      <w:r w:rsidR="00D2183E" w:rsidRPr="001669B7">
        <w:rPr>
          <w:noProof/>
          <w:rtl/>
        </w:rPr>
        <w:t xml:space="preserve"> </w:t>
      </w:r>
      <w:r w:rsidR="00314DAA" w:rsidRPr="00314DAA">
        <w:rPr>
          <w:rFonts w:hint="cs"/>
          <w:noProof/>
          <w:rtl/>
        </w:rPr>
        <w:t>2.3.2</w:t>
      </w:r>
      <w:r w:rsidR="001669B7">
        <w:rPr>
          <w:rFonts w:hint="cs"/>
          <w:noProof/>
          <w:rtl/>
        </w:rPr>
        <w:t>.</w:t>
      </w:r>
    </w:p>
    <w:p w14:paraId="271348DC" w14:textId="31F33141" w:rsidR="00ED001E" w:rsidRPr="00851F21" w:rsidRDefault="001B0C0E">
      <w:pPr>
        <w:pStyle w:val="ae"/>
        <w:numPr>
          <w:ilvl w:val="0"/>
          <w:numId w:val="28"/>
        </w:numPr>
        <w:jc w:val="both"/>
      </w:pPr>
      <w:r w:rsidRPr="00851F21">
        <w:rPr>
          <w:rFonts w:hint="cs"/>
          <w:rtl/>
        </w:rPr>
        <w:t>למציע</w:t>
      </w:r>
      <w:r w:rsidR="004642F1" w:rsidRPr="00851F21">
        <w:rPr>
          <w:rFonts w:hint="cs"/>
          <w:rtl/>
        </w:rPr>
        <w:t xml:space="preserve"> ניסיון של לפחות </w:t>
      </w:r>
      <w:r w:rsidR="00744544">
        <w:rPr>
          <w:rFonts w:hint="cs"/>
          <w:rtl/>
        </w:rPr>
        <w:t>2</w:t>
      </w:r>
      <w:r w:rsidR="00744544" w:rsidRPr="00851F21">
        <w:rPr>
          <w:rFonts w:hint="cs"/>
          <w:rtl/>
        </w:rPr>
        <w:t xml:space="preserve"> </w:t>
      </w:r>
      <w:r w:rsidR="004642F1" w:rsidRPr="00851F21">
        <w:rPr>
          <w:rFonts w:hint="cs"/>
          <w:rtl/>
        </w:rPr>
        <w:t xml:space="preserve">שנים ב- </w:t>
      </w:r>
      <w:r w:rsidR="00744544">
        <w:rPr>
          <w:rFonts w:hint="cs"/>
          <w:rtl/>
        </w:rPr>
        <w:t>5</w:t>
      </w:r>
      <w:r w:rsidR="00744544" w:rsidRPr="00851F21">
        <w:rPr>
          <w:rFonts w:hint="cs"/>
          <w:rtl/>
        </w:rPr>
        <w:t xml:space="preserve"> </w:t>
      </w:r>
      <w:r w:rsidR="004642F1" w:rsidRPr="00851F21">
        <w:rPr>
          <w:rFonts w:hint="cs"/>
          <w:rtl/>
        </w:rPr>
        <w:t xml:space="preserve">שנים האחרונות </w:t>
      </w:r>
      <w:r w:rsidR="004642F1" w:rsidRPr="00FA0DB1">
        <w:rPr>
          <w:rFonts w:hint="cs"/>
          <w:b/>
          <w:bCs/>
          <w:rtl/>
        </w:rPr>
        <w:t>בהפעלת</w:t>
      </w:r>
      <w:r w:rsidR="004642F1" w:rsidRPr="00FA0DB1">
        <w:rPr>
          <w:b/>
          <w:bCs/>
          <w:rtl/>
        </w:rPr>
        <w:t xml:space="preserve"> </w:t>
      </w:r>
      <w:r w:rsidR="004642F1" w:rsidRPr="00FA0DB1">
        <w:rPr>
          <w:rFonts w:hint="cs"/>
          <w:b/>
          <w:bCs/>
          <w:rtl/>
        </w:rPr>
        <w:t>קורסים</w:t>
      </w:r>
      <w:r w:rsidR="004642F1" w:rsidRPr="00851F21">
        <w:rPr>
          <w:rtl/>
        </w:rPr>
        <w:t xml:space="preserve"> למתן שירותי למידה באמצעות רשת </w:t>
      </w:r>
      <w:r w:rsidR="004642F1" w:rsidRPr="00851F21">
        <w:rPr>
          <w:rFonts w:hint="cs"/>
          <w:rtl/>
        </w:rPr>
        <w:t xml:space="preserve">האינטרנט </w:t>
      </w:r>
      <w:r w:rsidR="00744544" w:rsidRPr="00851F21">
        <w:rPr>
          <w:rtl/>
        </w:rPr>
        <w:t xml:space="preserve">(כמפורט </w:t>
      </w:r>
      <w:r w:rsidR="00D2183E" w:rsidRPr="001669B7">
        <w:rPr>
          <w:rFonts w:hint="eastAsia"/>
          <w:rtl/>
        </w:rPr>
        <w:t>בסעיף</w:t>
      </w:r>
      <w:r w:rsidR="00D2183E" w:rsidRPr="001669B7">
        <w:rPr>
          <w:rtl/>
        </w:rPr>
        <w:t xml:space="preserve"> </w:t>
      </w:r>
      <w:r w:rsidR="00314DAA" w:rsidRPr="001669B7">
        <w:rPr>
          <w:rtl/>
        </w:rPr>
        <w:t>2.3.3)</w:t>
      </w:r>
      <w:r w:rsidR="00314DAA" w:rsidRPr="00314DAA">
        <w:rPr>
          <w:rFonts w:hint="cs"/>
          <w:rtl/>
        </w:rPr>
        <w:t xml:space="preserve"> </w:t>
      </w:r>
      <w:r w:rsidR="004642F1" w:rsidRPr="00314DAA">
        <w:rPr>
          <w:rFonts w:hint="cs"/>
          <w:rtl/>
        </w:rPr>
        <w:t xml:space="preserve">בהיקף של לפחות </w:t>
      </w:r>
      <w:r w:rsidR="00744544" w:rsidRPr="00314DAA">
        <w:rPr>
          <w:rFonts w:hint="cs"/>
          <w:rtl/>
        </w:rPr>
        <w:t xml:space="preserve">10 </w:t>
      </w:r>
      <w:r w:rsidR="004642F1" w:rsidRPr="00314DAA">
        <w:rPr>
          <w:rFonts w:hint="cs"/>
          <w:rtl/>
        </w:rPr>
        <w:t xml:space="preserve">קורסים </w:t>
      </w:r>
      <w:r w:rsidR="00A87792" w:rsidRPr="00314DAA">
        <w:rPr>
          <w:rFonts w:hint="eastAsia"/>
          <w:rtl/>
        </w:rPr>
        <w:t>בנושאים</w:t>
      </w:r>
      <w:r w:rsidR="00A87792" w:rsidRPr="00314DAA">
        <w:rPr>
          <w:rtl/>
        </w:rPr>
        <w:t xml:space="preserve"> </w:t>
      </w:r>
      <w:r w:rsidR="00A87792" w:rsidRPr="00314DAA">
        <w:rPr>
          <w:rFonts w:hint="eastAsia"/>
          <w:rtl/>
        </w:rPr>
        <w:t>שונים</w:t>
      </w:r>
      <w:r w:rsidR="00A87792" w:rsidRPr="00314DAA">
        <w:rPr>
          <w:rtl/>
        </w:rPr>
        <w:t xml:space="preserve"> </w:t>
      </w:r>
      <w:r w:rsidR="00A87792" w:rsidRPr="00314DAA">
        <w:rPr>
          <w:rFonts w:hint="eastAsia"/>
          <w:rtl/>
        </w:rPr>
        <w:t>בע</w:t>
      </w:r>
      <w:r w:rsidR="00A87792" w:rsidRPr="00851F21">
        <w:rPr>
          <w:rFonts w:hint="eastAsia"/>
          <w:rtl/>
        </w:rPr>
        <w:t>לי</w:t>
      </w:r>
      <w:r w:rsidR="00A87792" w:rsidRPr="00851F21">
        <w:rPr>
          <w:rtl/>
        </w:rPr>
        <w:t xml:space="preserve"> </w:t>
      </w:r>
      <w:r w:rsidR="00A87792" w:rsidRPr="00851F21">
        <w:rPr>
          <w:rFonts w:hint="eastAsia"/>
          <w:rtl/>
        </w:rPr>
        <w:t>המאפיינים</w:t>
      </w:r>
      <w:r w:rsidR="00A87792" w:rsidRPr="00851F21">
        <w:rPr>
          <w:rtl/>
        </w:rPr>
        <w:t xml:space="preserve"> </w:t>
      </w:r>
      <w:r w:rsidR="00744544">
        <w:rPr>
          <w:rFonts w:hint="cs"/>
          <w:rtl/>
        </w:rPr>
        <w:t>הבאים:</w:t>
      </w:r>
      <w:r w:rsidR="00744544" w:rsidRPr="00851F21" w:rsidDel="004642F1">
        <w:rPr>
          <w:rtl/>
        </w:rPr>
        <w:t xml:space="preserve"> </w:t>
      </w:r>
      <w:r w:rsidR="00ED001E" w:rsidRPr="00851F21">
        <w:rPr>
          <w:rFonts w:hint="cs"/>
          <w:rtl/>
        </w:rPr>
        <w:t>הקורסים שהופעלו היו בלפחות 3 תחומי דעת שונים</w:t>
      </w:r>
      <w:r w:rsidR="000B7C94">
        <w:rPr>
          <w:rFonts w:hint="cs"/>
          <w:rtl/>
        </w:rPr>
        <w:t xml:space="preserve"> </w:t>
      </w:r>
      <w:r w:rsidR="00B3540B">
        <w:rPr>
          <w:rFonts w:hint="cs"/>
          <w:rtl/>
        </w:rPr>
        <w:t>ו</w:t>
      </w:r>
      <w:r w:rsidR="00ED001E" w:rsidRPr="00851F21">
        <w:rPr>
          <w:rFonts w:hint="cs"/>
          <w:rtl/>
        </w:rPr>
        <w:t>כל אחד מהקורסים שהופעלו כלל לפחות 30 שעות לימוד.</w:t>
      </w:r>
    </w:p>
    <w:p w14:paraId="29DEE9F4" w14:textId="64E43984" w:rsidR="00ED001E" w:rsidRPr="00314DAA" w:rsidRDefault="004642F1">
      <w:pPr>
        <w:pStyle w:val="ae"/>
        <w:numPr>
          <w:ilvl w:val="0"/>
          <w:numId w:val="28"/>
        </w:numPr>
        <w:jc w:val="both"/>
      </w:pPr>
      <w:r w:rsidRPr="00851F21">
        <w:rPr>
          <w:rFonts w:hint="cs"/>
          <w:rtl/>
        </w:rPr>
        <w:t xml:space="preserve">למציע ניסיון בהפקת שלושה </w:t>
      </w:r>
      <w:r w:rsidRPr="00851F21">
        <w:rPr>
          <w:rFonts w:hint="eastAsia"/>
          <w:b/>
          <w:bCs/>
          <w:rtl/>
        </w:rPr>
        <w:t>אירועי</w:t>
      </w:r>
      <w:r w:rsidRPr="00851F21">
        <w:rPr>
          <w:b/>
          <w:bCs/>
          <w:rtl/>
        </w:rPr>
        <w:t xml:space="preserve"> </w:t>
      </w:r>
      <w:r w:rsidRPr="00851F21">
        <w:rPr>
          <w:rFonts w:hint="eastAsia"/>
          <w:b/>
          <w:bCs/>
          <w:rtl/>
        </w:rPr>
        <w:t>למידה</w:t>
      </w:r>
      <w:r w:rsidRPr="00851F21">
        <w:rPr>
          <w:b/>
          <w:bCs/>
          <w:rtl/>
        </w:rPr>
        <w:t xml:space="preserve"> </w:t>
      </w:r>
      <w:r w:rsidRPr="00851F21">
        <w:rPr>
          <w:rFonts w:hint="eastAsia"/>
          <w:b/>
          <w:bCs/>
          <w:rtl/>
        </w:rPr>
        <w:t>מקוונים</w:t>
      </w:r>
      <w:r w:rsidRPr="00851F21">
        <w:rPr>
          <w:rFonts w:hint="cs"/>
          <w:rtl/>
        </w:rPr>
        <w:t xml:space="preserve"> בשנה לפחות, במהלך שלוש השנים האחרונות, כאשר לפחות אחד מהאירועים</w:t>
      </w:r>
      <w:r w:rsidR="0040635C" w:rsidRPr="00851F21">
        <w:rPr>
          <w:rtl/>
        </w:rPr>
        <w:t xml:space="preserve"> המקוונים בשלוש השנים האחרונות, </w:t>
      </w:r>
      <w:r w:rsidRPr="00851F21">
        <w:rPr>
          <w:rFonts w:hint="cs"/>
          <w:rtl/>
        </w:rPr>
        <w:t>היה מסוג אולפן ברמ</w:t>
      </w:r>
      <w:r w:rsidR="001669B7">
        <w:rPr>
          <w:rFonts w:hint="cs"/>
          <w:rtl/>
        </w:rPr>
        <w:t>ת</w:t>
      </w:r>
      <w:r w:rsidRPr="00851F21">
        <w:rPr>
          <w:rFonts w:hint="cs"/>
          <w:rtl/>
        </w:rPr>
        <w:t xml:space="preserve"> </w:t>
      </w:r>
      <w:r w:rsidR="00744544">
        <w:rPr>
          <w:rFonts w:hint="cs"/>
          <w:rtl/>
        </w:rPr>
        <w:t>בסיסי</w:t>
      </w:r>
      <w:r w:rsidRPr="00851F21">
        <w:rPr>
          <w:rFonts w:hint="cs"/>
          <w:rtl/>
        </w:rPr>
        <w:t xml:space="preserve">, </w:t>
      </w:r>
      <w:r w:rsidR="00D2183E">
        <w:rPr>
          <w:rFonts w:hint="cs"/>
          <w:rtl/>
        </w:rPr>
        <w:t xml:space="preserve">כמתואר </w:t>
      </w:r>
      <w:r w:rsidR="00D2183E" w:rsidRPr="001669B7">
        <w:rPr>
          <w:rFonts w:hint="eastAsia"/>
          <w:rtl/>
        </w:rPr>
        <w:t>בסעיף</w:t>
      </w:r>
      <w:r w:rsidR="00D2183E" w:rsidRPr="001669B7">
        <w:rPr>
          <w:rtl/>
        </w:rPr>
        <w:t xml:space="preserve"> </w:t>
      </w:r>
      <w:r w:rsidR="00314DAA" w:rsidRPr="00314DAA">
        <w:rPr>
          <w:rFonts w:hint="cs"/>
          <w:rtl/>
        </w:rPr>
        <w:t>2.3.4</w:t>
      </w:r>
      <w:r w:rsidR="00E05CEF">
        <w:rPr>
          <w:rFonts w:hint="cs"/>
          <w:rtl/>
        </w:rPr>
        <w:t>.</w:t>
      </w:r>
    </w:p>
    <w:p w14:paraId="67C1FACC" w14:textId="2BA946BA" w:rsidR="00ED001E" w:rsidRPr="00851F21" w:rsidRDefault="00ED001E">
      <w:pPr>
        <w:pStyle w:val="ae"/>
        <w:numPr>
          <w:ilvl w:val="0"/>
          <w:numId w:val="28"/>
        </w:numPr>
        <w:jc w:val="both"/>
      </w:pPr>
      <w:r w:rsidRPr="00851F21">
        <w:rPr>
          <w:rFonts w:hint="cs"/>
          <w:rtl/>
        </w:rPr>
        <w:t>למציע ניסיו</w:t>
      </w:r>
      <w:r w:rsidRPr="00851F21">
        <w:rPr>
          <w:rFonts w:hint="eastAsia"/>
          <w:rtl/>
        </w:rPr>
        <w:t>ן</w:t>
      </w:r>
      <w:r w:rsidR="00E77CB0" w:rsidRPr="00851F21">
        <w:rPr>
          <w:rFonts w:hint="cs"/>
          <w:rtl/>
        </w:rPr>
        <w:t xml:space="preserve"> </w:t>
      </w:r>
      <w:r w:rsidR="00E77CB0" w:rsidRPr="00851F21">
        <w:rPr>
          <w:rFonts w:hint="eastAsia"/>
          <w:b/>
          <w:bCs/>
          <w:rtl/>
        </w:rPr>
        <w:t>בפיתוח</w:t>
      </w:r>
      <w:r w:rsidR="00E77CB0" w:rsidRPr="00851F21">
        <w:rPr>
          <w:b/>
          <w:bCs/>
          <w:rtl/>
        </w:rPr>
        <w:t xml:space="preserve"> </w:t>
      </w:r>
      <w:r w:rsidR="00E77CB0" w:rsidRPr="00851F21">
        <w:rPr>
          <w:rFonts w:hint="eastAsia"/>
          <w:b/>
          <w:bCs/>
          <w:rtl/>
        </w:rPr>
        <w:t>תוכן</w:t>
      </w:r>
      <w:r w:rsidR="00E77CB0" w:rsidRPr="00851F21">
        <w:rPr>
          <w:b/>
          <w:bCs/>
          <w:rtl/>
        </w:rPr>
        <w:t xml:space="preserve"> </w:t>
      </w:r>
      <w:r w:rsidR="00E77CB0" w:rsidRPr="00851F21">
        <w:rPr>
          <w:rFonts w:hint="eastAsia"/>
          <w:b/>
          <w:bCs/>
          <w:rtl/>
        </w:rPr>
        <w:t>דיגיטלי</w:t>
      </w:r>
      <w:r w:rsidR="00951CA8" w:rsidRPr="00851F21">
        <w:rPr>
          <w:rFonts w:hint="cs"/>
          <w:rtl/>
        </w:rPr>
        <w:t xml:space="preserve"> </w:t>
      </w:r>
      <w:r w:rsidR="00925385" w:rsidRPr="00851F21">
        <w:rPr>
          <w:rFonts w:hint="eastAsia"/>
          <w:rtl/>
        </w:rPr>
        <w:t>לימודי</w:t>
      </w:r>
      <w:r w:rsidR="00925385" w:rsidRPr="00851F21">
        <w:rPr>
          <w:rtl/>
        </w:rPr>
        <w:t xml:space="preserve"> </w:t>
      </w:r>
      <w:r w:rsidR="00485217" w:rsidRPr="00851F21">
        <w:rPr>
          <w:rFonts w:hint="cs"/>
          <w:rtl/>
        </w:rPr>
        <w:t>ב</w:t>
      </w:r>
      <w:r w:rsidRPr="00851F21">
        <w:rPr>
          <w:rFonts w:hint="cs"/>
          <w:rtl/>
        </w:rPr>
        <w:t>נושאים המפורטים להלן:</w:t>
      </w:r>
    </w:p>
    <w:p w14:paraId="712A2909" w14:textId="1753FD97" w:rsidR="001C379C" w:rsidRDefault="001C379C">
      <w:pPr>
        <w:pStyle w:val="ae"/>
        <w:widowControl w:val="0"/>
        <w:numPr>
          <w:ilvl w:val="1"/>
          <w:numId w:val="41"/>
        </w:numPr>
        <w:overflowPunct w:val="0"/>
        <w:autoSpaceDE w:val="0"/>
        <w:autoSpaceDN w:val="0"/>
        <w:adjustRightInd w:val="0"/>
        <w:spacing w:after="140" w:line="300" w:lineRule="atLeast"/>
        <w:ind w:left="3174"/>
        <w:contextualSpacing w:val="0"/>
        <w:jc w:val="both"/>
        <w:rPr>
          <w:rFonts w:ascii="David" w:hAnsi="David"/>
        </w:rPr>
      </w:pPr>
      <w:r w:rsidRPr="000B7C94">
        <w:rPr>
          <w:rFonts w:ascii="David" w:hAnsi="David"/>
          <w:rtl/>
        </w:rPr>
        <w:t xml:space="preserve">על המציע להיות בעל ניסיון של לפחות </w:t>
      </w:r>
      <w:r w:rsidRPr="000B7C94">
        <w:rPr>
          <w:rFonts w:ascii="David" w:hAnsi="David"/>
          <w:b/>
          <w:bCs/>
          <w:rtl/>
        </w:rPr>
        <w:t>3</w:t>
      </w:r>
      <w:r w:rsidRPr="000B7C94">
        <w:rPr>
          <w:rFonts w:ascii="David" w:hAnsi="David"/>
          <w:rtl/>
        </w:rPr>
        <w:t xml:space="preserve"> שנים ב- </w:t>
      </w:r>
      <w:r w:rsidRPr="000B7C94">
        <w:rPr>
          <w:rFonts w:ascii="David" w:hAnsi="David"/>
          <w:b/>
          <w:bCs/>
          <w:rtl/>
        </w:rPr>
        <w:t>6</w:t>
      </w:r>
      <w:r w:rsidRPr="000B7C94">
        <w:rPr>
          <w:rFonts w:ascii="David" w:hAnsi="David"/>
          <w:rtl/>
        </w:rPr>
        <w:t xml:space="preserve"> שנים האחרונות בפיתוח תכנים לקורסים </w:t>
      </w:r>
      <w:r w:rsidR="00AB6F35" w:rsidRPr="000B7C94">
        <w:rPr>
          <w:rFonts w:ascii="David" w:hAnsi="David" w:hint="cs"/>
          <w:rtl/>
        </w:rPr>
        <w:t>דיגיטליים</w:t>
      </w:r>
      <w:r w:rsidR="003941EA" w:rsidRPr="000B7C94">
        <w:rPr>
          <w:rFonts w:ascii="David" w:hAnsi="David"/>
          <w:rtl/>
        </w:rPr>
        <w:t xml:space="preserve">, </w:t>
      </w:r>
      <w:r w:rsidRPr="000B7C94">
        <w:rPr>
          <w:rFonts w:ascii="David" w:hAnsi="David"/>
          <w:rtl/>
        </w:rPr>
        <w:t xml:space="preserve">למתן שירותי למידה באמצעות רשת בהיקף של לפחות </w:t>
      </w:r>
      <w:r w:rsidRPr="000B7C94">
        <w:rPr>
          <w:rFonts w:ascii="David" w:hAnsi="David"/>
          <w:b/>
          <w:bCs/>
          <w:rtl/>
        </w:rPr>
        <w:t>5</w:t>
      </w:r>
      <w:r w:rsidRPr="000B7C94">
        <w:rPr>
          <w:rFonts w:ascii="David" w:hAnsi="David"/>
          <w:rtl/>
        </w:rPr>
        <w:t xml:space="preserve"> קורסים בנושאים שונים בעלי המאפיינים הבאים</w:t>
      </w:r>
      <w:r w:rsidR="00AB6F35" w:rsidRPr="00851F21">
        <w:rPr>
          <w:rFonts w:hint="cs"/>
          <w:rtl/>
        </w:rPr>
        <w:t>:</w:t>
      </w:r>
      <w:r w:rsidR="000B7C94">
        <w:rPr>
          <w:rFonts w:hint="cs"/>
          <w:rtl/>
        </w:rPr>
        <w:t xml:space="preserve"> </w:t>
      </w:r>
      <w:r w:rsidR="00AB6F35" w:rsidRPr="000B7C94">
        <w:rPr>
          <w:rFonts w:ascii="David" w:hAnsi="David" w:hint="cs"/>
          <w:rtl/>
        </w:rPr>
        <w:t>לפחות</w:t>
      </w:r>
      <w:r w:rsidR="00AB6F35" w:rsidRPr="000B7C94">
        <w:rPr>
          <w:rFonts w:ascii="David" w:hAnsi="David"/>
          <w:rtl/>
        </w:rPr>
        <w:t xml:space="preserve"> </w:t>
      </w:r>
      <w:r w:rsidR="00E77CB0" w:rsidRPr="000B7C94">
        <w:rPr>
          <w:rFonts w:ascii="David" w:hAnsi="David" w:hint="cs"/>
          <w:rtl/>
        </w:rPr>
        <w:t>ב</w:t>
      </w:r>
      <w:r w:rsidR="00E77CB0" w:rsidRPr="000B7C94">
        <w:rPr>
          <w:rFonts w:ascii="David" w:hAnsi="David"/>
          <w:rtl/>
        </w:rPr>
        <w:t>-</w:t>
      </w:r>
      <w:r w:rsidRPr="000B7C94">
        <w:rPr>
          <w:rFonts w:ascii="David" w:hAnsi="David"/>
          <w:rtl/>
        </w:rPr>
        <w:t xml:space="preserve"> </w:t>
      </w:r>
      <w:r w:rsidRPr="000B7C94">
        <w:rPr>
          <w:rFonts w:ascii="David" w:hAnsi="David"/>
          <w:b/>
          <w:bCs/>
          <w:rtl/>
        </w:rPr>
        <w:t>2</w:t>
      </w:r>
      <w:r w:rsidRPr="000B7C94">
        <w:rPr>
          <w:rFonts w:ascii="David" w:hAnsi="David"/>
          <w:rtl/>
        </w:rPr>
        <w:t xml:space="preserve"> תחומי דעת שונים</w:t>
      </w:r>
      <w:r w:rsidR="000B7C94" w:rsidRPr="000B7C94">
        <w:rPr>
          <w:rFonts w:ascii="David" w:hAnsi="David"/>
          <w:rtl/>
        </w:rPr>
        <w:t xml:space="preserve"> ו</w:t>
      </w:r>
      <w:r w:rsidR="00AB6F35" w:rsidRPr="000B7C94">
        <w:rPr>
          <w:rFonts w:ascii="David" w:hAnsi="David" w:hint="cs"/>
          <w:rtl/>
        </w:rPr>
        <w:t>בהיקף</w:t>
      </w:r>
      <w:r w:rsidR="00AB6F35" w:rsidRPr="000B7C94">
        <w:rPr>
          <w:rFonts w:ascii="David" w:hAnsi="David"/>
          <w:rtl/>
        </w:rPr>
        <w:t xml:space="preserve"> </w:t>
      </w:r>
      <w:r w:rsidR="00AB6F35" w:rsidRPr="000B7C94">
        <w:rPr>
          <w:rFonts w:ascii="David" w:hAnsi="David" w:hint="cs"/>
          <w:rtl/>
        </w:rPr>
        <w:t>של</w:t>
      </w:r>
      <w:r w:rsidRPr="000B7C94">
        <w:rPr>
          <w:rFonts w:ascii="David" w:hAnsi="David"/>
          <w:rtl/>
        </w:rPr>
        <w:t xml:space="preserve"> </w:t>
      </w:r>
      <w:r w:rsidRPr="000B7C94">
        <w:rPr>
          <w:rFonts w:ascii="David" w:hAnsi="David"/>
          <w:b/>
          <w:bCs/>
          <w:rtl/>
        </w:rPr>
        <w:t>30</w:t>
      </w:r>
      <w:r w:rsidRPr="000B7C94">
        <w:rPr>
          <w:rFonts w:ascii="David" w:hAnsi="David"/>
          <w:rtl/>
        </w:rPr>
        <w:t xml:space="preserve"> שעות לימוד</w:t>
      </w:r>
      <w:r w:rsidR="00AB6F35" w:rsidRPr="000B7C94">
        <w:rPr>
          <w:rFonts w:ascii="David" w:hAnsi="David"/>
          <w:rtl/>
        </w:rPr>
        <w:t xml:space="preserve"> או יותר</w:t>
      </w:r>
      <w:r w:rsidR="00FC5845" w:rsidRPr="000B7C94">
        <w:rPr>
          <w:rFonts w:ascii="David" w:hAnsi="David"/>
          <w:rtl/>
        </w:rPr>
        <w:t xml:space="preserve"> בכל אחד מהקורסים</w:t>
      </w:r>
      <w:r w:rsidRPr="000B7C94">
        <w:rPr>
          <w:rFonts w:ascii="David" w:hAnsi="David"/>
          <w:rtl/>
        </w:rPr>
        <w:t xml:space="preserve">. </w:t>
      </w:r>
    </w:p>
    <w:p w14:paraId="56E53092" w14:textId="37F9011A" w:rsidR="00ED001E" w:rsidRDefault="00836114">
      <w:pPr>
        <w:pStyle w:val="ae"/>
        <w:numPr>
          <w:ilvl w:val="0"/>
          <w:numId w:val="41"/>
        </w:numPr>
        <w:jc w:val="both"/>
      </w:pPr>
      <w:ins w:id="97" w:author="Adi Rechter" w:date="2023-02-27T12:22:00Z">
        <w:r w:rsidRPr="005C5FCC">
          <w:rPr>
            <w:rFonts w:ascii="David" w:hAnsi="David"/>
            <w:rtl/>
          </w:rPr>
          <w:t xml:space="preserve">יצירה של לפחות חמישה פריטי תוכן דיגיטלי ברמת מורכבות הגבוהה ביותר עבור אותו פריט, מתוך רשימת הפריטים המופיעים בסעיף 2.3.5 </w:t>
        </w:r>
        <w:r w:rsidRPr="005C5FCC">
          <w:rPr>
            <w:rFonts w:ascii="David" w:hAnsi="David"/>
            <w:rtl/>
          </w:rPr>
          <w:lastRenderedPageBreak/>
          <w:t>בהיקף של 1 מיליון ₪ או יותר במהלך שנה אחת לפחות במשך שלוש השנים האחרונות בתחום הוראה ו/או למידה ו/או הערכה</w:t>
        </w:r>
      </w:ins>
      <w:del w:id="98" w:author="Adi Rechter" w:date="2023-02-27T12:22:00Z">
        <w:r w:rsidR="00ED001E" w:rsidRPr="00851F21" w:rsidDel="00836114">
          <w:rPr>
            <w:rFonts w:hint="cs"/>
            <w:rtl/>
          </w:rPr>
          <w:delText xml:space="preserve">יצירה של לפחות </w:delText>
        </w:r>
        <w:r w:rsidR="00AB6F35" w:rsidRPr="00851F21" w:rsidDel="00836114">
          <w:rPr>
            <w:rFonts w:hint="cs"/>
            <w:rtl/>
          </w:rPr>
          <w:delText xml:space="preserve">חמישה </w:delText>
        </w:r>
        <w:r w:rsidR="00ED001E" w:rsidRPr="00851F21" w:rsidDel="00836114">
          <w:rPr>
            <w:rFonts w:hint="cs"/>
            <w:rtl/>
          </w:rPr>
          <w:delText xml:space="preserve">פריטי תוכן דיגיטלי </w:delText>
        </w:r>
      </w:del>
      <w:del w:id="99" w:author="Adi Rechter" w:date="2023-02-27T09:38:00Z">
        <w:r w:rsidR="00ED001E" w:rsidRPr="00851F21" w:rsidDel="008A1F62">
          <w:rPr>
            <w:rFonts w:hint="cs"/>
            <w:rtl/>
          </w:rPr>
          <w:delText xml:space="preserve">ברמת מורכבות מורכבת </w:delText>
        </w:r>
      </w:del>
      <w:del w:id="100" w:author="Adi Rechter" w:date="2023-02-27T12:22:00Z">
        <w:r w:rsidR="00ED001E" w:rsidRPr="00851F21" w:rsidDel="00836114">
          <w:rPr>
            <w:rFonts w:hint="cs"/>
            <w:rtl/>
          </w:rPr>
          <w:delText xml:space="preserve">מתוך רשימת הפריטים המופיעים </w:delText>
        </w:r>
        <w:r w:rsidR="00314DAA" w:rsidRPr="001669B7" w:rsidDel="00836114">
          <w:rPr>
            <w:rFonts w:hint="eastAsia"/>
            <w:rtl/>
          </w:rPr>
          <w:delText>בסעיף</w:delText>
        </w:r>
        <w:r w:rsidR="00314DAA" w:rsidRPr="001669B7" w:rsidDel="00836114">
          <w:rPr>
            <w:rtl/>
          </w:rPr>
          <w:delText xml:space="preserve"> 2.3.5</w:delText>
        </w:r>
        <w:r w:rsidR="00BA65EF" w:rsidRPr="001669B7" w:rsidDel="00836114">
          <w:rPr>
            <w:rtl/>
          </w:rPr>
          <w:delText xml:space="preserve"> </w:delText>
        </w:r>
        <w:r w:rsidR="00ED001E" w:rsidRPr="00851F21" w:rsidDel="00836114">
          <w:rPr>
            <w:rFonts w:hint="cs"/>
            <w:rtl/>
          </w:rPr>
          <w:delText xml:space="preserve">בהיקף </w:delText>
        </w:r>
      </w:del>
      <w:del w:id="101" w:author="Adi Rechter" w:date="2023-02-23T13:08:00Z">
        <w:r w:rsidR="00ED001E" w:rsidRPr="00851F21" w:rsidDel="006015AA">
          <w:rPr>
            <w:rFonts w:hint="cs"/>
            <w:rtl/>
          </w:rPr>
          <w:delText xml:space="preserve">שנתי מצטבר </w:delText>
        </w:r>
      </w:del>
      <w:del w:id="102" w:author="Adi Rechter" w:date="2023-02-27T12:22:00Z">
        <w:r w:rsidR="00ED001E" w:rsidRPr="00851F21" w:rsidDel="00836114">
          <w:rPr>
            <w:rFonts w:hint="cs"/>
            <w:rtl/>
          </w:rPr>
          <w:delText xml:space="preserve">של </w:delText>
        </w:r>
        <w:r w:rsidR="00744544" w:rsidDel="00836114">
          <w:rPr>
            <w:rFonts w:hint="cs"/>
            <w:rtl/>
          </w:rPr>
          <w:delText>1 מיליון</w:delText>
        </w:r>
        <w:r w:rsidR="00ED001E" w:rsidRPr="00851F21" w:rsidDel="00836114">
          <w:rPr>
            <w:rFonts w:hint="cs"/>
            <w:rtl/>
          </w:rPr>
          <w:delText xml:space="preserve"> ₪ </w:delText>
        </w:r>
        <w:r w:rsidR="00AB6F35" w:rsidRPr="00851F21" w:rsidDel="00836114">
          <w:rPr>
            <w:rFonts w:hint="cs"/>
            <w:rtl/>
          </w:rPr>
          <w:delText xml:space="preserve">או יותר </w:delText>
        </w:r>
        <w:r w:rsidR="00ED001E" w:rsidRPr="00851F21" w:rsidDel="00836114">
          <w:rPr>
            <w:rFonts w:hint="cs"/>
            <w:rtl/>
          </w:rPr>
          <w:delText>במהלך שלוש השנים האחרונות</w:delText>
        </w:r>
        <w:r w:rsidR="00262FDA" w:rsidRPr="00851F21" w:rsidDel="00836114">
          <w:rPr>
            <w:rFonts w:hint="cs"/>
            <w:rtl/>
          </w:rPr>
          <w:delText xml:space="preserve"> </w:delText>
        </w:r>
        <w:r w:rsidR="00ED001E" w:rsidRPr="00851F21" w:rsidDel="00836114">
          <w:rPr>
            <w:rFonts w:hint="cs"/>
            <w:rtl/>
          </w:rPr>
          <w:delText>בתחום הוראה</w:delText>
        </w:r>
      </w:del>
      <w:del w:id="103" w:author="Adi Rechter" w:date="2023-02-23T13:09:00Z">
        <w:r w:rsidR="00AB6F35" w:rsidRPr="00851F21" w:rsidDel="006015AA">
          <w:rPr>
            <w:rFonts w:hint="cs"/>
            <w:rtl/>
          </w:rPr>
          <w:delText xml:space="preserve">, </w:delText>
        </w:r>
      </w:del>
      <w:del w:id="104" w:author="Adi Rechter" w:date="2023-02-27T12:22:00Z">
        <w:r w:rsidR="00ED001E" w:rsidRPr="00851F21" w:rsidDel="00836114">
          <w:rPr>
            <w:rFonts w:hint="cs"/>
            <w:rtl/>
          </w:rPr>
          <w:delText>למידה</w:delText>
        </w:r>
        <w:r w:rsidR="00AB6F35" w:rsidRPr="00851F21" w:rsidDel="00836114">
          <w:rPr>
            <w:rFonts w:hint="cs"/>
            <w:rtl/>
          </w:rPr>
          <w:delText xml:space="preserve"> </w:delText>
        </w:r>
      </w:del>
      <w:del w:id="105" w:author="Adi Rechter" w:date="2023-02-23T13:09:00Z">
        <w:r w:rsidR="00AB6F35" w:rsidRPr="00851F21" w:rsidDel="006015AA">
          <w:rPr>
            <w:rFonts w:hint="cs"/>
            <w:rtl/>
          </w:rPr>
          <w:delText>ו</w:delText>
        </w:r>
      </w:del>
      <w:del w:id="106" w:author="Adi Rechter" w:date="2023-02-27T12:22:00Z">
        <w:r w:rsidR="00ED001E" w:rsidRPr="00851F21" w:rsidDel="00836114">
          <w:rPr>
            <w:rFonts w:hint="cs"/>
            <w:rtl/>
          </w:rPr>
          <w:delText>הערכה</w:delText>
        </w:r>
      </w:del>
      <w:r w:rsidR="00ED001E" w:rsidRPr="00851F21">
        <w:rPr>
          <w:rFonts w:hint="cs"/>
          <w:rtl/>
        </w:rPr>
        <w:t>.</w:t>
      </w:r>
    </w:p>
    <w:p w14:paraId="22C7134D" w14:textId="77777777" w:rsidR="00F61049" w:rsidRDefault="00F61049" w:rsidP="00F61049">
      <w:pPr>
        <w:pStyle w:val="ae"/>
        <w:numPr>
          <w:ilvl w:val="0"/>
          <w:numId w:val="28"/>
        </w:numPr>
        <w:jc w:val="both"/>
      </w:pPr>
      <w:r w:rsidRPr="00851F21">
        <w:rPr>
          <w:rFonts w:hint="cs"/>
          <w:rtl/>
        </w:rPr>
        <w:t>ערבות בגין הגשת הצעה</w:t>
      </w:r>
    </w:p>
    <w:p w14:paraId="4A3C4065" w14:textId="77777777" w:rsidR="00F61049" w:rsidRPr="00273B8B" w:rsidRDefault="00F61049" w:rsidP="00F61049">
      <w:pPr>
        <w:pStyle w:val="ae"/>
        <w:ind w:left="2880"/>
        <w:jc w:val="both"/>
      </w:pPr>
      <w:r w:rsidRPr="0020469A">
        <w:rPr>
          <w:rFonts w:hint="cs"/>
          <w:rtl/>
        </w:rPr>
        <w:t xml:space="preserve">על המציע לצרף ערבות מציע - </w:t>
      </w:r>
      <w:r w:rsidRPr="0020469A">
        <w:rPr>
          <w:rFonts w:hint="eastAsia"/>
          <w:rtl/>
        </w:rPr>
        <w:t>ערבות</w:t>
      </w:r>
      <w:r w:rsidRPr="0020469A">
        <w:rPr>
          <w:rtl/>
        </w:rPr>
        <w:t xml:space="preserve"> בנקאית</w:t>
      </w:r>
      <w:r w:rsidRPr="0020469A">
        <w:rPr>
          <w:rFonts w:hint="cs"/>
          <w:rtl/>
        </w:rPr>
        <w:t xml:space="preserve"> </w:t>
      </w:r>
      <w:r w:rsidRPr="0020469A">
        <w:rPr>
          <w:rFonts w:hint="eastAsia"/>
          <w:rtl/>
        </w:rPr>
        <w:t>או</w:t>
      </w:r>
      <w:r w:rsidRPr="0020469A">
        <w:rPr>
          <w:rtl/>
        </w:rPr>
        <w:t xml:space="preserve"> </w:t>
      </w:r>
      <w:r w:rsidRPr="0020469A">
        <w:rPr>
          <w:rFonts w:hint="cs"/>
          <w:rtl/>
        </w:rPr>
        <w:t xml:space="preserve">ערבות </w:t>
      </w:r>
      <w:r w:rsidRPr="0020469A">
        <w:rPr>
          <w:rtl/>
        </w:rPr>
        <w:t>חברת ביטוח</w:t>
      </w:r>
      <w:r w:rsidRPr="0020469A">
        <w:rPr>
          <w:rFonts w:hint="cs"/>
          <w:rtl/>
        </w:rPr>
        <w:t xml:space="preserve"> (מ</w:t>
      </w:r>
      <w:r w:rsidRPr="0020469A">
        <w:rPr>
          <w:rtl/>
        </w:rPr>
        <w:t>רשימ</w:t>
      </w:r>
      <w:r w:rsidRPr="0020469A">
        <w:rPr>
          <w:rFonts w:hint="cs"/>
          <w:rtl/>
        </w:rPr>
        <w:t>ת החברות ה</w:t>
      </w:r>
      <w:r w:rsidRPr="0020469A">
        <w:rPr>
          <w:rtl/>
        </w:rPr>
        <w:t xml:space="preserve">מצורפת </w:t>
      </w:r>
      <w:r w:rsidRPr="0020469A">
        <w:rPr>
          <w:rFonts w:hint="eastAsia"/>
          <w:rtl/>
        </w:rPr>
        <w:t>ב</w:t>
      </w:r>
      <w:r w:rsidRPr="0020469A">
        <w:rPr>
          <w:rFonts w:hint="cs"/>
          <w:rtl/>
        </w:rPr>
        <w:t>נספח 0.</w:t>
      </w:r>
      <w:r>
        <w:rPr>
          <w:rFonts w:hint="cs"/>
          <w:rtl/>
        </w:rPr>
        <w:t>7</w:t>
      </w:r>
      <w:r w:rsidRPr="0020469A">
        <w:rPr>
          <w:rFonts w:hint="cs"/>
          <w:rtl/>
        </w:rPr>
        <w:t xml:space="preserve">.1 או הוראת הקיזוז (לגבי מוסדות להשכלה גבוהה המתוקצבים ע"י הות"ת), </w:t>
      </w:r>
      <w:r w:rsidRPr="00242251">
        <w:rPr>
          <w:rFonts w:hint="cs"/>
          <w:rtl/>
        </w:rPr>
        <w:t>לקיום תנאי המכרז</w:t>
      </w:r>
      <w:r w:rsidRPr="0020469A">
        <w:rPr>
          <w:rFonts w:hint="cs"/>
          <w:rtl/>
        </w:rPr>
        <w:t>, ההצעה וחתימה על החוזה.</w:t>
      </w:r>
    </w:p>
    <w:p w14:paraId="047F5137" w14:textId="77777777" w:rsidR="00F61049" w:rsidRDefault="00F61049" w:rsidP="00F61049">
      <w:pPr>
        <w:widowControl w:val="0"/>
        <w:spacing w:line="300" w:lineRule="atLeast"/>
        <w:ind w:left="2268"/>
        <w:rPr>
          <w:spacing w:val="-4"/>
          <w:rtl/>
        </w:rPr>
      </w:pPr>
    </w:p>
    <w:p w14:paraId="235B5B63" w14:textId="31522C04" w:rsidR="00F61049" w:rsidRDefault="00F61049" w:rsidP="0090201B">
      <w:pPr>
        <w:widowControl w:val="0"/>
        <w:spacing w:line="300" w:lineRule="atLeast"/>
        <w:ind w:left="2891"/>
        <w:rPr>
          <w:spacing w:val="-4"/>
          <w:rtl/>
        </w:rPr>
      </w:pPr>
      <w:r>
        <w:rPr>
          <w:rFonts w:hint="cs"/>
          <w:spacing w:val="-4"/>
          <w:rtl/>
        </w:rPr>
        <w:t>נוסח הערבות או הוראת הקיזוז יהיה תואם במלואו ל</w:t>
      </w:r>
      <w:r>
        <w:rPr>
          <w:spacing w:val="-4"/>
          <w:rtl/>
        </w:rPr>
        <w:t xml:space="preserve">נוסח </w:t>
      </w:r>
      <w:r>
        <w:rPr>
          <w:rFonts w:hint="eastAsia"/>
          <w:spacing w:val="-4"/>
          <w:rtl/>
        </w:rPr>
        <w:t>המצורף</w:t>
      </w:r>
      <w:r>
        <w:rPr>
          <w:spacing w:val="-4"/>
          <w:rtl/>
        </w:rPr>
        <w:t xml:space="preserve"> למכרז</w:t>
      </w:r>
      <w:r>
        <w:rPr>
          <w:rFonts w:hint="cs"/>
          <w:spacing w:val="-4"/>
          <w:rtl/>
        </w:rPr>
        <w:t xml:space="preserve"> </w:t>
      </w:r>
      <w:r w:rsidRPr="007F1C47">
        <w:rPr>
          <w:rFonts w:hint="eastAsia"/>
          <w:rtl/>
        </w:rPr>
        <w:t>ב</w:t>
      </w:r>
      <w:r w:rsidRPr="007F1C47">
        <w:rPr>
          <w:rFonts w:hint="cs"/>
          <w:rtl/>
        </w:rPr>
        <w:t xml:space="preserve">נספח 0.7.1 </w:t>
      </w:r>
      <w:r w:rsidRPr="007F1C47">
        <w:rPr>
          <w:rFonts w:hint="cs"/>
          <w:spacing w:val="-4"/>
          <w:rtl/>
        </w:rPr>
        <w:t xml:space="preserve">בסך של </w:t>
      </w:r>
      <w:r w:rsidRPr="007F1C47">
        <w:rPr>
          <w:rFonts w:hint="cs"/>
          <w:b/>
          <w:bCs/>
          <w:rtl/>
        </w:rPr>
        <w:t>500,000</w:t>
      </w:r>
      <w:r w:rsidRPr="007F1C47">
        <w:rPr>
          <w:rFonts w:hint="cs"/>
          <w:rtl/>
        </w:rPr>
        <w:t xml:space="preserve"> ₪,</w:t>
      </w:r>
      <w:r w:rsidRPr="007F1C47">
        <w:rPr>
          <w:rtl/>
        </w:rPr>
        <w:t xml:space="preserve"> </w:t>
      </w:r>
      <w:r w:rsidRPr="007F1C47">
        <w:rPr>
          <w:rFonts w:hint="eastAsia"/>
          <w:spacing w:val="-4"/>
          <w:rtl/>
        </w:rPr>
        <w:t>בתוקף</w:t>
      </w:r>
      <w:r w:rsidRPr="007F1C47">
        <w:rPr>
          <w:spacing w:val="-4"/>
          <w:rtl/>
        </w:rPr>
        <w:t xml:space="preserve"> עד לתאריך </w:t>
      </w:r>
      <w:del w:id="107" w:author="Adi Rechter" w:date="2023-02-27T09:59:00Z">
        <w:r w:rsidR="0090201B" w:rsidDel="00B34914">
          <w:rPr>
            <w:rFonts w:hint="cs"/>
            <w:b/>
            <w:bCs/>
            <w:spacing w:val="-4"/>
            <w:u w:val="single"/>
            <w:rtl/>
          </w:rPr>
          <w:delText>5</w:delText>
        </w:r>
        <w:r w:rsidRPr="007F1C47" w:rsidDel="00B34914">
          <w:rPr>
            <w:rFonts w:hint="cs"/>
            <w:b/>
            <w:bCs/>
            <w:spacing w:val="-4"/>
            <w:u w:val="single"/>
            <w:rtl/>
          </w:rPr>
          <w:delText>.</w:delText>
        </w:r>
        <w:r w:rsidR="0090201B" w:rsidDel="00B34914">
          <w:rPr>
            <w:rFonts w:hint="cs"/>
            <w:b/>
            <w:bCs/>
            <w:spacing w:val="-4"/>
            <w:u w:val="single"/>
            <w:rtl/>
          </w:rPr>
          <w:delText>6</w:delText>
        </w:r>
      </w:del>
      <w:ins w:id="108" w:author="Adi Rechter" w:date="2023-02-27T09:59:00Z">
        <w:r w:rsidR="00B34914">
          <w:rPr>
            <w:rFonts w:hint="cs"/>
            <w:b/>
            <w:bCs/>
            <w:spacing w:val="-4"/>
            <w:u w:val="single"/>
            <w:rtl/>
          </w:rPr>
          <w:t>27.9</w:t>
        </w:r>
      </w:ins>
      <w:r w:rsidRPr="007F1C47">
        <w:rPr>
          <w:rFonts w:hint="cs"/>
          <w:b/>
          <w:bCs/>
          <w:spacing w:val="-4"/>
          <w:u w:val="single"/>
          <w:rtl/>
        </w:rPr>
        <w:t>.2023</w:t>
      </w:r>
    </w:p>
    <w:p w14:paraId="02CDA57B" w14:textId="77777777" w:rsidR="00F61049" w:rsidRDefault="00F61049" w:rsidP="00F61049">
      <w:pPr>
        <w:widowControl w:val="0"/>
        <w:spacing w:line="300" w:lineRule="atLeast"/>
        <w:ind w:left="2268"/>
        <w:rPr>
          <w:spacing w:val="-4"/>
          <w:rtl/>
        </w:rPr>
      </w:pPr>
    </w:p>
    <w:p w14:paraId="26522239" w14:textId="77777777" w:rsidR="00F61049" w:rsidRDefault="00F61049" w:rsidP="00F61049">
      <w:pPr>
        <w:widowControl w:val="0"/>
        <w:spacing w:line="300" w:lineRule="atLeast"/>
        <w:ind w:left="2268"/>
        <w:rPr>
          <w:spacing w:val="-4"/>
          <w:rtl/>
        </w:rPr>
      </w:pPr>
      <w:r>
        <w:rPr>
          <w:rFonts w:hint="cs"/>
          <w:spacing w:val="-4"/>
          <w:rtl/>
        </w:rPr>
        <w:t>הערבות תישא את תאריך המועד להגשת ההצעה למכרז או כל תאריך שקדם למועד זה.</w:t>
      </w:r>
    </w:p>
    <w:p w14:paraId="37F7A393" w14:textId="77777777" w:rsidR="00F61049" w:rsidRDefault="00F61049" w:rsidP="00F61049">
      <w:pPr>
        <w:widowControl w:val="0"/>
        <w:spacing w:line="300" w:lineRule="atLeast"/>
        <w:ind w:left="2268"/>
        <w:rPr>
          <w:spacing w:val="-4"/>
          <w:rtl/>
        </w:rPr>
      </w:pPr>
      <w:r>
        <w:rPr>
          <w:rFonts w:hint="cs"/>
          <w:spacing w:val="-4"/>
          <w:rtl/>
        </w:rPr>
        <w:t>בשום מקרה לא תתקבל ערבות הנושאת תאריך מאוחר יותר.</w:t>
      </w:r>
    </w:p>
    <w:p w14:paraId="324B1818" w14:textId="77777777" w:rsidR="00F61049" w:rsidRDefault="00F61049" w:rsidP="00F61049">
      <w:pPr>
        <w:widowControl w:val="0"/>
        <w:spacing w:line="300" w:lineRule="atLeast"/>
        <w:ind w:left="2268"/>
        <w:rPr>
          <w:spacing w:val="-4"/>
        </w:rPr>
      </w:pPr>
      <w:r>
        <w:rPr>
          <w:b/>
          <w:bCs/>
          <w:noProof/>
          <w:position w:val="2"/>
          <w:rtl/>
        </w:rPr>
        <mc:AlternateContent>
          <mc:Choice Requires="wps">
            <w:drawing>
              <wp:anchor distT="0" distB="0" distL="114300" distR="114300" simplePos="0" relativeHeight="251661312" behindDoc="0" locked="0" layoutInCell="1" allowOverlap="1" wp14:anchorId="12A06200" wp14:editId="2DDC6441">
                <wp:simplePos x="0" y="0"/>
                <wp:positionH relativeFrom="column">
                  <wp:posOffset>-2540</wp:posOffset>
                </wp:positionH>
                <wp:positionV relativeFrom="paragraph">
                  <wp:posOffset>178435</wp:posOffset>
                </wp:positionV>
                <wp:extent cx="4638675" cy="1530985"/>
                <wp:effectExtent l="12700" t="36830" r="53975" b="13335"/>
                <wp:wrapNone/>
                <wp:docPr id="2" name="מלבן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638675" cy="1530985"/>
                        </a:xfrm>
                        <a:prstGeom prst="rect">
                          <a:avLst/>
                        </a:prstGeom>
                        <a:solidFill>
                          <a:srgbClr val="FFFFFF"/>
                        </a:solidFill>
                        <a:ln w="9525">
                          <a:solidFill>
                            <a:srgbClr val="000000"/>
                          </a:solidFill>
                          <a:miter lim="800000"/>
                          <a:headEnd/>
                          <a:tailEnd/>
                        </a:ln>
                        <a:effectLst>
                          <a:outerShdw dist="63500" dir="19387806" algn="ctr" rotWithShape="0">
                            <a:srgbClr val="808080">
                              <a:alpha val="50000"/>
                            </a:srgbClr>
                          </a:outerShdw>
                        </a:effectLst>
                      </wps:spPr>
                      <wps:txbx>
                        <w:txbxContent>
                          <w:p w14:paraId="2F11A7C6" w14:textId="77777777" w:rsidR="000A1181" w:rsidRDefault="000A1181" w:rsidP="00F61049">
                            <w:pPr>
                              <w:spacing w:after="140" w:line="280" w:lineRule="atLeast"/>
                              <w:ind w:left="62"/>
                              <w:rPr>
                                <w:b/>
                                <w:bCs/>
                                <w:position w:val="2"/>
                                <w:u w:val="single"/>
                                <w:rtl/>
                              </w:rPr>
                            </w:pPr>
                            <w:r>
                              <w:rPr>
                                <w:rFonts w:hint="cs"/>
                                <w:b/>
                                <w:bCs/>
                                <w:position w:val="2"/>
                                <w:u w:val="single"/>
                                <w:rtl/>
                              </w:rPr>
                              <w:t>לתשומת לב המציעים</w:t>
                            </w:r>
                          </w:p>
                          <w:p w14:paraId="535E11AC" w14:textId="77777777" w:rsidR="000A1181" w:rsidRDefault="000A1181" w:rsidP="00F61049">
                            <w:pPr>
                              <w:spacing w:after="140" w:line="280" w:lineRule="atLeast"/>
                              <w:ind w:left="62"/>
                              <w:rPr>
                                <w:b/>
                                <w:bCs/>
                                <w:position w:val="2"/>
                                <w:rtl/>
                              </w:rPr>
                            </w:pPr>
                            <w:r>
                              <w:rPr>
                                <w:rFonts w:hint="eastAsia"/>
                                <w:b/>
                                <w:bCs/>
                                <w:position w:val="2"/>
                                <w:rtl/>
                              </w:rPr>
                              <w:t>הצעה</w:t>
                            </w:r>
                            <w:r>
                              <w:rPr>
                                <w:b/>
                                <w:bCs/>
                                <w:position w:val="2"/>
                                <w:rtl/>
                              </w:rPr>
                              <w:t xml:space="preserve"> </w:t>
                            </w:r>
                            <w:r>
                              <w:rPr>
                                <w:rFonts w:hint="eastAsia"/>
                                <w:b/>
                                <w:bCs/>
                                <w:position w:val="2"/>
                                <w:rtl/>
                              </w:rPr>
                              <w:t>בה</w:t>
                            </w:r>
                            <w:r>
                              <w:rPr>
                                <w:rFonts w:hint="cs"/>
                                <w:b/>
                                <w:bCs/>
                                <w:position w:val="2"/>
                                <w:rtl/>
                              </w:rPr>
                              <w:t xml:space="preserve"> הערבות או הוראת הקיזוז אינה תואמת את הנוסח במלואו ו/או</w:t>
                            </w:r>
                            <w:r>
                              <w:rPr>
                                <w:b/>
                                <w:bCs/>
                                <w:position w:val="2"/>
                                <w:rtl/>
                              </w:rPr>
                              <w:t xml:space="preserve"> </w:t>
                            </w:r>
                            <w:r>
                              <w:rPr>
                                <w:rFonts w:hint="cs"/>
                                <w:b/>
                                <w:bCs/>
                                <w:position w:val="2"/>
                                <w:rtl/>
                              </w:rPr>
                              <w:t>את ה</w:t>
                            </w:r>
                            <w:r>
                              <w:rPr>
                                <w:b/>
                                <w:bCs/>
                                <w:position w:val="2"/>
                                <w:rtl/>
                              </w:rPr>
                              <w:t xml:space="preserve">סכום </w:t>
                            </w:r>
                            <w:r>
                              <w:rPr>
                                <w:rFonts w:hint="cs"/>
                                <w:b/>
                                <w:bCs/>
                                <w:position w:val="2"/>
                                <w:rtl/>
                              </w:rPr>
                              <w:t>ו/</w:t>
                            </w:r>
                            <w:r>
                              <w:rPr>
                                <w:b/>
                                <w:bCs/>
                                <w:position w:val="2"/>
                                <w:rtl/>
                              </w:rPr>
                              <w:t xml:space="preserve">או </w:t>
                            </w:r>
                            <w:r>
                              <w:rPr>
                                <w:rFonts w:hint="cs"/>
                                <w:b/>
                                <w:bCs/>
                                <w:position w:val="2"/>
                                <w:rtl/>
                              </w:rPr>
                              <w:t>את התוקף,</w:t>
                            </w:r>
                            <w:r>
                              <w:rPr>
                                <w:b/>
                                <w:bCs/>
                                <w:position w:val="2"/>
                                <w:rtl/>
                              </w:rPr>
                              <w:t xml:space="preserve"> </w:t>
                            </w:r>
                            <w:r>
                              <w:rPr>
                                <w:rFonts w:hint="cs"/>
                                <w:b/>
                                <w:bCs/>
                                <w:position w:val="2"/>
                                <w:rtl/>
                              </w:rPr>
                              <w:t>לדוגמא המצורפת במכרז</w:t>
                            </w:r>
                            <w:r>
                              <w:rPr>
                                <w:b/>
                                <w:bCs/>
                                <w:position w:val="2"/>
                                <w:rtl/>
                              </w:rPr>
                              <w:t xml:space="preserve">, </w:t>
                            </w:r>
                            <w:r>
                              <w:rPr>
                                <w:rFonts w:hint="eastAsia"/>
                                <w:b/>
                                <w:bCs/>
                                <w:position w:val="2"/>
                                <w:rtl/>
                              </w:rPr>
                              <w:t>תפסל</w:t>
                            </w:r>
                            <w:r>
                              <w:rPr>
                                <w:b/>
                                <w:bCs/>
                                <w:position w:val="2"/>
                                <w:rtl/>
                              </w:rPr>
                              <w:t xml:space="preserve"> על הסף.</w:t>
                            </w:r>
                          </w:p>
                          <w:p w14:paraId="5AD8DCE8" w14:textId="77777777" w:rsidR="000A1181" w:rsidRDefault="000A1181" w:rsidP="00F61049">
                            <w:pPr>
                              <w:spacing w:after="140" w:line="280" w:lineRule="atLeast"/>
                              <w:ind w:left="62"/>
                              <w:rPr>
                                <w:b/>
                                <w:bCs/>
                                <w:position w:val="2"/>
                                <w:rtl/>
                              </w:rPr>
                            </w:pPr>
                            <w:r>
                              <w:rPr>
                                <w:rFonts w:hint="cs"/>
                                <w:b/>
                                <w:bCs/>
                                <w:position w:val="2"/>
                                <w:rtl/>
                              </w:rPr>
                              <w:t>על המציע לקחת בחשבון כי הבנקים נוטים לשנות את הנוסח וכי באחריותו של המציע להקפיד על נוסח התואם את הנוסח המצורף למכרז זה.</w:t>
                            </w:r>
                          </w:p>
                          <w:p w14:paraId="4C9F9FED" w14:textId="77777777" w:rsidR="000A1181" w:rsidRDefault="000A1181" w:rsidP="00F61049">
                            <w:pPr>
                              <w:spacing w:line="280" w:lineRule="atLeast"/>
                              <w:ind w:left="60"/>
                              <w:rPr>
                                <w:b/>
                                <w:bCs/>
                                <w:position w:val="2"/>
                              </w:rPr>
                            </w:pPr>
                            <w:r>
                              <w:rPr>
                                <w:rFonts w:hint="cs"/>
                                <w:b/>
                                <w:bCs/>
                                <w:position w:val="2"/>
                                <w:rtl/>
                              </w:rPr>
                              <w:t>יש לצרף את הערבות המקורית ולא העתק.</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12A06200" id="מלבן 2" o:spid="_x0000_s1026" style="position:absolute;left:0;text-align:left;margin-left:-.2pt;margin-top:14.05pt;width:365.25pt;height:120.5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">
                <v:shadow on="t" opacity=".5" offset="4pt,-3pt"/>
                <v:textbox>
                  <w:txbxContent>
                    <w:p w14:paraId="2F11A7C6" w14:textId="77777777" w:rsidR="000A1181" w:rsidRDefault="000A1181" w:rsidP="00F61049">
                      <w:pPr>
                        <w:spacing w:after="140" w:line="280" w:lineRule="atLeast"/>
                        <w:ind w:left="62"/>
                        <w:rPr>
                          <w:b/>
                          <w:bCs/>
                          <w:position w:val="2"/>
                          <w:u w:val="single"/>
                          <w:rtl/>
                        </w:rPr>
                      </w:pPr>
                      <w:r>
                        <w:rPr>
                          <w:rFonts w:hint="cs"/>
                          <w:b/>
                          <w:bCs/>
                          <w:position w:val="2"/>
                          <w:u w:val="single"/>
                          <w:rtl/>
                        </w:rPr>
                        <w:t>לתשומת לב המציעים</w:t>
                      </w:r>
                    </w:p>
                    <w:p w14:paraId="535E11AC" w14:textId="77777777" w:rsidR="000A1181" w:rsidRDefault="000A1181" w:rsidP="00F61049">
                      <w:pPr>
                        <w:spacing w:after="140" w:line="280" w:lineRule="atLeast"/>
                        <w:ind w:left="62"/>
                        <w:rPr>
                          <w:b/>
                          <w:bCs/>
                          <w:position w:val="2"/>
                          <w:rtl/>
                        </w:rPr>
                      </w:pPr>
                      <w:r>
                        <w:rPr>
                          <w:rFonts w:hint="eastAsia"/>
                          <w:b/>
                          <w:bCs/>
                          <w:position w:val="2"/>
                          <w:rtl/>
                        </w:rPr>
                        <w:t>הצעה</w:t>
                      </w:r>
                      <w:r>
                        <w:rPr>
                          <w:b/>
                          <w:bCs/>
                          <w:position w:val="2"/>
                          <w:rtl/>
                        </w:rPr>
                        <w:t xml:space="preserve"> </w:t>
                      </w:r>
                      <w:r>
                        <w:rPr>
                          <w:rFonts w:hint="eastAsia"/>
                          <w:b/>
                          <w:bCs/>
                          <w:position w:val="2"/>
                          <w:rtl/>
                        </w:rPr>
                        <w:t>בה</w:t>
                      </w:r>
                      <w:r>
                        <w:rPr>
                          <w:rFonts w:hint="cs"/>
                          <w:b/>
                          <w:bCs/>
                          <w:position w:val="2"/>
                          <w:rtl/>
                        </w:rPr>
                        <w:t xml:space="preserve"> הערבות או הוראת הקיזוז אינה תואמת את הנוסח במלואו ו/או</w:t>
                      </w:r>
                      <w:r>
                        <w:rPr>
                          <w:b/>
                          <w:bCs/>
                          <w:position w:val="2"/>
                          <w:rtl/>
                        </w:rPr>
                        <w:t xml:space="preserve"> </w:t>
                      </w:r>
                      <w:r>
                        <w:rPr>
                          <w:rFonts w:hint="cs"/>
                          <w:b/>
                          <w:bCs/>
                          <w:position w:val="2"/>
                          <w:rtl/>
                        </w:rPr>
                        <w:t>את ה</w:t>
                      </w:r>
                      <w:r>
                        <w:rPr>
                          <w:b/>
                          <w:bCs/>
                          <w:position w:val="2"/>
                          <w:rtl/>
                        </w:rPr>
                        <w:t xml:space="preserve">סכום </w:t>
                      </w:r>
                      <w:r>
                        <w:rPr>
                          <w:rFonts w:hint="cs"/>
                          <w:b/>
                          <w:bCs/>
                          <w:position w:val="2"/>
                          <w:rtl/>
                        </w:rPr>
                        <w:t>ו/</w:t>
                      </w:r>
                      <w:r>
                        <w:rPr>
                          <w:b/>
                          <w:bCs/>
                          <w:position w:val="2"/>
                          <w:rtl/>
                        </w:rPr>
                        <w:t xml:space="preserve">או </w:t>
                      </w:r>
                      <w:r>
                        <w:rPr>
                          <w:rFonts w:hint="cs"/>
                          <w:b/>
                          <w:bCs/>
                          <w:position w:val="2"/>
                          <w:rtl/>
                        </w:rPr>
                        <w:t>את התוקף,</w:t>
                      </w:r>
                      <w:r>
                        <w:rPr>
                          <w:b/>
                          <w:bCs/>
                          <w:position w:val="2"/>
                          <w:rtl/>
                        </w:rPr>
                        <w:t xml:space="preserve"> </w:t>
                      </w:r>
                      <w:r>
                        <w:rPr>
                          <w:rFonts w:hint="cs"/>
                          <w:b/>
                          <w:bCs/>
                          <w:position w:val="2"/>
                          <w:rtl/>
                        </w:rPr>
                        <w:t>לדוגמא המצורפת במכרז</w:t>
                      </w:r>
                      <w:r>
                        <w:rPr>
                          <w:b/>
                          <w:bCs/>
                          <w:position w:val="2"/>
                          <w:rtl/>
                        </w:rPr>
                        <w:t xml:space="preserve">, </w:t>
                      </w:r>
                      <w:r>
                        <w:rPr>
                          <w:rFonts w:hint="eastAsia"/>
                          <w:b/>
                          <w:bCs/>
                          <w:position w:val="2"/>
                          <w:rtl/>
                        </w:rPr>
                        <w:t>תפסל</w:t>
                      </w:r>
                      <w:r>
                        <w:rPr>
                          <w:b/>
                          <w:bCs/>
                          <w:position w:val="2"/>
                          <w:rtl/>
                        </w:rPr>
                        <w:t xml:space="preserve"> על הסף.</w:t>
                      </w:r>
                    </w:p>
                    <w:p w14:paraId="5AD8DCE8" w14:textId="77777777" w:rsidR="000A1181" w:rsidRDefault="000A1181" w:rsidP="00F61049">
                      <w:pPr>
                        <w:spacing w:after="140" w:line="280" w:lineRule="atLeast"/>
                        <w:ind w:left="62"/>
                        <w:rPr>
                          <w:b/>
                          <w:bCs/>
                          <w:position w:val="2"/>
                          <w:rtl/>
                        </w:rPr>
                      </w:pPr>
                      <w:r>
                        <w:rPr>
                          <w:rFonts w:hint="cs"/>
                          <w:b/>
                          <w:bCs/>
                          <w:position w:val="2"/>
                          <w:rtl/>
                        </w:rPr>
                        <w:t>על המציע לקחת בחשבון כי הבנקים נוטים לשנות את הנוסח וכי באחריותו של המציע להקפיד על נוסח התואם את הנוסח המצורף למכרז זה.</w:t>
                      </w:r>
                    </w:p>
                    <w:p w14:paraId="4C9F9FED" w14:textId="77777777" w:rsidR="000A1181" w:rsidRDefault="000A1181" w:rsidP="00F61049">
                      <w:pPr>
                        <w:spacing w:line="280" w:lineRule="atLeast"/>
                        <w:ind w:left="60"/>
                        <w:rPr>
                          <w:b/>
                          <w:bCs/>
                          <w:position w:val="2"/>
                        </w:rPr>
                      </w:pPr>
                      <w:r>
                        <w:rPr>
                          <w:rFonts w:hint="cs"/>
                          <w:b/>
                          <w:bCs/>
                          <w:position w:val="2"/>
                          <w:rtl/>
                        </w:rPr>
                        <w:t>יש לצרף את הערבות המקורית ולא העתק.</w:t>
                      </w:r>
                    </w:p>
                  </w:txbxContent>
                </v:textbox>
              </v:rect>
            </w:pict>
          </mc:Fallback>
        </mc:AlternateContent>
      </w:r>
    </w:p>
    <w:p w14:paraId="05E81475" w14:textId="77777777" w:rsidR="00F61049" w:rsidRDefault="00F61049" w:rsidP="00F61049">
      <w:pPr>
        <w:widowControl w:val="0"/>
        <w:spacing w:line="300" w:lineRule="atLeast"/>
        <w:ind w:left="2268"/>
        <w:rPr>
          <w:b/>
          <w:bCs/>
          <w:position w:val="2"/>
          <w:rtl/>
        </w:rPr>
      </w:pPr>
    </w:p>
    <w:p w14:paraId="336587C6" w14:textId="77777777" w:rsidR="00F61049" w:rsidRDefault="00F61049" w:rsidP="00F61049">
      <w:pPr>
        <w:widowControl w:val="0"/>
        <w:spacing w:line="300" w:lineRule="atLeast"/>
        <w:ind w:left="2268"/>
        <w:rPr>
          <w:b/>
          <w:bCs/>
          <w:position w:val="2"/>
          <w:rtl/>
        </w:rPr>
      </w:pPr>
    </w:p>
    <w:p w14:paraId="59168468" w14:textId="77777777" w:rsidR="00F61049" w:rsidRDefault="00F61049" w:rsidP="00F61049">
      <w:pPr>
        <w:pStyle w:val="13"/>
        <w:keepNext w:val="0"/>
        <w:widowControl w:val="0"/>
        <w:spacing w:before="0" w:line="300" w:lineRule="atLeast"/>
        <w:rPr>
          <w:rtl/>
        </w:rPr>
      </w:pPr>
    </w:p>
    <w:p w14:paraId="4FE25C94" w14:textId="77777777" w:rsidR="00F61049" w:rsidRDefault="00F61049" w:rsidP="00F61049">
      <w:pPr>
        <w:widowControl w:val="0"/>
        <w:spacing w:line="300" w:lineRule="atLeast"/>
        <w:rPr>
          <w:rtl/>
        </w:rPr>
      </w:pPr>
    </w:p>
    <w:p w14:paraId="3A066897" w14:textId="77777777" w:rsidR="00F61049" w:rsidRDefault="00F61049" w:rsidP="00F61049">
      <w:pPr>
        <w:widowControl w:val="0"/>
        <w:spacing w:line="300" w:lineRule="atLeast"/>
        <w:rPr>
          <w:rtl/>
        </w:rPr>
      </w:pPr>
    </w:p>
    <w:p w14:paraId="22E745FE" w14:textId="77777777" w:rsidR="00F61049" w:rsidRPr="00851F21" w:rsidRDefault="00F61049" w:rsidP="00F61049">
      <w:pPr>
        <w:pStyle w:val="3b"/>
        <w:numPr>
          <w:ilvl w:val="0"/>
          <w:numId w:val="0"/>
        </w:numPr>
        <w:ind w:left="2155"/>
      </w:pPr>
    </w:p>
    <w:p w14:paraId="1D74F2A6" w14:textId="77777777" w:rsidR="00F61049" w:rsidRPr="00851F21" w:rsidRDefault="00F61049" w:rsidP="00F61049">
      <w:pPr>
        <w:pStyle w:val="3b"/>
        <w:numPr>
          <w:ilvl w:val="0"/>
          <w:numId w:val="0"/>
        </w:numPr>
        <w:ind w:left="2155"/>
      </w:pPr>
      <w:r w:rsidRPr="00851F21">
        <w:rPr>
          <w:rFonts w:hint="cs"/>
          <w:rtl/>
        </w:rPr>
        <w:t xml:space="preserve">במכרז זה נדרשת ערבות </w:t>
      </w:r>
      <w:r>
        <w:rPr>
          <w:rFonts w:hint="cs"/>
          <w:rtl/>
        </w:rPr>
        <w:t xml:space="preserve"> של 500,000 ₪ </w:t>
      </w:r>
      <w:r w:rsidRPr="00851F21">
        <w:rPr>
          <w:rFonts w:hint="cs"/>
          <w:rtl/>
        </w:rPr>
        <w:t>בגין הגשת הצעה</w:t>
      </w:r>
      <w:r>
        <w:rPr>
          <w:rFonts w:hint="cs"/>
          <w:rtl/>
        </w:rPr>
        <w:t>.</w:t>
      </w:r>
    </w:p>
    <w:p w14:paraId="3A1878DF" w14:textId="77777777" w:rsidR="00187F3B" w:rsidRPr="00851F21" w:rsidRDefault="00187F3B" w:rsidP="006A2B92">
      <w:pPr>
        <w:pStyle w:val="30"/>
        <w:numPr>
          <w:ilvl w:val="0"/>
          <w:numId w:val="0"/>
        </w:numPr>
        <w:ind w:left="2155"/>
      </w:pPr>
    </w:p>
    <w:bookmarkEnd w:id="95"/>
    <w:p w14:paraId="3B878C9C" w14:textId="067D110F" w:rsidR="00FA0DB1" w:rsidRDefault="00FA0DB1" w:rsidP="00B6269C">
      <w:pPr>
        <w:pStyle w:val="3b"/>
        <w:numPr>
          <w:ilvl w:val="0"/>
          <w:numId w:val="0"/>
        </w:numPr>
        <w:ind w:left="2155"/>
      </w:pPr>
      <w:r>
        <w:rPr>
          <w:rFonts w:hint="cs"/>
          <w:rtl/>
        </w:rPr>
        <w:t>על המציע הראשי לעמוד בעצמו בכל תנאי הסף המפורטים במכרז.</w:t>
      </w:r>
      <w:r w:rsidRPr="00FA0DB1">
        <w:rPr>
          <w:rFonts w:hint="cs"/>
          <w:rtl/>
        </w:rPr>
        <w:t xml:space="preserve"> </w:t>
      </w:r>
      <w:r>
        <w:rPr>
          <w:rFonts w:hint="cs"/>
          <w:rtl/>
        </w:rPr>
        <w:t xml:space="preserve">על אף האמור לעיל מובהר כי עבור </w:t>
      </w:r>
      <w:r w:rsidR="00964D96" w:rsidRPr="00964D96">
        <w:rPr>
          <w:rtl/>
        </w:rPr>
        <w:t>תנאי סף  0.21 ד' (שירותי סביבות להפעלת למידה ברשת)</w:t>
      </w:r>
      <w:r w:rsidR="006D3983">
        <w:rPr>
          <w:rFonts w:hint="cs"/>
          <w:rtl/>
        </w:rPr>
        <w:t xml:space="preserve">, תנאי </w:t>
      </w:r>
      <w:del w:id="109" w:author="עידית רותם" w:date="2023-02-08T14:20:00Z">
        <w:r w:rsidR="006D3983" w:rsidDel="00B6269C">
          <w:rPr>
            <w:rFonts w:hint="cs"/>
            <w:rtl/>
          </w:rPr>
          <w:delText xml:space="preserve">סך </w:delText>
        </w:r>
      </w:del>
      <w:ins w:id="110" w:author="עידית רותם" w:date="2023-02-08T14:20:00Z">
        <w:r w:rsidR="00B6269C">
          <w:rPr>
            <w:rFonts w:hint="cs"/>
            <w:rtl/>
          </w:rPr>
          <w:t xml:space="preserve">סף </w:t>
        </w:r>
      </w:ins>
      <w:r w:rsidR="006D3983">
        <w:rPr>
          <w:rFonts w:hint="cs"/>
          <w:rtl/>
        </w:rPr>
        <w:t>0.2.1. ה' (הפעלת קורסים)</w:t>
      </w:r>
      <w:r w:rsidR="00964D96" w:rsidRPr="00964D96">
        <w:rPr>
          <w:rtl/>
        </w:rPr>
        <w:t xml:space="preserve"> ו</w:t>
      </w:r>
      <w:r w:rsidR="006D3983">
        <w:rPr>
          <w:rFonts w:hint="cs"/>
          <w:rtl/>
        </w:rPr>
        <w:t>תנאי סף</w:t>
      </w:r>
      <w:r w:rsidR="00964D96" w:rsidRPr="00964D96">
        <w:rPr>
          <w:rtl/>
        </w:rPr>
        <w:t xml:space="preserve"> 0.21 ו' (אירועי למידה מקוונים) לעיל תתקבל עמידה בתנאים של קבלן המשנה ולא של המציע הראשי.</w:t>
      </w:r>
    </w:p>
    <w:p w14:paraId="670E8978" w14:textId="402EB82B" w:rsidR="002B2FD4" w:rsidRPr="00851F21" w:rsidRDefault="009F03F0" w:rsidP="006A2B92">
      <w:pPr>
        <w:pStyle w:val="30"/>
        <w:numPr>
          <w:ilvl w:val="0"/>
          <w:numId w:val="0"/>
        </w:numPr>
        <w:ind w:left="765"/>
      </w:pPr>
      <w:r w:rsidRPr="00851F21">
        <w:rPr>
          <w:rFonts w:hint="cs"/>
          <w:rtl/>
        </w:rPr>
        <w:t>במקרה בו המציע, כאישיות משפטית עצמאית, אינו עומד בתנאי הסף המפורטים במכרז ושבעברו של המציע התרחש שינוי ארגוני (דוגמת התאגדות מציע מעוסק מורשה לחברה, רכישת פעילות, התאגדות כחברה, רה-ארגון או איחוד של חברות בדרך אחרת), באופן בו הפעילות הרלוונטית לצורך עמידה בתנאי הסף השתלבה אצל המציע, יוכל המציע לצרף לנתוניו את נתוני הגוף בו התקיימה הפעילות לפני השינוי הארגוני. החלטה בדבר הכרה כאמור תהיה בכפוף לשיקול דעת עורך המכרז.</w:t>
      </w:r>
      <w:r w:rsidR="00273B8B">
        <w:rPr>
          <w:rFonts w:hint="cs"/>
          <w:rtl/>
        </w:rPr>
        <w:t xml:space="preserve"> </w:t>
      </w:r>
    </w:p>
    <w:p w14:paraId="33BCBBB4" w14:textId="77777777" w:rsidR="002C4CF1" w:rsidRPr="00851F21" w:rsidRDefault="002C4CF1" w:rsidP="006A2B92">
      <w:pPr>
        <w:pStyle w:val="20"/>
      </w:pPr>
      <w:bookmarkStart w:id="111" w:name="_Toc121141620"/>
      <w:r w:rsidRPr="00851F21">
        <w:rPr>
          <w:rFonts w:hint="cs"/>
          <w:rtl/>
        </w:rPr>
        <w:lastRenderedPageBreak/>
        <w:t>הגדרות</w:t>
      </w:r>
      <w:r w:rsidR="009815FD" w:rsidRPr="00851F21">
        <w:rPr>
          <w:rFonts w:hint="cs"/>
          <w:rtl/>
        </w:rPr>
        <w:t xml:space="preserve">  (</w:t>
      </w:r>
      <w:r w:rsidR="009815FD" w:rsidRPr="00851F21">
        <w:t>I</w:t>
      </w:r>
      <w:r w:rsidR="009815FD" w:rsidRPr="00851F21">
        <w:rPr>
          <w:rFonts w:hint="cs"/>
          <w:rtl/>
        </w:rPr>
        <w:t>)</w:t>
      </w:r>
      <w:bookmarkEnd w:id="111"/>
    </w:p>
    <w:p w14:paraId="6A79AC93" w14:textId="35A8B106" w:rsidR="00B47A29" w:rsidRPr="00851F21" w:rsidRDefault="00B47A29" w:rsidP="00BE4337">
      <w:pPr>
        <w:pStyle w:val="3b"/>
      </w:pPr>
      <w:r w:rsidRPr="00851F21">
        <w:rPr>
          <w:rFonts w:hint="cs"/>
          <w:bCs/>
          <w:rtl/>
        </w:rPr>
        <w:t xml:space="preserve">אתר אינטרנט של </w:t>
      </w:r>
      <w:r w:rsidR="00035115" w:rsidRPr="00851F21">
        <w:rPr>
          <w:rFonts w:hint="cs"/>
          <w:bCs/>
          <w:rtl/>
        </w:rPr>
        <w:t>מינהל הרכש הממשלתי</w:t>
      </w:r>
      <w:r w:rsidRPr="00851F21">
        <w:rPr>
          <w:rFonts w:hint="cs"/>
          <w:rtl/>
        </w:rPr>
        <w:t xml:space="preserve"> </w:t>
      </w:r>
      <w:r w:rsidRPr="00851F21">
        <w:rPr>
          <w:rtl/>
        </w:rPr>
        <w:t>–</w:t>
      </w:r>
      <w:r w:rsidRPr="00851F21">
        <w:rPr>
          <w:rFonts w:hint="cs"/>
          <w:rtl/>
        </w:rPr>
        <w:t xml:space="preserve">בכתובת </w:t>
      </w:r>
      <w:ins w:id="112" w:author="Adi Rechter" w:date="2023-02-14T10:27:00Z">
        <w:r w:rsidR="00BE4337" w:rsidRPr="00BE4337">
          <w:t xml:space="preserve"> https://mr.gov.il/ilgstorefront/he/search/?s=TENDER</w:t>
        </w:r>
      </w:ins>
    </w:p>
    <w:p w14:paraId="58DE687B" w14:textId="77777777" w:rsidR="00B47A29" w:rsidRPr="005A6AAD" w:rsidRDefault="00B47A29" w:rsidP="00EB03E4">
      <w:pPr>
        <w:pStyle w:val="3b"/>
      </w:pPr>
      <w:r w:rsidRPr="00EB03E4">
        <w:rPr>
          <w:rFonts w:hint="eastAsia"/>
          <w:rtl/>
        </w:rPr>
        <w:t>דרישות</w:t>
      </w:r>
      <w:r w:rsidRPr="00EB03E4">
        <w:rPr>
          <w:rtl/>
        </w:rPr>
        <w:t xml:space="preserve"> </w:t>
      </w:r>
      <w:r w:rsidRPr="00EB03E4">
        <w:rPr>
          <w:rFonts w:hint="eastAsia"/>
          <w:rtl/>
        </w:rPr>
        <w:t>סף</w:t>
      </w:r>
      <w:r w:rsidRPr="005A6AAD">
        <w:rPr>
          <w:rFonts w:hint="cs"/>
          <w:rtl/>
        </w:rPr>
        <w:t xml:space="preserve"> </w:t>
      </w:r>
      <w:r w:rsidRPr="005A6AAD">
        <w:rPr>
          <w:rtl/>
        </w:rPr>
        <w:t xml:space="preserve">– </w:t>
      </w:r>
      <w:r w:rsidRPr="005A6AAD">
        <w:rPr>
          <w:rFonts w:hint="cs"/>
          <w:rtl/>
        </w:rPr>
        <w:t>הדרישות</w:t>
      </w:r>
      <w:r w:rsidRPr="005A6AAD">
        <w:rPr>
          <w:rtl/>
        </w:rPr>
        <w:t xml:space="preserve"> </w:t>
      </w:r>
      <w:r w:rsidRPr="005A6AAD">
        <w:rPr>
          <w:rFonts w:hint="cs"/>
          <w:rtl/>
        </w:rPr>
        <w:t>הבסיסיות</w:t>
      </w:r>
      <w:r w:rsidRPr="005A6AAD">
        <w:rPr>
          <w:rtl/>
        </w:rPr>
        <w:t xml:space="preserve"> </w:t>
      </w:r>
      <w:r w:rsidRPr="005A6AAD">
        <w:rPr>
          <w:rFonts w:hint="cs"/>
          <w:rtl/>
        </w:rPr>
        <w:t>המגדירות</w:t>
      </w:r>
      <w:r w:rsidRPr="005A6AAD">
        <w:rPr>
          <w:rtl/>
        </w:rPr>
        <w:t xml:space="preserve"> </w:t>
      </w:r>
      <w:r w:rsidRPr="005A6AAD">
        <w:rPr>
          <w:rFonts w:hint="cs"/>
          <w:rtl/>
        </w:rPr>
        <w:t>את</w:t>
      </w:r>
      <w:r w:rsidRPr="005A6AAD">
        <w:rPr>
          <w:rtl/>
        </w:rPr>
        <w:t xml:space="preserve"> </w:t>
      </w:r>
      <w:r w:rsidRPr="005A6AAD">
        <w:rPr>
          <w:rFonts w:hint="cs"/>
          <w:rtl/>
        </w:rPr>
        <w:t>המינימום</w:t>
      </w:r>
      <w:r w:rsidRPr="005A6AAD">
        <w:rPr>
          <w:rtl/>
        </w:rPr>
        <w:t xml:space="preserve"> </w:t>
      </w:r>
      <w:r w:rsidRPr="005A6AAD">
        <w:rPr>
          <w:rFonts w:hint="cs"/>
          <w:rtl/>
        </w:rPr>
        <w:t>הנדרש</w:t>
      </w:r>
      <w:r w:rsidRPr="005A6AAD">
        <w:rPr>
          <w:rtl/>
        </w:rPr>
        <w:t xml:space="preserve"> </w:t>
      </w:r>
      <w:r w:rsidRPr="005A6AAD">
        <w:rPr>
          <w:rFonts w:hint="cs"/>
          <w:rtl/>
        </w:rPr>
        <w:t>על</w:t>
      </w:r>
      <w:r w:rsidRPr="005A6AAD">
        <w:rPr>
          <w:rtl/>
        </w:rPr>
        <w:t xml:space="preserve"> </w:t>
      </w:r>
      <w:r w:rsidRPr="005A6AAD">
        <w:rPr>
          <w:rFonts w:hint="cs"/>
          <w:rtl/>
        </w:rPr>
        <w:t>מנת</w:t>
      </w:r>
      <w:r w:rsidRPr="005A6AAD">
        <w:rPr>
          <w:rtl/>
        </w:rPr>
        <w:t xml:space="preserve"> </w:t>
      </w:r>
      <w:r w:rsidRPr="005A6AAD">
        <w:rPr>
          <w:rFonts w:hint="cs"/>
          <w:rtl/>
        </w:rPr>
        <w:t>להגיש</w:t>
      </w:r>
      <w:r w:rsidRPr="005A6AAD">
        <w:rPr>
          <w:rtl/>
        </w:rPr>
        <w:t xml:space="preserve"> </w:t>
      </w:r>
      <w:r w:rsidRPr="005A6AAD">
        <w:rPr>
          <w:rFonts w:hint="cs"/>
          <w:rtl/>
        </w:rPr>
        <w:t>הצעה למכרז זה</w:t>
      </w:r>
      <w:r w:rsidRPr="005A6AAD">
        <w:rPr>
          <w:rtl/>
        </w:rPr>
        <w:t xml:space="preserve">, </w:t>
      </w:r>
      <w:r w:rsidRPr="005A6AAD">
        <w:rPr>
          <w:rFonts w:hint="cs"/>
          <w:rtl/>
        </w:rPr>
        <w:t>כמפורט</w:t>
      </w:r>
      <w:r w:rsidRPr="005A6AAD">
        <w:rPr>
          <w:rtl/>
        </w:rPr>
        <w:t xml:space="preserve"> </w:t>
      </w:r>
      <w:r w:rsidRPr="005A6AAD">
        <w:rPr>
          <w:rFonts w:hint="cs"/>
          <w:rtl/>
        </w:rPr>
        <w:t>בסעיף</w:t>
      </w:r>
      <w:r w:rsidRPr="005A6AAD">
        <w:rPr>
          <w:rtl/>
        </w:rPr>
        <w:t xml:space="preserve"> 0.2 </w:t>
      </w:r>
      <w:r w:rsidRPr="005A6AAD">
        <w:rPr>
          <w:rFonts w:hint="cs"/>
          <w:rtl/>
        </w:rPr>
        <w:t>לעיל בלבד</w:t>
      </w:r>
    </w:p>
    <w:p w14:paraId="675B11CB" w14:textId="77777777" w:rsidR="00B47A29" w:rsidRPr="00851F21" w:rsidRDefault="00B47A29" w:rsidP="006A2B92">
      <w:pPr>
        <w:pStyle w:val="3b"/>
      </w:pPr>
      <w:r w:rsidRPr="00851F21">
        <w:rPr>
          <w:rFonts w:hint="cs"/>
          <w:bCs/>
          <w:rtl/>
        </w:rPr>
        <w:t xml:space="preserve">המינהל </w:t>
      </w:r>
      <w:r w:rsidRPr="00851F21">
        <w:rPr>
          <w:rtl/>
        </w:rPr>
        <w:t xml:space="preserve">– </w:t>
      </w:r>
      <w:r w:rsidRPr="00851F21">
        <w:rPr>
          <w:rFonts w:hint="cs"/>
          <w:rtl/>
        </w:rPr>
        <w:t>מינהל</w:t>
      </w:r>
      <w:r w:rsidRPr="00851F21">
        <w:rPr>
          <w:rtl/>
        </w:rPr>
        <w:t xml:space="preserve"> </w:t>
      </w:r>
      <w:r w:rsidR="0084087A" w:rsidRPr="00851F21">
        <w:rPr>
          <w:rFonts w:hint="cs"/>
          <w:rtl/>
        </w:rPr>
        <w:t>חינוך טכנולוגי במשרד החינוך</w:t>
      </w:r>
    </w:p>
    <w:p w14:paraId="2BC69428" w14:textId="77777777" w:rsidR="004E1523" w:rsidRPr="005A6AAD" w:rsidRDefault="00B47A29" w:rsidP="00EB03E4">
      <w:pPr>
        <w:pStyle w:val="3b"/>
      </w:pPr>
      <w:r w:rsidRPr="00EB03E4">
        <w:rPr>
          <w:rFonts w:hint="eastAsia"/>
          <w:rtl/>
        </w:rPr>
        <w:t>המציע</w:t>
      </w:r>
      <w:r w:rsidRPr="005A6AAD">
        <w:rPr>
          <w:rFonts w:hint="cs"/>
          <w:rtl/>
        </w:rPr>
        <w:t xml:space="preserve"> </w:t>
      </w:r>
      <w:r w:rsidRPr="005A6AAD">
        <w:rPr>
          <w:rtl/>
        </w:rPr>
        <w:t>–</w:t>
      </w:r>
      <w:r w:rsidRPr="005A6AAD">
        <w:rPr>
          <w:rFonts w:hint="cs"/>
          <w:rtl/>
        </w:rPr>
        <w:t xml:space="preserve"> כל</w:t>
      </w:r>
      <w:r w:rsidRPr="005A6AAD">
        <w:rPr>
          <w:rtl/>
        </w:rPr>
        <w:t xml:space="preserve"> </w:t>
      </w:r>
      <w:r w:rsidRPr="005A6AAD">
        <w:rPr>
          <w:rFonts w:hint="cs"/>
          <w:rtl/>
        </w:rPr>
        <w:t>גוף</w:t>
      </w:r>
      <w:r w:rsidRPr="005A6AAD">
        <w:rPr>
          <w:rtl/>
        </w:rPr>
        <w:t xml:space="preserve"> </w:t>
      </w:r>
      <w:r w:rsidRPr="005A6AAD">
        <w:rPr>
          <w:rFonts w:hint="cs"/>
          <w:rtl/>
        </w:rPr>
        <w:t>שהגיש</w:t>
      </w:r>
      <w:r w:rsidRPr="005A6AAD">
        <w:rPr>
          <w:rtl/>
        </w:rPr>
        <w:t xml:space="preserve"> </w:t>
      </w:r>
      <w:r w:rsidRPr="005A6AAD">
        <w:rPr>
          <w:rFonts w:hint="cs"/>
          <w:rtl/>
        </w:rPr>
        <w:t>הצעה</w:t>
      </w:r>
      <w:r w:rsidRPr="005A6AAD">
        <w:rPr>
          <w:rtl/>
        </w:rPr>
        <w:t xml:space="preserve"> </w:t>
      </w:r>
      <w:r w:rsidRPr="005A6AAD">
        <w:rPr>
          <w:rFonts w:hint="cs"/>
          <w:rtl/>
        </w:rPr>
        <w:t>למכרז</w:t>
      </w:r>
    </w:p>
    <w:p w14:paraId="7C2E7C39" w14:textId="77777777" w:rsidR="004E1523" w:rsidRPr="00851F21" w:rsidRDefault="00B47A29" w:rsidP="006A2B92">
      <w:pPr>
        <w:pStyle w:val="3b"/>
      </w:pPr>
      <w:r w:rsidRPr="00851F21">
        <w:rPr>
          <w:rFonts w:hint="cs"/>
          <w:bCs/>
          <w:rtl/>
        </w:rPr>
        <w:t>המשרד</w:t>
      </w:r>
      <w:r w:rsidRPr="00851F21">
        <w:rPr>
          <w:rFonts w:hint="cs"/>
          <w:rtl/>
        </w:rPr>
        <w:t xml:space="preserve"> </w:t>
      </w:r>
      <w:r w:rsidRPr="00851F21">
        <w:rPr>
          <w:rtl/>
        </w:rPr>
        <w:t xml:space="preserve">– </w:t>
      </w:r>
      <w:r w:rsidRPr="00851F21">
        <w:rPr>
          <w:rFonts w:hint="cs"/>
          <w:rtl/>
        </w:rPr>
        <w:t>משרד</w:t>
      </w:r>
      <w:r w:rsidRPr="00851F21">
        <w:rPr>
          <w:rtl/>
        </w:rPr>
        <w:t xml:space="preserve"> </w:t>
      </w:r>
      <w:r w:rsidRPr="00851F21">
        <w:rPr>
          <w:rFonts w:hint="cs"/>
          <w:rtl/>
        </w:rPr>
        <w:t>החינוך</w:t>
      </w:r>
    </w:p>
    <w:p w14:paraId="1E6091AB" w14:textId="77777777" w:rsidR="00B47A29" w:rsidRPr="005A6AAD" w:rsidRDefault="00B47A29" w:rsidP="00EB03E4">
      <w:pPr>
        <w:pStyle w:val="3b"/>
      </w:pPr>
      <w:r w:rsidRPr="00EB03E4">
        <w:rPr>
          <w:rFonts w:hint="eastAsia"/>
          <w:rtl/>
        </w:rPr>
        <w:t>הספק</w:t>
      </w:r>
      <w:r w:rsidRPr="00EB03E4">
        <w:rPr>
          <w:rtl/>
        </w:rPr>
        <w:t xml:space="preserve"> </w:t>
      </w:r>
      <w:r w:rsidR="00F3446D" w:rsidRPr="005A6AAD">
        <w:rPr>
          <w:rFonts w:hint="cs"/>
          <w:rtl/>
        </w:rPr>
        <w:t xml:space="preserve">או </w:t>
      </w:r>
      <w:r w:rsidR="00F3446D" w:rsidRPr="00EB03E4">
        <w:rPr>
          <w:rFonts w:hint="eastAsia"/>
          <w:rtl/>
        </w:rPr>
        <w:t>הספק</w:t>
      </w:r>
      <w:r w:rsidR="00F3446D" w:rsidRPr="00EB03E4">
        <w:rPr>
          <w:rtl/>
        </w:rPr>
        <w:t xml:space="preserve"> </w:t>
      </w:r>
      <w:r w:rsidR="00F3446D" w:rsidRPr="00EB03E4">
        <w:rPr>
          <w:rFonts w:hint="eastAsia"/>
          <w:rtl/>
        </w:rPr>
        <w:t>הזוכה</w:t>
      </w:r>
      <w:r w:rsidRPr="005A6AAD">
        <w:rPr>
          <w:rtl/>
        </w:rPr>
        <w:t>–</w:t>
      </w:r>
      <w:r w:rsidRPr="005A6AAD">
        <w:rPr>
          <w:rFonts w:hint="cs"/>
          <w:rtl/>
        </w:rPr>
        <w:t xml:space="preserve"> מציע</w:t>
      </w:r>
      <w:r w:rsidRPr="005A6AAD">
        <w:rPr>
          <w:rtl/>
        </w:rPr>
        <w:t xml:space="preserve"> </w:t>
      </w:r>
      <w:r w:rsidRPr="005A6AAD">
        <w:rPr>
          <w:rFonts w:hint="cs"/>
          <w:rtl/>
        </w:rPr>
        <w:t>שהצעתו</w:t>
      </w:r>
      <w:r w:rsidRPr="005A6AAD">
        <w:rPr>
          <w:rtl/>
        </w:rPr>
        <w:t xml:space="preserve"> </w:t>
      </w:r>
      <w:r w:rsidRPr="005A6AAD">
        <w:rPr>
          <w:rFonts w:hint="cs"/>
          <w:rtl/>
        </w:rPr>
        <w:t>זכתה</w:t>
      </w:r>
      <w:r w:rsidRPr="005A6AAD">
        <w:rPr>
          <w:rtl/>
        </w:rPr>
        <w:t xml:space="preserve"> </w:t>
      </w:r>
      <w:r w:rsidRPr="005A6AAD">
        <w:rPr>
          <w:rFonts w:hint="cs"/>
          <w:rtl/>
        </w:rPr>
        <w:t>במכרז</w:t>
      </w:r>
      <w:r w:rsidRPr="005A6AAD">
        <w:rPr>
          <w:rtl/>
        </w:rPr>
        <w:t xml:space="preserve"> </w:t>
      </w:r>
    </w:p>
    <w:p w14:paraId="79C10371" w14:textId="77777777" w:rsidR="00B47A29" w:rsidRPr="00851F21" w:rsidRDefault="00B47A29" w:rsidP="006A2B92">
      <w:pPr>
        <w:pStyle w:val="3b"/>
      </w:pPr>
      <w:r w:rsidRPr="00851F21">
        <w:rPr>
          <w:rFonts w:hint="cs"/>
          <w:bCs/>
          <w:rtl/>
        </w:rPr>
        <w:t>הצעה למכרז</w:t>
      </w:r>
      <w:r w:rsidRPr="00851F21">
        <w:rPr>
          <w:rFonts w:hint="cs"/>
          <w:rtl/>
        </w:rPr>
        <w:t xml:space="preserve"> </w:t>
      </w:r>
      <w:r w:rsidRPr="00851F21">
        <w:rPr>
          <w:rtl/>
        </w:rPr>
        <w:t>–</w:t>
      </w:r>
      <w:r w:rsidRPr="00851F21">
        <w:rPr>
          <w:rFonts w:hint="cs"/>
          <w:rtl/>
        </w:rPr>
        <w:t xml:space="preserve"> תשובת</w:t>
      </w:r>
      <w:r w:rsidRPr="00851F21">
        <w:rPr>
          <w:rtl/>
        </w:rPr>
        <w:t xml:space="preserve"> </w:t>
      </w:r>
      <w:r w:rsidRPr="00851F21">
        <w:rPr>
          <w:rFonts w:hint="cs"/>
          <w:rtl/>
        </w:rPr>
        <w:t>המציע</w:t>
      </w:r>
      <w:r w:rsidRPr="00851F21">
        <w:rPr>
          <w:rtl/>
        </w:rPr>
        <w:t xml:space="preserve"> </w:t>
      </w:r>
      <w:r w:rsidRPr="00851F21">
        <w:rPr>
          <w:rFonts w:hint="cs"/>
          <w:rtl/>
        </w:rPr>
        <w:t>לבקשת המשרד להגיש הצעות, והכוללת</w:t>
      </w:r>
      <w:r w:rsidRPr="00851F21">
        <w:rPr>
          <w:rtl/>
        </w:rPr>
        <w:t xml:space="preserve"> </w:t>
      </w:r>
      <w:r w:rsidRPr="00851F21">
        <w:rPr>
          <w:rFonts w:hint="cs"/>
          <w:rtl/>
        </w:rPr>
        <w:t>את</w:t>
      </w:r>
      <w:r w:rsidRPr="00851F21">
        <w:rPr>
          <w:rtl/>
        </w:rPr>
        <w:t xml:space="preserve"> </w:t>
      </w:r>
      <w:r w:rsidRPr="00851F21">
        <w:rPr>
          <w:rFonts w:hint="cs"/>
          <w:rtl/>
        </w:rPr>
        <w:t>כל</w:t>
      </w:r>
      <w:r w:rsidRPr="00851F21">
        <w:rPr>
          <w:rtl/>
        </w:rPr>
        <w:t xml:space="preserve"> </w:t>
      </w:r>
      <w:r w:rsidRPr="00851F21">
        <w:rPr>
          <w:rFonts w:hint="cs"/>
          <w:rtl/>
        </w:rPr>
        <w:t>המידע</w:t>
      </w:r>
      <w:r w:rsidRPr="00851F21">
        <w:rPr>
          <w:rtl/>
        </w:rPr>
        <w:t xml:space="preserve"> </w:t>
      </w:r>
      <w:r w:rsidRPr="00851F21">
        <w:rPr>
          <w:rFonts w:hint="cs"/>
          <w:rtl/>
        </w:rPr>
        <w:t>הנדרש</w:t>
      </w:r>
      <w:r w:rsidRPr="00851F21">
        <w:rPr>
          <w:rtl/>
        </w:rPr>
        <w:t xml:space="preserve"> </w:t>
      </w:r>
      <w:r w:rsidRPr="00851F21">
        <w:rPr>
          <w:rFonts w:hint="cs"/>
          <w:rtl/>
        </w:rPr>
        <w:t>למשרד</w:t>
      </w:r>
      <w:r w:rsidRPr="00851F21">
        <w:rPr>
          <w:rtl/>
        </w:rPr>
        <w:t xml:space="preserve">, </w:t>
      </w:r>
      <w:r w:rsidRPr="00851F21">
        <w:rPr>
          <w:rFonts w:hint="cs"/>
          <w:rtl/>
        </w:rPr>
        <w:t>מסמכים</w:t>
      </w:r>
      <w:r w:rsidRPr="00851F21">
        <w:rPr>
          <w:rtl/>
        </w:rPr>
        <w:t xml:space="preserve"> </w:t>
      </w:r>
      <w:r w:rsidRPr="00851F21">
        <w:rPr>
          <w:rFonts w:hint="cs"/>
          <w:rtl/>
        </w:rPr>
        <w:t>המעידים</w:t>
      </w:r>
      <w:r w:rsidRPr="00851F21">
        <w:rPr>
          <w:rtl/>
        </w:rPr>
        <w:t xml:space="preserve"> </w:t>
      </w:r>
      <w:r w:rsidRPr="00851F21">
        <w:rPr>
          <w:rFonts w:hint="cs"/>
          <w:rtl/>
        </w:rPr>
        <w:t>על</w:t>
      </w:r>
      <w:r w:rsidRPr="00851F21">
        <w:rPr>
          <w:rtl/>
        </w:rPr>
        <w:t xml:space="preserve"> </w:t>
      </w:r>
      <w:r w:rsidRPr="00851F21">
        <w:rPr>
          <w:rFonts w:hint="cs"/>
          <w:rtl/>
        </w:rPr>
        <w:t>עמידתו</w:t>
      </w:r>
      <w:r w:rsidRPr="00851F21">
        <w:rPr>
          <w:rtl/>
        </w:rPr>
        <w:t xml:space="preserve"> </w:t>
      </w:r>
      <w:r w:rsidRPr="00851F21">
        <w:rPr>
          <w:rFonts w:hint="cs"/>
          <w:rtl/>
        </w:rPr>
        <w:t>בדרישות</w:t>
      </w:r>
      <w:r w:rsidRPr="00851F21">
        <w:rPr>
          <w:rtl/>
        </w:rPr>
        <w:t xml:space="preserve"> </w:t>
      </w:r>
      <w:r w:rsidRPr="00851F21">
        <w:rPr>
          <w:rFonts w:hint="cs"/>
          <w:rtl/>
        </w:rPr>
        <w:t>המכרז</w:t>
      </w:r>
      <w:r w:rsidRPr="00851F21">
        <w:rPr>
          <w:rtl/>
        </w:rPr>
        <w:t xml:space="preserve">, </w:t>
      </w:r>
      <w:r w:rsidRPr="00851F21">
        <w:rPr>
          <w:rFonts w:hint="cs"/>
          <w:rtl/>
        </w:rPr>
        <w:t>התחייבותו</w:t>
      </w:r>
      <w:r w:rsidRPr="00851F21">
        <w:rPr>
          <w:rtl/>
        </w:rPr>
        <w:t xml:space="preserve"> </w:t>
      </w:r>
      <w:r w:rsidRPr="00851F21">
        <w:rPr>
          <w:rFonts w:hint="cs"/>
          <w:rtl/>
        </w:rPr>
        <w:t>לעמוד</w:t>
      </w:r>
      <w:r w:rsidRPr="00851F21">
        <w:rPr>
          <w:rtl/>
        </w:rPr>
        <w:t xml:space="preserve"> </w:t>
      </w:r>
      <w:r w:rsidRPr="00851F21">
        <w:rPr>
          <w:rFonts w:hint="cs"/>
          <w:rtl/>
        </w:rPr>
        <w:t>בתנאי</w:t>
      </w:r>
      <w:r w:rsidRPr="00851F21">
        <w:rPr>
          <w:rtl/>
        </w:rPr>
        <w:t xml:space="preserve"> </w:t>
      </w:r>
      <w:r w:rsidRPr="00851F21">
        <w:rPr>
          <w:rFonts w:hint="cs"/>
          <w:rtl/>
        </w:rPr>
        <w:t>המכרז</w:t>
      </w:r>
      <w:r w:rsidRPr="00851F21">
        <w:rPr>
          <w:rtl/>
        </w:rPr>
        <w:t xml:space="preserve"> </w:t>
      </w:r>
      <w:r w:rsidRPr="00851F21">
        <w:rPr>
          <w:rFonts w:hint="cs"/>
          <w:rtl/>
        </w:rPr>
        <w:t>והצעת</w:t>
      </w:r>
      <w:r w:rsidRPr="00851F21">
        <w:rPr>
          <w:rtl/>
        </w:rPr>
        <w:t xml:space="preserve"> </w:t>
      </w:r>
      <w:r w:rsidRPr="00851F21">
        <w:rPr>
          <w:rFonts w:hint="cs"/>
          <w:rtl/>
        </w:rPr>
        <w:t>מחיר</w:t>
      </w:r>
      <w:r w:rsidRPr="00851F21">
        <w:rPr>
          <w:rtl/>
        </w:rPr>
        <w:t xml:space="preserve">, </w:t>
      </w:r>
      <w:r w:rsidRPr="00851F21">
        <w:rPr>
          <w:rFonts w:hint="cs"/>
          <w:rtl/>
        </w:rPr>
        <w:t>הכל</w:t>
      </w:r>
      <w:r w:rsidRPr="00851F21">
        <w:rPr>
          <w:rtl/>
        </w:rPr>
        <w:t xml:space="preserve"> </w:t>
      </w:r>
      <w:r w:rsidRPr="00851F21">
        <w:rPr>
          <w:rFonts w:hint="cs"/>
          <w:rtl/>
        </w:rPr>
        <w:t>בהתאם</w:t>
      </w:r>
      <w:r w:rsidRPr="00851F21">
        <w:rPr>
          <w:rtl/>
        </w:rPr>
        <w:t xml:space="preserve"> </w:t>
      </w:r>
      <w:r w:rsidRPr="00851F21">
        <w:rPr>
          <w:rFonts w:hint="cs"/>
          <w:rtl/>
        </w:rPr>
        <w:t>לדרישות</w:t>
      </w:r>
      <w:r w:rsidRPr="00851F21">
        <w:rPr>
          <w:rtl/>
        </w:rPr>
        <w:t xml:space="preserve"> </w:t>
      </w:r>
      <w:r w:rsidRPr="00851F21">
        <w:rPr>
          <w:rFonts w:hint="cs"/>
          <w:rtl/>
        </w:rPr>
        <w:t>המכרז</w:t>
      </w:r>
    </w:p>
    <w:p w14:paraId="7CADFA56" w14:textId="238B4A3D" w:rsidR="00B47A29" w:rsidRPr="005A6AAD" w:rsidRDefault="00B47A29" w:rsidP="00EB03E4">
      <w:pPr>
        <w:pStyle w:val="3b"/>
      </w:pPr>
      <w:r w:rsidRPr="00EB03E4">
        <w:rPr>
          <w:rFonts w:hint="eastAsia"/>
          <w:rtl/>
        </w:rPr>
        <w:t>ערבות</w:t>
      </w:r>
      <w:r w:rsidRPr="00EB03E4">
        <w:rPr>
          <w:rtl/>
        </w:rPr>
        <w:t xml:space="preserve"> </w:t>
      </w:r>
      <w:r w:rsidRPr="00EB03E4">
        <w:rPr>
          <w:rFonts w:hint="eastAsia"/>
          <w:rtl/>
        </w:rPr>
        <w:t>ביצוע</w:t>
      </w:r>
      <w:r w:rsidRPr="005A6AAD">
        <w:rPr>
          <w:rFonts w:hint="cs"/>
          <w:rtl/>
        </w:rPr>
        <w:t xml:space="preserve"> </w:t>
      </w:r>
      <w:r w:rsidRPr="005A6AAD">
        <w:rPr>
          <w:rtl/>
        </w:rPr>
        <w:t>–</w:t>
      </w:r>
      <w:r w:rsidRPr="005A6AAD">
        <w:rPr>
          <w:rFonts w:hint="cs"/>
          <w:rtl/>
        </w:rPr>
        <w:t xml:space="preserve"> </w:t>
      </w:r>
      <w:ins w:id="113" w:author="Adi Rechter" w:date="2023-02-14T10:31:00Z">
        <w:r w:rsidR="00D31562" w:rsidRPr="00AD259C">
          <w:rPr>
            <w:rtl/>
          </w:rPr>
          <w:t>ערבות דיגיטלית, בהתאם ל</w:t>
        </w:r>
        <w:r w:rsidR="00D31562" w:rsidRPr="001A7AFE">
          <w:fldChar w:fldCharType="begin"/>
        </w:r>
        <w:r w:rsidR="00D31562" w:rsidRPr="00AD259C">
          <w:instrText xml:space="preserve"> HYPERLINK "https://govextra.gov.il/digital-guarantee/homepage/" \t "_blank" </w:instrText>
        </w:r>
        <w:r w:rsidR="00D31562" w:rsidRPr="001A7AFE">
          <w:fldChar w:fldCharType="separate"/>
        </w:r>
        <w:r w:rsidR="00D31562" w:rsidRPr="001A7AFE">
          <w:rPr>
            <w:color w:val="0000FF"/>
            <w:u w:val="single"/>
            <w:rtl/>
          </w:rPr>
          <w:t>תקן הערבויות הדיגיטליות</w:t>
        </w:r>
        <w:r w:rsidR="00D31562" w:rsidRPr="001A7AFE">
          <w:rPr>
            <w:color w:val="0000FF"/>
            <w:u w:val="single"/>
          </w:rPr>
          <w:fldChar w:fldCharType="end"/>
        </w:r>
        <w:r w:rsidR="00D31562" w:rsidRPr="00AD259C">
          <w:rPr>
            <w:rtl/>
          </w:rPr>
          <w:t> שפורסם על ידי החשב הכללי, אשר הונפקה על ידי בנק, סולק או חברת ביטוח, אשר הוסמכו על ידי החשב הכללי להנפקת ערבות דיגיטלית בהתאם לתקן. </w:t>
        </w:r>
        <w:r w:rsidR="00D31562" w:rsidRPr="00AD259C">
          <w:rPr>
            <w:rFonts w:hint="cs"/>
            <w:position w:val="2"/>
            <w:rtl/>
          </w:rPr>
          <w:t>או הוראת הקיזוז (לגבי מוסדות להשכלה גבוהה המתוקצבים ע"י הות"ת)</w:t>
        </w:r>
        <w:r w:rsidR="00D31562">
          <w:rPr>
            <w:rFonts w:hint="cs"/>
            <w:rtl/>
          </w:rPr>
          <w:t xml:space="preserve">, </w:t>
        </w:r>
        <w:r w:rsidR="00D31562" w:rsidRPr="00AD259C">
          <w:rPr>
            <w:rFonts w:hint="cs"/>
            <w:rtl/>
          </w:rPr>
          <w:t>המבטיחה את מילוי התחייבויו</w:t>
        </w:r>
        <w:r w:rsidR="00D31562" w:rsidRPr="00AD259C">
          <w:rPr>
            <w:rFonts w:hint="eastAsia"/>
            <w:rtl/>
          </w:rPr>
          <w:t>ת</w:t>
        </w:r>
        <w:r w:rsidR="00D31562" w:rsidRPr="00AD259C">
          <w:rPr>
            <w:rFonts w:hint="cs"/>
            <w:rtl/>
          </w:rPr>
          <w:t xml:space="preserve"> הקבלן עפ"י תנאי המכרז, עפ"י הצעתו כפי שאושרה ע"י ועדת המכרזים וחוזה ההתקשרות</w:t>
        </w:r>
      </w:ins>
      <w:del w:id="114" w:author="Adi Rechter" w:date="2023-02-14T10:31:00Z">
        <w:r w:rsidRPr="005A6AAD" w:rsidDel="00D31562">
          <w:rPr>
            <w:rFonts w:hint="cs"/>
            <w:rtl/>
          </w:rPr>
          <w:delText>ערבות</w:delText>
        </w:r>
        <w:r w:rsidRPr="005A6AAD" w:rsidDel="00D31562">
          <w:rPr>
            <w:rtl/>
          </w:rPr>
          <w:delText xml:space="preserve"> </w:delText>
        </w:r>
        <w:r w:rsidRPr="005A6AAD" w:rsidDel="00D31562">
          <w:rPr>
            <w:rFonts w:hint="cs"/>
            <w:rtl/>
          </w:rPr>
          <w:delText>בנקאית</w:delText>
        </w:r>
        <w:r w:rsidRPr="005A6AAD" w:rsidDel="00D31562">
          <w:rPr>
            <w:rtl/>
          </w:rPr>
          <w:delText xml:space="preserve"> </w:delText>
        </w:r>
        <w:r w:rsidRPr="005A6AAD" w:rsidDel="00D31562">
          <w:rPr>
            <w:rFonts w:hint="cs"/>
            <w:rtl/>
          </w:rPr>
          <w:delText>או</w:delText>
        </w:r>
        <w:r w:rsidRPr="005A6AAD" w:rsidDel="00D31562">
          <w:rPr>
            <w:rtl/>
          </w:rPr>
          <w:delText xml:space="preserve"> </w:delText>
        </w:r>
        <w:r w:rsidRPr="005A6AAD" w:rsidDel="00D31562">
          <w:rPr>
            <w:rFonts w:hint="cs"/>
            <w:rtl/>
          </w:rPr>
          <w:delText>ערבות</w:delText>
        </w:r>
        <w:r w:rsidRPr="005A6AAD" w:rsidDel="00D31562">
          <w:rPr>
            <w:rtl/>
          </w:rPr>
          <w:delText xml:space="preserve"> </w:delText>
        </w:r>
        <w:r w:rsidRPr="005A6AAD" w:rsidDel="00D31562">
          <w:rPr>
            <w:rFonts w:hint="cs"/>
            <w:rtl/>
          </w:rPr>
          <w:delText>חברת</w:delText>
        </w:r>
        <w:r w:rsidRPr="005A6AAD" w:rsidDel="00D31562">
          <w:rPr>
            <w:rtl/>
          </w:rPr>
          <w:delText xml:space="preserve"> </w:delText>
        </w:r>
        <w:r w:rsidRPr="005A6AAD" w:rsidDel="00D31562">
          <w:rPr>
            <w:rFonts w:hint="cs"/>
            <w:rtl/>
          </w:rPr>
          <w:delText>ביטוח</w:delText>
        </w:r>
      </w:del>
      <w:r w:rsidRPr="005A6AAD">
        <w:rPr>
          <w:rtl/>
        </w:rPr>
        <w:t xml:space="preserve">, </w:t>
      </w:r>
      <w:r w:rsidRPr="005A6AAD">
        <w:rPr>
          <w:rFonts w:hint="cs"/>
          <w:rtl/>
        </w:rPr>
        <w:t>בהתאם</w:t>
      </w:r>
      <w:r w:rsidRPr="005A6AAD">
        <w:rPr>
          <w:rtl/>
        </w:rPr>
        <w:t xml:space="preserve"> </w:t>
      </w:r>
      <w:r w:rsidRPr="005A6AAD">
        <w:rPr>
          <w:rFonts w:hint="cs"/>
          <w:rtl/>
        </w:rPr>
        <w:t>לדרישות</w:t>
      </w:r>
      <w:r w:rsidRPr="005A6AAD">
        <w:rPr>
          <w:rtl/>
        </w:rPr>
        <w:t xml:space="preserve"> </w:t>
      </w:r>
      <w:r w:rsidRPr="005A6AAD">
        <w:rPr>
          <w:rFonts w:hint="cs"/>
          <w:rtl/>
        </w:rPr>
        <w:t>סעיף</w:t>
      </w:r>
      <w:r w:rsidRPr="005A6AAD">
        <w:rPr>
          <w:rtl/>
        </w:rPr>
        <w:t xml:space="preserve"> 0.8.1</w:t>
      </w:r>
      <w:r w:rsidRPr="005A6AAD">
        <w:rPr>
          <w:rFonts w:hint="cs"/>
          <w:rtl/>
        </w:rPr>
        <w:t xml:space="preserve"> להלן</w:t>
      </w:r>
      <w:r w:rsidRPr="005A6AAD">
        <w:rPr>
          <w:rtl/>
        </w:rPr>
        <w:t xml:space="preserve">, </w:t>
      </w:r>
      <w:r w:rsidRPr="005A6AAD">
        <w:rPr>
          <w:rFonts w:hint="cs"/>
          <w:rtl/>
        </w:rPr>
        <w:t>המיועדת</w:t>
      </w:r>
      <w:r w:rsidRPr="005A6AAD">
        <w:rPr>
          <w:rtl/>
        </w:rPr>
        <w:t xml:space="preserve"> </w:t>
      </w:r>
      <w:r w:rsidRPr="005A6AAD">
        <w:rPr>
          <w:rFonts w:hint="cs"/>
          <w:rtl/>
        </w:rPr>
        <w:t>להבטיח</w:t>
      </w:r>
      <w:r w:rsidRPr="005A6AAD">
        <w:rPr>
          <w:rtl/>
        </w:rPr>
        <w:t xml:space="preserve"> </w:t>
      </w:r>
      <w:r w:rsidRPr="005A6AAD">
        <w:rPr>
          <w:rFonts w:hint="cs"/>
          <w:rtl/>
        </w:rPr>
        <w:t>את</w:t>
      </w:r>
      <w:r w:rsidRPr="005A6AAD">
        <w:rPr>
          <w:rtl/>
        </w:rPr>
        <w:t xml:space="preserve"> </w:t>
      </w:r>
      <w:r w:rsidRPr="005A6AAD">
        <w:rPr>
          <w:rFonts w:hint="cs"/>
          <w:rtl/>
        </w:rPr>
        <w:t>מילוי</w:t>
      </w:r>
      <w:r w:rsidRPr="005A6AAD">
        <w:rPr>
          <w:rtl/>
        </w:rPr>
        <w:t xml:space="preserve"> </w:t>
      </w:r>
      <w:r w:rsidRPr="005A6AAD">
        <w:rPr>
          <w:rFonts w:hint="cs"/>
          <w:rtl/>
        </w:rPr>
        <w:t>התחייבויות</w:t>
      </w:r>
      <w:r w:rsidRPr="005A6AAD">
        <w:rPr>
          <w:rtl/>
        </w:rPr>
        <w:t xml:space="preserve"> </w:t>
      </w:r>
      <w:r w:rsidRPr="005A6AAD">
        <w:rPr>
          <w:rFonts w:hint="cs"/>
          <w:rtl/>
        </w:rPr>
        <w:t>הספק</w:t>
      </w:r>
      <w:r w:rsidRPr="005A6AAD">
        <w:rPr>
          <w:rtl/>
        </w:rPr>
        <w:t xml:space="preserve">, </w:t>
      </w:r>
      <w:r w:rsidRPr="005A6AAD">
        <w:rPr>
          <w:rFonts w:hint="cs"/>
          <w:rtl/>
        </w:rPr>
        <w:t>על</w:t>
      </w:r>
      <w:r w:rsidRPr="005A6AAD">
        <w:rPr>
          <w:rtl/>
        </w:rPr>
        <w:t>-</w:t>
      </w:r>
      <w:r w:rsidRPr="005A6AAD">
        <w:rPr>
          <w:rFonts w:hint="cs"/>
          <w:rtl/>
        </w:rPr>
        <w:t>פי</w:t>
      </w:r>
      <w:r w:rsidRPr="005A6AAD">
        <w:rPr>
          <w:rtl/>
        </w:rPr>
        <w:t xml:space="preserve"> </w:t>
      </w:r>
      <w:r w:rsidRPr="005A6AAD">
        <w:rPr>
          <w:rFonts w:hint="cs"/>
          <w:rtl/>
        </w:rPr>
        <w:t>תנאי</w:t>
      </w:r>
      <w:r w:rsidRPr="005A6AAD">
        <w:rPr>
          <w:rtl/>
        </w:rPr>
        <w:t xml:space="preserve"> </w:t>
      </w:r>
      <w:r w:rsidRPr="005A6AAD">
        <w:rPr>
          <w:rFonts w:hint="cs"/>
          <w:rtl/>
        </w:rPr>
        <w:t>המכרז,</w:t>
      </w:r>
      <w:r w:rsidRPr="005A6AAD">
        <w:rPr>
          <w:rtl/>
        </w:rPr>
        <w:t xml:space="preserve"> </w:t>
      </w:r>
      <w:r w:rsidRPr="005A6AAD">
        <w:rPr>
          <w:rFonts w:hint="cs"/>
          <w:rtl/>
        </w:rPr>
        <w:t>על</w:t>
      </w:r>
      <w:r w:rsidRPr="005A6AAD">
        <w:rPr>
          <w:rtl/>
        </w:rPr>
        <w:t>-</w:t>
      </w:r>
      <w:r w:rsidRPr="005A6AAD">
        <w:rPr>
          <w:rFonts w:hint="cs"/>
          <w:rtl/>
        </w:rPr>
        <w:t>פי</w:t>
      </w:r>
      <w:r w:rsidRPr="005A6AAD">
        <w:rPr>
          <w:rtl/>
        </w:rPr>
        <w:t xml:space="preserve"> </w:t>
      </w:r>
      <w:r w:rsidRPr="005A6AAD">
        <w:rPr>
          <w:rFonts w:hint="cs"/>
          <w:rtl/>
        </w:rPr>
        <w:t>הצעתו</w:t>
      </w:r>
      <w:r w:rsidRPr="005A6AAD">
        <w:rPr>
          <w:rtl/>
        </w:rPr>
        <w:t xml:space="preserve">, </w:t>
      </w:r>
      <w:r w:rsidRPr="005A6AAD">
        <w:rPr>
          <w:rFonts w:hint="cs"/>
          <w:rtl/>
        </w:rPr>
        <w:t>כפי</w:t>
      </w:r>
      <w:r w:rsidRPr="005A6AAD">
        <w:rPr>
          <w:rtl/>
        </w:rPr>
        <w:t xml:space="preserve"> </w:t>
      </w:r>
      <w:r w:rsidRPr="005A6AAD">
        <w:rPr>
          <w:rFonts w:hint="cs"/>
          <w:rtl/>
        </w:rPr>
        <w:t>שאושרה</w:t>
      </w:r>
      <w:r w:rsidRPr="005A6AAD">
        <w:rPr>
          <w:rtl/>
        </w:rPr>
        <w:t xml:space="preserve"> </w:t>
      </w:r>
      <w:r w:rsidRPr="005A6AAD">
        <w:rPr>
          <w:rFonts w:hint="cs"/>
          <w:rtl/>
        </w:rPr>
        <w:t>על</w:t>
      </w:r>
      <w:r w:rsidRPr="005A6AAD">
        <w:rPr>
          <w:rtl/>
        </w:rPr>
        <w:t xml:space="preserve"> </w:t>
      </w:r>
      <w:r w:rsidRPr="005A6AAD">
        <w:rPr>
          <w:rFonts w:hint="cs"/>
          <w:rtl/>
        </w:rPr>
        <w:t>ידי</w:t>
      </w:r>
      <w:r w:rsidRPr="005A6AAD">
        <w:rPr>
          <w:rtl/>
        </w:rPr>
        <w:t xml:space="preserve"> </w:t>
      </w:r>
      <w:r w:rsidRPr="005A6AAD">
        <w:rPr>
          <w:rFonts w:hint="cs"/>
          <w:rtl/>
        </w:rPr>
        <w:t>ועדת</w:t>
      </w:r>
      <w:r w:rsidRPr="005A6AAD">
        <w:rPr>
          <w:rtl/>
        </w:rPr>
        <w:t xml:space="preserve"> </w:t>
      </w:r>
      <w:r w:rsidRPr="005A6AAD">
        <w:rPr>
          <w:rFonts w:hint="cs"/>
          <w:rtl/>
        </w:rPr>
        <w:t>המכרזים,</w:t>
      </w:r>
      <w:r w:rsidRPr="005A6AAD">
        <w:rPr>
          <w:rtl/>
        </w:rPr>
        <w:t xml:space="preserve"> </w:t>
      </w:r>
      <w:r w:rsidRPr="005A6AAD">
        <w:rPr>
          <w:rFonts w:hint="cs"/>
          <w:rtl/>
        </w:rPr>
        <w:t>ו</w:t>
      </w:r>
      <w:r w:rsidR="00E156D2" w:rsidRPr="005A6AAD">
        <w:rPr>
          <w:rFonts w:hint="cs"/>
          <w:rtl/>
        </w:rPr>
        <w:t xml:space="preserve">לפי </w:t>
      </w:r>
      <w:r w:rsidRPr="005A6AAD">
        <w:rPr>
          <w:rFonts w:hint="cs"/>
          <w:rtl/>
        </w:rPr>
        <w:t>חוזה</w:t>
      </w:r>
      <w:r w:rsidRPr="005A6AAD">
        <w:rPr>
          <w:rtl/>
        </w:rPr>
        <w:t xml:space="preserve"> </w:t>
      </w:r>
      <w:r w:rsidRPr="005A6AAD">
        <w:rPr>
          <w:rFonts w:hint="cs"/>
          <w:rtl/>
        </w:rPr>
        <w:t>התקשרות</w:t>
      </w:r>
    </w:p>
    <w:p w14:paraId="3969B1D9" w14:textId="77777777" w:rsidR="004E1523" w:rsidRPr="00851F21" w:rsidRDefault="004E1523" w:rsidP="006A2B92">
      <w:pPr>
        <w:pStyle w:val="3b"/>
        <w:rPr>
          <w:rtl/>
        </w:rPr>
      </w:pPr>
      <w:r w:rsidRPr="00851F21">
        <w:rPr>
          <w:rFonts w:hint="cs"/>
          <w:bCs/>
          <w:rtl/>
        </w:rPr>
        <w:t xml:space="preserve">ערבות הצעה </w:t>
      </w:r>
      <w:r w:rsidRPr="00851F21">
        <w:rPr>
          <w:rtl/>
        </w:rPr>
        <w:t>–</w:t>
      </w:r>
      <w:r w:rsidRPr="00851F21">
        <w:rPr>
          <w:rFonts w:hint="cs"/>
          <w:rtl/>
        </w:rPr>
        <w:t xml:space="preserve"> ערבות</w:t>
      </w:r>
      <w:r w:rsidRPr="00851F21">
        <w:rPr>
          <w:rtl/>
        </w:rPr>
        <w:t xml:space="preserve"> </w:t>
      </w:r>
      <w:r w:rsidRPr="00851F21">
        <w:rPr>
          <w:rFonts w:hint="cs"/>
          <w:rtl/>
        </w:rPr>
        <w:t>בנקאית</w:t>
      </w:r>
      <w:r w:rsidRPr="00851F21">
        <w:rPr>
          <w:rtl/>
        </w:rPr>
        <w:t xml:space="preserve"> </w:t>
      </w:r>
      <w:r w:rsidRPr="00851F21">
        <w:rPr>
          <w:rFonts w:hint="cs"/>
          <w:rtl/>
        </w:rPr>
        <w:t>או</w:t>
      </w:r>
      <w:r w:rsidRPr="00851F21">
        <w:rPr>
          <w:rtl/>
        </w:rPr>
        <w:t xml:space="preserve"> </w:t>
      </w:r>
      <w:r w:rsidRPr="00851F21">
        <w:rPr>
          <w:rFonts w:hint="cs"/>
          <w:rtl/>
        </w:rPr>
        <w:t>ערבות</w:t>
      </w:r>
      <w:r w:rsidRPr="00851F21">
        <w:rPr>
          <w:rtl/>
        </w:rPr>
        <w:t xml:space="preserve"> </w:t>
      </w:r>
      <w:r w:rsidRPr="00851F21">
        <w:rPr>
          <w:rFonts w:hint="cs"/>
          <w:rtl/>
        </w:rPr>
        <w:t>חברת</w:t>
      </w:r>
      <w:r w:rsidRPr="00851F21">
        <w:rPr>
          <w:rtl/>
        </w:rPr>
        <w:t xml:space="preserve"> </w:t>
      </w:r>
      <w:r w:rsidRPr="00851F21">
        <w:rPr>
          <w:rFonts w:hint="cs"/>
          <w:rtl/>
        </w:rPr>
        <w:t>ביטוח</w:t>
      </w:r>
      <w:r w:rsidRPr="00851F21">
        <w:rPr>
          <w:rtl/>
        </w:rPr>
        <w:t xml:space="preserve">, </w:t>
      </w:r>
      <w:r w:rsidRPr="00851F21">
        <w:rPr>
          <w:rFonts w:hint="cs"/>
          <w:rtl/>
        </w:rPr>
        <w:t>בהתאם לדרישות סעיף 0.7.1</w:t>
      </w:r>
      <w:r w:rsidR="0097595B" w:rsidRPr="00851F21">
        <w:rPr>
          <w:rFonts w:hint="cs"/>
          <w:rtl/>
        </w:rPr>
        <w:t xml:space="preserve"> </w:t>
      </w:r>
      <w:r w:rsidR="00507103" w:rsidRPr="00851F21">
        <w:rPr>
          <w:rFonts w:hint="cs"/>
          <w:rtl/>
        </w:rPr>
        <w:t>להלן</w:t>
      </w:r>
      <w:r w:rsidRPr="00851F21">
        <w:rPr>
          <w:rFonts w:hint="cs"/>
          <w:rtl/>
        </w:rPr>
        <w:t>, המיועדת</w:t>
      </w:r>
      <w:r w:rsidRPr="00851F21">
        <w:rPr>
          <w:rtl/>
        </w:rPr>
        <w:t xml:space="preserve"> </w:t>
      </w:r>
      <w:r w:rsidRPr="00851F21">
        <w:rPr>
          <w:rFonts w:hint="cs"/>
          <w:rtl/>
        </w:rPr>
        <w:t>להבטיח</w:t>
      </w:r>
      <w:r w:rsidRPr="00851F21">
        <w:rPr>
          <w:rtl/>
        </w:rPr>
        <w:t xml:space="preserve"> </w:t>
      </w:r>
      <w:r w:rsidRPr="00851F21">
        <w:rPr>
          <w:rFonts w:hint="cs"/>
          <w:rtl/>
        </w:rPr>
        <w:t>את</w:t>
      </w:r>
      <w:r w:rsidRPr="00851F21">
        <w:rPr>
          <w:rtl/>
        </w:rPr>
        <w:t xml:space="preserve"> </w:t>
      </w:r>
      <w:r w:rsidRPr="00851F21">
        <w:rPr>
          <w:rFonts w:hint="cs"/>
          <w:rtl/>
        </w:rPr>
        <w:t>קיום</w:t>
      </w:r>
      <w:r w:rsidRPr="00851F21">
        <w:rPr>
          <w:rtl/>
        </w:rPr>
        <w:t xml:space="preserve"> </w:t>
      </w:r>
      <w:r w:rsidRPr="00851F21">
        <w:rPr>
          <w:rFonts w:hint="cs"/>
          <w:rtl/>
        </w:rPr>
        <w:t>ההצעה</w:t>
      </w:r>
      <w:r w:rsidRPr="00851F21">
        <w:rPr>
          <w:rtl/>
        </w:rPr>
        <w:t xml:space="preserve"> </w:t>
      </w:r>
      <w:r w:rsidRPr="00851F21">
        <w:rPr>
          <w:rFonts w:hint="cs"/>
          <w:rtl/>
        </w:rPr>
        <w:t>וחתימה</w:t>
      </w:r>
      <w:r w:rsidRPr="00851F21">
        <w:rPr>
          <w:rtl/>
        </w:rPr>
        <w:t xml:space="preserve"> </w:t>
      </w:r>
      <w:r w:rsidRPr="00851F21">
        <w:rPr>
          <w:rFonts w:hint="cs"/>
          <w:rtl/>
        </w:rPr>
        <w:t>על</w:t>
      </w:r>
      <w:r w:rsidRPr="00851F21">
        <w:rPr>
          <w:rtl/>
        </w:rPr>
        <w:t xml:space="preserve"> </w:t>
      </w:r>
      <w:r w:rsidRPr="00851F21">
        <w:rPr>
          <w:rFonts w:hint="cs"/>
          <w:rtl/>
        </w:rPr>
        <w:t>חוזה</w:t>
      </w:r>
      <w:r w:rsidRPr="00851F21">
        <w:rPr>
          <w:rtl/>
        </w:rPr>
        <w:t xml:space="preserve"> </w:t>
      </w:r>
      <w:r w:rsidRPr="00851F21">
        <w:rPr>
          <w:rFonts w:hint="cs"/>
          <w:rtl/>
        </w:rPr>
        <w:t>ההתקשרות</w:t>
      </w:r>
      <w:r w:rsidRPr="00851F21">
        <w:rPr>
          <w:rtl/>
        </w:rPr>
        <w:t xml:space="preserve"> </w:t>
      </w:r>
      <w:r w:rsidRPr="00851F21">
        <w:rPr>
          <w:rFonts w:hint="cs"/>
          <w:rtl/>
        </w:rPr>
        <w:t>במקרה</w:t>
      </w:r>
      <w:r w:rsidRPr="00851F21">
        <w:rPr>
          <w:rtl/>
        </w:rPr>
        <w:t xml:space="preserve"> </w:t>
      </w:r>
      <w:r w:rsidRPr="00851F21">
        <w:rPr>
          <w:rFonts w:hint="cs"/>
          <w:rtl/>
        </w:rPr>
        <w:t>של</w:t>
      </w:r>
      <w:r w:rsidRPr="00851F21">
        <w:rPr>
          <w:rtl/>
        </w:rPr>
        <w:t xml:space="preserve"> </w:t>
      </w:r>
      <w:r w:rsidRPr="00851F21">
        <w:rPr>
          <w:rFonts w:hint="cs"/>
          <w:rtl/>
        </w:rPr>
        <w:t>זכייה</w:t>
      </w:r>
    </w:p>
    <w:p w14:paraId="26D8AE5F" w14:textId="77777777" w:rsidR="004E1523" w:rsidRPr="005A6AAD" w:rsidRDefault="00B47A29" w:rsidP="00EB03E4">
      <w:pPr>
        <w:pStyle w:val="3b"/>
        <w:rPr>
          <w:rtl/>
        </w:rPr>
      </w:pPr>
      <w:r w:rsidRPr="00EB03E4">
        <w:rPr>
          <w:rFonts w:hint="eastAsia"/>
          <w:rtl/>
        </w:rPr>
        <w:t>שירותי</w:t>
      </w:r>
      <w:r w:rsidRPr="00EB03E4">
        <w:rPr>
          <w:rtl/>
        </w:rPr>
        <w:t xml:space="preserve"> </w:t>
      </w:r>
      <w:r w:rsidRPr="00EB03E4">
        <w:rPr>
          <w:rFonts w:hint="eastAsia"/>
          <w:rtl/>
        </w:rPr>
        <w:t>תחזוקה</w:t>
      </w:r>
      <w:r w:rsidRPr="005A6AAD">
        <w:rPr>
          <w:rFonts w:hint="cs"/>
          <w:rtl/>
        </w:rPr>
        <w:t xml:space="preserve"> </w:t>
      </w:r>
      <w:r w:rsidRPr="005A6AAD">
        <w:rPr>
          <w:rtl/>
        </w:rPr>
        <w:t>-</w:t>
      </w:r>
      <w:r w:rsidRPr="005A6AAD">
        <w:rPr>
          <w:rFonts w:hint="cs"/>
          <w:rtl/>
        </w:rPr>
        <w:t xml:space="preserve"> </w:t>
      </w:r>
      <w:r w:rsidRPr="005A6AAD">
        <w:rPr>
          <w:rtl/>
        </w:rPr>
        <w:t>שירותי תחזוקת תוכנה וחומרה</w:t>
      </w:r>
      <w:r w:rsidRPr="005A6AAD">
        <w:t xml:space="preserve"> </w:t>
      </w:r>
      <w:r w:rsidRPr="005A6AAD">
        <w:rPr>
          <w:rFonts w:hint="cs"/>
          <w:rtl/>
        </w:rPr>
        <w:t>כמפורט</w:t>
      </w:r>
      <w:r w:rsidRPr="005A6AAD">
        <w:rPr>
          <w:rtl/>
        </w:rPr>
        <w:t xml:space="preserve"> </w:t>
      </w:r>
      <w:r w:rsidRPr="005A6AAD">
        <w:rPr>
          <w:rFonts w:hint="cs"/>
          <w:rtl/>
        </w:rPr>
        <w:t>בסעיף</w:t>
      </w:r>
      <w:r w:rsidRPr="005A6AAD">
        <w:rPr>
          <w:rtl/>
        </w:rPr>
        <w:t xml:space="preserve"> 4.</w:t>
      </w:r>
      <w:r w:rsidRPr="005A6AAD">
        <w:rPr>
          <w:rFonts w:hint="cs"/>
          <w:rtl/>
        </w:rPr>
        <w:t>5 להלן</w:t>
      </w:r>
    </w:p>
    <w:p w14:paraId="70F01AAC" w14:textId="16D4B85E" w:rsidR="005B3CAE" w:rsidRPr="005A6AAD" w:rsidRDefault="005B3CAE" w:rsidP="00EB03E4">
      <w:pPr>
        <w:pStyle w:val="3b"/>
        <w:rPr>
          <w:rtl/>
        </w:rPr>
      </w:pPr>
      <w:r w:rsidRPr="00EB03E4">
        <w:rPr>
          <w:rFonts w:hint="eastAsia"/>
          <w:rtl/>
        </w:rPr>
        <w:t>תחומי</w:t>
      </w:r>
      <w:r w:rsidRPr="00EB03E4">
        <w:rPr>
          <w:rtl/>
        </w:rPr>
        <w:t xml:space="preserve"> </w:t>
      </w:r>
      <w:r w:rsidRPr="00EB03E4">
        <w:rPr>
          <w:rFonts w:hint="eastAsia"/>
          <w:rtl/>
        </w:rPr>
        <w:t>הדעת</w:t>
      </w:r>
      <w:r w:rsidRPr="00EB03E4">
        <w:rPr>
          <w:rtl/>
        </w:rPr>
        <w:t xml:space="preserve"> </w:t>
      </w:r>
      <w:r w:rsidRPr="00EB03E4">
        <w:rPr>
          <w:rFonts w:hint="eastAsia"/>
          <w:rtl/>
        </w:rPr>
        <w:t>הפדגוגיים</w:t>
      </w:r>
      <w:r w:rsidRPr="00EB03E4">
        <w:rPr>
          <w:rtl/>
        </w:rPr>
        <w:t xml:space="preserve"> </w:t>
      </w:r>
      <w:r w:rsidRPr="005A6AAD">
        <w:rPr>
          <w:rFonts w:hint="cs"/>
          <w:rtl/>
        </w:rPr>
        <w:t>-  6 תחומי דעת:</w:t>
      </w:r>
      <w:r w:rsidRPr="005A6AAD">
        <w:rPr>
          <w:rFonts w:hint="cs"/>
        </w:rPr>
        <w:t xml:space="preserve"> </w:t>
      </w:r>
      <w:r w:rsidRPr="005A6AAD">
        <w:rPr>
          <w:rFonts w:hint="cs"/>
          <w:rtl/>
        </w:rPr>
        <w:t xml:space="preserve"> אומנויו</w:t>
      </w:r>
      <w:r w:rsidRPr="005A6AAD">
        <w:rPr>
          <w:rFonts w:hint="eastAsia"/>
          <w:rtl/>
        </w:rPr>
        <w:t>ת</w:t>
      </w:r>
      <w:r w:rsidRPr="005A6AAD">
        <w:rPr>
          <w:rFonts w:hint="cs"/>
          <w:rtl/>
        </w:rPr>
        <w:t>, חברה ורוח, מדעים, מורשת, שפות, תחומים נוספים. מידע נוסף באתר משרד החינוך בקישור הבא:</w:t>
      </w:r>
      <w:r w:rsidRPr="005A6AAD">
        <w:rPr>
          <w:rFonts w:hint="cs"/>
        </w:rPr>
        <w:t xml:space="preserve"> </w:t>
      </w:r>
      <w:r w:rsidRPr="005A6AAD">
        <w:rPr>
          <w:rFonts w:hint="cs"/>
          <w:rtl/>
        </w:rPr>
        <w:t xml:space="preserve"> </w:t>
      </w:r>
      <w:r w:rsidRPr="005A6AAD">
        <w:t>https://edu.gov.il/mazhap/pedagogical-secretariat/professions/Pages/subjects.aspx</w:t>
      </w:r>
    </w:p>
    <w:p w14:paraId="7B4E9BDE" w14:textId="77777777" w:rsidR="00F04012" w:rsidRDefault="00F04012" w:rsidP="006A2B92">
      <w:pPr>
        <w:pStyle w:val="3b"/>
        <w:numPr>
          <w:ilvl w:val="0"/>
          <w:numId w:val="0"/>
        </w:numPr>
        <w:ind w:left="2155"/>
      </w:pPr>
      <w:r w:rsidRPr="00851F21">
        <w:rPr>
          <w:rFonts w:hint="cs"/>
          <w:rtl/>
        </w:rPr>
        <w:t>להגדרות מקצועיות ראה סעיף 2.1 להלן.</w:t>
      </w:r>
    </w:p>
    <w:p w14:paraId="56E4A7D2" w14:textId="5295913F" w:rsidR="00EE17C6" w:rsidRPr="00851F21" w:rsidRDefault="00051AD5" w:rsidP="00AF201E">
      <w:pPr>
        <w:keepNext/>
        <w:tabs>
          <w:tab w:val="left" w:pos="5384"/>
        </w:tabs>
        <w:bidi w:val="0"/>
        <w:spacing w:before="120" w:after="120" w:line="276" w:lineRule="auto"/>
        <w:ind w:left="0"/>
        <w:jc w:val="both"/>
        <w:rPr>
          <w:b/>
        </w:rPr>
      </w:pPr>
      <w:r>
        <w:rPr>
          <w:b/>
        </w:rPr>
        <w:tab/>
      </w:r>
    </w:p>
    <w:p w14:paraId="1D070C31" w14:textId="77777777" w:rsidR="002C4CF1" w:rsidRPr="00851F21" w:rsidRDefault="002C4CF1" w:rsidP="006A2B92">
      <w:pPr>
        <w:pStyle w:val="20"/>
      </w:pPr>
      <w:bookmarkStart w:id="115" w:name="_Toc121141621"/>
      <w:r w:rsidRPr="00851F21">
        <w:rPr>
          <w:rFonts w:hint="cs"/>
          <w:rtl/>
        </w:rPr>
        <w:t>מנהלה (</w:t>
      </w:r>
      <w:r w:rsidRPr="00851F21">
        <w:t>I</w:t>
      </w:r>
      <w:r w:rsidRPr="00851F21">
        <w:rPr>
          <w:rFonts w:hint="cs"/>
          <w:rtl/>
        </w:rPr>
        <w:t>)</w:t>
      </w:r>
      <w:bookmarkEnd w:id="115"/>
    </w:p>
    <w:p w14:paraId="326B72AB" w14:textId="77777777" w:rsidR="002C4CF1" w:rsidRPr="00851F21" w:rsidRDefault="00A86365" w:rsidP="006A2B92">
      <w:pPr>
        <w:pStyle w:val="30"/>
      </w:pPr>
      <w:r w:rsidRPr="00851F21">
        <w:rPr>
          <w:rFonts w:hint="cs"/>
          <w:rtl/>
        </w:rPr>
        <w:lastRenderedPageBreak/>
        <w:t>רכישת</w:t>
      </w:r>
      <w:r w:rsidR="002C4CF1" w:rsidRPr="00851F21">
        <w:rPr>
          <w:rFonts w:hint="cs"/>
          <w:rtl/>
        </w:rPr>
        <w:t xml:space="preserve"> מסמכי המכרז </w:t>
      </w:r>
    </w:p>
    <w:p w14:paraId="5F1ACCCE" w14:textId="77777777" w:rsidR="00A86365" w:rsidRPr="00851F21" w:rsidRDefault="00A86365" w:rsidP="00AF201E">
      <w:pPr>
        <w:keepNext/>
        <w:rPr>
          <w:rtl/>
        </w:rPr>
      </w:pPr>
      <w:r w:rsidRPr="00851F21">
        <w:rPr>
          <w:rFonts w:hint="cs"/>
          <w:rtl/>
        </w:rPr>
        <w:t>הגשת הצעות למכרז זה אינה כרוכה בתשלום.</w:t>
      </w:r>
    </w:p>
    <w:p w14:paraId="222FEE01" w14:textId="77777777" w:rsidR="00D91CB7" w:rsidRPr="00851F21" w:rsidRDefault="00D91CB7" w:rsidP="006A2B92">
      <w:pPr>
        <w:pStyle w:val="30"/>
        <w:numPr>
          <w:ilvl w:val="0"/>
          <w:numId w:val="0"/>
        </w:numPr>
        <w:ind w:left="2155"/>
        <w:rPr>
          <w:rtl/>
        </w:rPr>
      </w:pPr>
      <w:r w:rsidRPr="00851F21">
        <w:rPr>
          <w:rFonts w:hint="cs"/>
          <w:rtl/>
        </w:rPr>
        <w:t xml:space="preserve">קבלת מסמכי המכרז </w:t>
      </w:r>
    </w:p>
    <w:p w14:paraId="23CA56CF" w14:textId="77777777" w:rsidR="00182333" w:rsidRPr="00851F21" w:rsidRDefault="00A86365" w:rsidP="00AF201E">
      <w:pPr>
        <w:keepNext/>
        <w:rPr>
          <w:rtl/>
        </w:rPr>
      </w:pPr>
      <w:r w:rsidRPr="00851F21">
        <w:rPr>
          <w:rFonts w:hint="cs"/>
          <w:rtl/>
        </w:rPr>
        <w:t xml:space="preserve">מסמכי המכרז מפורסמים באתר אינטרנט של </w:t>
      </w:r>
      <w:r w:rsidR="000C2968" w:rsidRPr="00851F21">
        <w:rPr>
          <w:rFonts w:hint="cs"/>
          <w:rtl/>
        </w:rPr>
        <w:t>מינהל</w:t>
      </w:r>
      <w:r w:rsidR="008845B7" w:rsidRPr="00851F21">
        <w:rPr>
          <w:rFonts w:hint="cs"/>
          <w:rtl/>
        </w:rPr>
        <w:t xml:space="preserve"> הרכש </w:t>
      </w:r>
      <w:r w:rsidR="000C2968" w:rsidRPr="00851F21">
        <w:rPr>
          <w:rFonts w:hint="cs"/>
          <w:rtl/>
        </w:rPr>
        <w:t xml:space="preserve">הממשלתי </w:t>
      </w:r>
      <w:r w:rsidR="008845B7" w:rsidRPr="00851F21">
        <w:rPr>
          <w:rFonts w:hint="cs"/>
          <w:rtl/>
        </w:rPr>
        <w:t>ב</w:t>
      </w:r>
      <w:r w:rsidRPr="00851F21">
        <w:rPr>
          <w:rFonts w:hint="cs"/>
          <w:rtl/>
        </w:rPr>
        <w:t xml:space="preserve">משרד </w:t>
      </w:r>
      <w:r w:rsidR="000C2968" w:rsidRPr="00851F21">
        <w:rPr>
          <w:rFonts w:hint="cs"/>
          <w:rtl/>
        </w:rPr>
        <w:t xml:space="preserve">האוצר </w:t>
      </w:r>
      <w:r w:rsidRPr="00851F21">
        <w:rPr>
          <w:rFonts w:hint="cs"/>
          <w:rtl/>
        </w:rPr>
        <w:t>וניתן להוריד אותם מהאתר ללא תמורה</w:t>
      </w:r>
      <w:r w:rsidR="008845B7" w:rsidRPr="00851F21">
        <w:rPr>
          <w:rFonts w:hint="cs"/>
          <w:rtl/>
        </w:rPr>
        <w:t>.</w:t>
      </w:r>
    </w:p>
    <w:p w14:paraId="247110C1" w14:textId="2D5164A8" w:rsidR="002C4CF1" w:rsidRPr="00851F21" w:rsidRDefault="00D666B7" w:rsidP="006A2B92">
      <w:pPr>
        <w:pStyle w:val="30"/>
      </w:pPr>
      <w:r>
        <w:rPr>
          <w:rFonts w:hint="cs"/>
          <w:rtl/>
        </w:rPr>
        <w:t xml:space="preserve"> </w:t>
      </w:r>
      <w:r>
        <w:t>(N)</w:t>
      </w:r>
    </w:p>
    <w:p w14:paraId="02D14F5B" w14:textId="77777777" w:rsidR="00146FD5" w:rsidRPr="00851F21" w:rsidRDefault="00146FD5" w:rsidP="00146FD5"/>
    <w:p w14:paraId="356D3B8B" w14:textId="77777777" w:rsidR="002C4CF1" w:rsidRPr="00851F21" w:rsidRDefault="002C4CF1" w:rsidP="00146FD5">
      <w:pPr>
        <w:pStyle w:val="30"/>
      </w:pPr>
      <w:r w:rsidRPr="00851F21">
        <w:rPr>
          <w:rFonts w:hint="cs"/>
          <w:rtl/>
        </w:rPr>
        <w:t>נוהל העברת שאלות ובירורים</w:t>
      </w:r>
      <w:r w:rsidR="00FD2221" w:rsidRPr="00851F21">
        <w:rPr>
          <w:rFonts w:hint="cs"/>
          <w:rtl/>
        </w:rPr>
        <w:t xml:space="preserve"> (</w:t>
      </w:r>
      <w:r w:rsidR="00FD2221" w:rsidRPr="00851F21">
        <w:t>M</w:t>
      </w:r>
      <w:r w:rsidR="00FD2221" w:rsidRPr="00851F21">
        <w:rPr>
          <w:rFonts w:hint="cs"/>
          <w:rtl/>
        </w:rPr>
        <w:t>)</w:t>
      </w:r>
    </w:p>
    <w:p w14:paraId="7C966351" w14:textId="30552FFC" w:rsidR="002D4A9D" w:rsidRPr="00C47771" w:rsidRDefault="002D4A9D">
      <w:pPr>
        <w:pStyle w:val="ae"/>
        <w:numPr>
          <w:ilvl w:val="0"/>
          <w:numId w:val="117"/>
        </w:numPr>
        <w:jc w:val="both"/>
        <w:rPr>
          <w:rtl/>
        </w:rPr>
      </w:pPr>
      <w:r w:rsidRPr="00C47771">
        <w:rPr>
          <w:rFonts w:hint="cs"/>
          <w:rtl/>
        </w:rPr>
        <w:t>יש לשלוח קובץ וורד/אקסל הכולל את השאלות עד ל</w:t>
      </w:r>
      <w:r>
        <w:rPr>
          <w:rFonts w:hint="cs"/>
          <w:rtl/>
        </w:rPr>
        <w:t>מועד המצוין בטבלה בסעיף 0.1</w:t>
      </w:r>
      <w:r w:rsidR="002555C4">
        <w:rPr>
          <w:rFonts w:hint="cs"/>
          <w:rtl/>
        </w:rPr>
        <w:t>.1</w:t>
      </w:r>
      <w:r w:rsidRPr="00C47771">
        <w:rPr>
          <w:rFonts w:hint="cs"/>
          <w:rtl/>
        </w:rPr>
        <w:t xml:space="preserve"> לכתובת המייל </w:t>
      </w:r>
      <w:r w:rsidRPr="00C47771">
        <w:t>michrazimedu@education.gov.il</w:t>
      </w:r>
      <w:r w:rsidRPr="00C47771">
        <w:rPr>
          <w:rFonts w:hint="cs"/>
          <w:rtl/>
        </w:rPr>
        <w:t xml:space="preserve">, כאשר חובה לציין בשורת הנושא בדוא"ל: </w:t>
      </w:r>
      <w:r w:rsidRPr="00C47771">
        <w:rPr>
          <w:rtl/>
        </w:rPr>
        <w:t>מכרז מס'</w:t>
      </w:r>
      <w:r>
        <w:rPr>
          <w:rFonts w:hint="cs"/>
          <w:rtl/>
        </w:rPr>
        <w:t xml:space="preserve"> </w:t>
      </w:r>
      <w:bookmarkStart w:id="116" w:name="_Hlk109198305"/>
      <w:r>
        <w:rPr>
          <w:rFonts w:hint="cs"/>
          <w:rtl/>
        </w:rPr>
        <w:t>60/12.2022</w:t>
      </w:r>
      <w:bookmarkEnd w:id="116"/>
      <w:r w:rsidRPr="00C47771">
        <w:rPr>
          <w:rtl/>
        </w:rPr>
        <w:t xml:space="preserve">: </w:t>
      </w:r>
      <w:r w:rsidRPr="0006091E">
        <w:rPr>
          <w:rtl/>
        </w:rPr>
        <w:t xml:space="preserve">מכרז </w:t>
      </w:r>
      <w:r>
        <w:rPr>
          <w:rFonts w:hint="cs"/>
          <w:rtl/>
        </w:rPr>
        <w:t>למתן שירותי למידה מרחוק</w:t>
      </w:r>
      <w:r w:rsidRPr="00C47771">
        <w:rPr>
          <w:rFonts w:hint="cs"/>
          <w:rtl/>
        </w:rPr>
        <w:t>,  קובץ השאלות יהיה בהתאם למבנה שלהלן:</w:t>
      </w:r>
    </w:p>
    <w:tbl>
      <w:tblPr>
        <w:bidiVisual/>
        <w:tblW w:w="8222"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12"/>
        <w:gridCol w:w="2561"/>
        <w:gridCol w:w="1660"/>
        <w:gridCol w:w="2189"/>
      </w:tblGrid>
      <w:tr w:rsidR="002D4A9D" w:rsidRPr="00586BD0" w14:paraId="658959E3" w14:textId="77777777" w:rsidTr="001B4EDE">
        <w:trPr>
          <w:trHeight w:val="450"/>
        </w:trPr>
        <w:tc>
          <w:tcPr>
            <w:tcW w:w="8222" w:type="dxa"/>
            <w:gridSpan w:val="4"/>
            <w:shd w:val="clear" w:color="000000" w:fill="D9D9D9"/>
            <w:vAlign w:val="center"/>
          </w:tcPr>
          <w:p w14:paraId="306D20A0" w14:textId="2BBD6897" w:rsidR="002D4A9D" w:rsidRPr="00EB03E4" w:rsidRDefault="002D4A9D" w:rsidP="001B4EDE">
            <w:pPr>
              <w:widowControl w:val="0"/>
              <w:jc w:val="center"/>
              <w:rPr>
                <w:rFonts w:ascii="David" w:hAnsi="David"/>
                <w:b/>
                <w:bCs/>
                <w:sz w:val="22"/>
                <w:szCs w:val="22"/>
                <w:rtl/>
              </w:rPr>
            </w:pPr>
            <w:r w:rsidRPr="00EB03E4">
              <w:rPr>
                <w:rFonts w:ascii="David" w:hAnsi="David"/>
                <w:b/>
                <w:bCs/>
                <w:sz w:val="22"/>
                <w:szCs w:val="22"/>
                <w:rtl/>
              </w:rPr>
              <w:t xml:space="preserve">מכרז מס' 60/12.2022 : מכרז </w:t>
            </w:r>
            <w:r w:rsidRPr="00EB03E4">
              <w:rPr>
                <w:rFonts w:ascii="David" w:hAnsi="David" w:hint="eastAsia"/>
                <w:b/>
                <w:bCs/>
                <w:sz w:val="22"/>
                <w:szCs w:val="22"/>
                <w:rtl/>
              </w:rPr>
              <w:t>למתן</w:t>
            </w:r>
            <w:r w:rsidRPr="00EB03E4">
              <w:rPr>
                <w:rFonts w:ascii="David" w:hAnsi="David"/>
                <w:b/>
                <w:bCs/>
                <w:sz w:val="22"/>
                <w:szCs w:val="22"/>
                <w:rtl/>
              </w:rPr>
              <w:t xml:space="preserve"> </w:t>
            </w:r>
            <w:r w:rsidRPr="00EB03E4">
              <w:rPr>
                <w:rFonts w:ascii="David" w:hAnsi="David" w:hint="eastAsia"/>
                <w:b/>
                <w:bCs/>
                <w:sz w:val="22"/>
                <w:szCs w:val="22"/>
                <w:rtl/>
              </w:rPr>
              <w:t>שירותי</w:t>
            </w:r>
            <w:r w:rsidRPr="00EB03E4">
              <w:rPr>
                <w:rFonts w:ascii="David" w:hAnsi="David"/>
                <w:b/>
                <w:bCs/>
                <w:sz w:val="22"/>
                <w:szCs w:val="22"/>
                <w:rtl/>
              </w:rPr>
              <w:t xml:space="preserve"> </w:t>
            </w:r>
            <w:r w:rsidRPr="00EB03E4">
              <w:rPr>
                <w:rFonts w:ascii="David" w:hAnsi="David" w:hint="eastAsia"/>
                <w:b/>
                <w:bCs/>
                <w:sz w:val="22"/>
                <w:szCs w:val="22"/>
                <w:rtl/>
              </w:rPr>
              <w:t>למידה</w:t>
            </w:r>
            <w:r w:rsidRPr="00EB03E4">
              <w:rPr>
                <w:rFonts w:ascii="David" w:hAnsi="David"/>
                <w:b/>
                <w:bCs/>
                <w:sz w:val="22"/>
                <w:szCs w:val="22"/>
                <w:rtl/>
              </w:rPr>
              <w:t xml:space="preserve"> </w:t>
            </w:r>
            <w:r w:rsidRPr="00EB03E4">
              <w:rPr>
                <w:rFonts w:ascii="David" w:hAnsi="David" w:hint="eastAsia"/>
                <w:b/>
                <w:bCs/>
                <w:sz w:val="22"/>
                <w:szCs w:val="22"/>
                <w:rtl/>
              </w:rPr>
              <w:t>מרחוק</w:t>
            </w:r>
          </w:p>
        </w:tc>
      </w:tr>
      <w:tr w:rsidR="002D4A9D" w:rsidRPr="00586BD0" w14:paraId="6CA4C13B" w14:textId="77777777" w:rsidTr="001B4EDE">
        <w:trPr>
          <w:trHeight w:val="450"/>
        </w:trPr>
        <w:tc>
          <w:tcPr>
            <w:tcW w:w="947" w:type="dxa"/>
            <w:shd w:val="clear" w:color="000000" w:fill="D9D9D9"/>
            <w:vAlign w:val="center"/>
            <w:hideMark/>
          </w:tcPr>
          <w:p w14:paraId="614A4968" w14:textId="77777777" w:rsidR="002D4A9D" w:rsidRPr="00EB03E4" w:rsidRDefault="002D4A9D" w:rsidP="001B4EDE">
            <w:pPr>
              <w:widowControl w:val="0"/>
              <w:jc w:val="center"/>
              <w:rPr>
                <w:rFonts w:ascii="David" w:hAnsi="David"/>
                <w:b/>
                <w:bCs/>
                <w:sz w:val="22"/>
                <w:szCs w:val="22"/>
                <w:rtl/>
              </w:rPr>
            </w:pPr>
            <w:r w:rsidRPr="00EB03E4">
              <w:rPr>
                <w:rFonts w:ascii="David" w:hAnsi="David"/>
                <w:b/>
                <w:bCs/>
                <w:sz w:val="22"/>
                <w:szCs w:val="22"/>
                <w:rtl/>
              </w:rPr>
              <w:t>סידורי</w:t>
            </w:r>
          </w:p>
        </w:tc>
        <w:tc>
          <w:tcPr>
            <w:tcW w:w="1513" w:type="dxa"/>
            <w:shd w:val="clear" w:color="000000" w:fill="D9D9D9"/>
            <w:vAlign w:val="center"/>
            <w:hideMark/>
          </w:tcPr>
          <w:p w14:paraId="79EF02DA" w14:textId="77777777" w:rsidR="002D4A9D" w:rsidRPr="00EB03E4" w:rsidRDefault="002D4A9D" w:rsidP="001B4EDE">
            <w:pPr>
              <w:widowControl w:val="0"/>
              <w:jc w:val="center"/>
              <w:rPr>
                <w:rFonts w:ascii="David" w:hAnsi="David"/>
                <w:b/>
                <w:bCs/>
                <w:sz w:val="22"/>
                <w:szCs w:val="22"/>
                <w:rtl/>
              </w:rPr>
            </w:pPr>
            <w:r w:rsidRPr="00EB03E4">
              <w:rPr>
                <w:rFonts w:ascii="David" w:hAnsi="David"/>
                <w:b/>
                <w:bCs/>
                <w:sz w:val="22"/>
                <w:szCs w:val="22"/>
                <w:rtl/>
              </w:rPr>
              <w:t>מס</w:t>
            </w:r>
            <w:r w:rsidRPr="00EB03E4">
              <w:rPr>
                <w:rFonts w:ascii="David" w:hAnsi="David" w:hint="eastAsia"/>
                <w:b/>
                <w:bCs/>
                <w:sz w:val="22"/>
                <w:szCs w:val="22"/>
                <w:rtl/>
              </w:rPr>
              <w:t>פר</w:t>
            </w:r>
            <w:r w:rsidRPr="00EB03E4">
              <w:rPr>
                <w:rFonts w:ascii="David" w:hAnsi="David"/>
                <w:b/>
                <w:bCs/>
                <w:sz w:val="22"/>
                <w:szCs w:val="22"/>
                <w:rtl/>
              </w:rPr>
              <w:t xml:space="preserve"> הסעיף אליו מתייחסת השאלה/הבהרה</w:t>
            </w:r>
          </w:p>
        </w:tc>
        <w:tc>
          <w:tcPr>
            <w:tcW w:w="1169" w:type="dxa"/>
            <w:shd w:val="clear" w:color="000000" w:fill="D9D9D9"/>
            <w:vAlign w:val="center"/>
          </w:tcPr>
          <w:p w14:paraId="614D70DC" w14:textId="77777777" w:rsidR="002D4A9D" w:rsidRPr="00EB03E4" w:rsidRDefault="002D4A9D" w:rsidP="001B4EDE">
            <w:pPr>
              <w:widowControl w:val="0"/>
              <w:jc w:val="center"/>
              <w:rPr>
                <w:rFonts w:ascii="David" w:hAnsi="David"/>
                <w:b/>
                <w:bCs/>
                <w:sz w:val="22"/>
                <w:szCs w:val="22"/>
                <w:rtl/>
              </w:rPr>
            </w:pPr>
            <w:r w:rsidRPr="00EB03E4">
              <w:rPr>
                <w:rFonts w:ascii="David" w:hAnsi="David" w:hint="eastAsia"/>
                <w:b/>
                <w:bCs/>
                <w:sz w:val="22"/>
                <w:szCs w:val="22"/>
                <w:rtl/>
              </w:rPr>
              <w:t>עמוד</w:t>
            </w:r>
          </w:p>
        </w:tc>
        <w:tc>
          <w:tcPr>
            <w:tcW w:w="4593" w:type="dxa"/>
            <w:shd w:val="clear" w:color="000000" w:fill="D9D9D9"/>
            <w:vAlign w:val="center"/>
            <w:hideMark/>
          </w:tcPr>
          <w:p w14:paraId="72EF97F0" w14:textId="77777777" w:rsidR="002D4A9D" w:rsidRPr="00EB03E4" w:rsidRDefault="002D4A9D" w:rsidP="001B4EDE">
            <w:pPr>
              <w:widowControl w:val="0"/>
              <w:jc w:val="center"/>
              <w:rPr>
                <w:rFonts w:ascii="David" w:hAnsi="David"/>
                <w:b/>
                <w:bCs/>
                <w:sz w:val="22"/>
                <w:szCs w:val="22"/>
                <w:rtl/>
              </w:rPr>
            </w:pPr>
            <w:r w:rsidRPr="00EB03E4">
              <w:rPr>
                <w:rFonts w:ascii="David" w:hAnsi="David" w:hint="eastAsia"/>
                <w:b/>
                <w:bCs/>
                <w:sz w:val="22"/>
                <w:szCs w:val="22"/>
                <w:rtl/>
              </w:rPr>
              <w:t>פירוט</w:t>
            </w:r>
            <w:r w:rsidRPr="00EB03E4">
              <w:rPr>
                <w:rFonts w:ascii="David" w:hAnsi="David"/>
                <w:b/>
                <w:bCs/>
                <w:sz w:val="22"/>
                <w:szCs w:val="22"/>
                <w:rtl/>
              </w:rPr>
              <w:t xml:space="preserve"> </w:t>
            </w:r>
            <w:r w:rsidRPr="00EB03E4">
              <w:rPr>
                <w:rFonts w:ascii="David" w:hAnsi="David" w:hint="eastAsia"/>
                <w:b/>
                <w:bCs/>
                <w:sz w:val="22"/>
                <w:szCs w:val="22"/>
                <w:rtl/>
              </w:rPr>
              <w:t>השאלה</w:t>
            </w:r>
            <w:r w:rsidRPr="00EB03E4">
              <w:rPr>
                <w:rFonts w:ascii="David" w:hAnsi="David"/>
                <w:b/>
                <w:bCs/>
                <w:sz w:val="22"/>
                <w:szCs w:val="22"/>
                <w:rtl/>
              </w:rPr>
              <w:t xml:space="preserve"> / </w:t>
            </w:r>
            <w:r w:rsidRPr="00EB03E4">
              <w:rPr>
                <w:rFonts w:ascii="David" w:hAnsi="David" w:hint="eastAsia"/>
                <w:b/>
                <w:bCs/>
                <w:sz w:val="22"/>
                <w:szCs w:val="22"/>
                <w:rtl/>
              </w:rPr>
              <w:t>בקשה</w:t>
            </w:r>
            <w:r w:rsidRPr="00EB03E4">
              <w:rPr>
                <w:rFonts w:ascii="David" w:hAnsi="David"/>
                <w:b/>
                <w:bCs/>
                <w:sz w:val="22"/>
                <w:szCs w:val="22"/>
                <w:rtl/>
              </w:rPr>
              <w:t xml:space="preserve"> </w:t>
            </w:r>
            <w:r w:rsidRPr="00EB03E4">
              <w:rPr>
                <w:rFonts w:ascii="David" w:hAnsi="David" w:hint="eastAsia"/>
                <w:b/>
                <w:bCs/>
                <w:sz w:val="22"/>
                <w:szCs w:val="22"/>
                <w:rtl/>
              </w:rPr>
              <w:t>להבהרה</w:t>
            </w:r>
          </w:p>
        </w:tc>
      </w:tr>
      <w:tr w:rsidR="002D4A9D" w:rsidRPr="00586BD0" w14:paraId="2D8050F3" w14:textId="77777777" w:rsidTr="001B4EDE">
        <w:trPr>
          <w:trHeight w:val="300"/>
        </w:trPr>
        <w:tc>
          <w:tcPr>
            <w:tcW w:w="947" w:type="dxa"/>
            <w:shd w:val="clear" w:color="auto" w:fill="auto"/>
            <w:vAlign w:val="center"/>
            <w:hideMark/>
          </w:tcPr>
          <w:p w14:paraId="0795D5C5" w14:textId="77777777" w:rsidR="002D4A9D" w:rsidRPr="00EB03E4" w:rsidRDefault="002D4A9D" w:rsidP="001B4EDE">
            <w:pPr>
              <w:widowControl w:val="0"/>
              <w:jc w:val="center"/>
              <w:rPr>
                <w:rFonts w:ascii="David" w:hAnsi="David"/>
                <w:sz w:val="22"/>
                <w:szCs w:val="22"/>
                <w:rtl/>
              </w:rPr>
            </w:pPr>
            <w:r w:rsidRPr="00EB03E4">
              <w:rPr>
                <w:rFonts w:ascii="David" w:hAnsi="David"/>
                <w:sz w:val="22"/>
                <w:szCs w:val="22"/>
                <w:rtl/>
              </w:rPr>
              <w:t>1</w:t>
            </w:r>
          </w:p>
        </w:tc>
        <w:tc>
          <w:tcPr>
            <w:tcW w:w="1513" w:type="dxa"/>
            <w:shd w:val="clear" w:color="auto" w:fill="auto"/>
            <w:vAlign w:val="center"/>
          </w:tcPr>
          <w:p w14:paraId="1A36983F" w14:textId="77777777" w:rsidR="002D4A9D" w:rsidRPr="00EB03E4" w:rsidRDefault="002D4A9D" w:rsidP="001B4EDE">
            <w:pPr>
              <w:widowControl w:val="0"/>
              <w:jc w:val="center"/>
              <w:rPr>
                <w:rFonts w:ascii="David" w:hAnsi="David"/>
                <w:sz w:val="22"/>
                <w:szCs w:val="22"/>
                <w:rtl/>
              </w:rPr>
            </w:pPr>
          </w:p>
        </w:tc>
        <w:tc>
          <w:tcPr>
            <w:tcW w:w="1169" w:type="dxa"/>
            <w:vAlign w:val="center"/>
          </w:tcPr>
          <w:p w14:paraId="3B7B6CC6" w14:textId="77777777" w:rsidR="002D4A9D" w:rsidRPr="00EB03E4" w:rsidRDefault="002D4A9D" w:rsidP="001B4EDE">
            <w:pPr>
              <w:widowControl w:val="0"/>
              <w:jc w:val="center"/>
              <w:rPr>
                <w:rFonts w:ascii="David" w:hAnsi="David"/>
                <w:sz w:val="22"/>
                <w:szCs w:val="22"/>
                <w:rtl/>
              </w:rPr>
            </w:pPr>
          </w:p>
        </w:tc>
        <w:tc>
          <w:tcPr>
            <w:tcW w:w="4593" w:type="dxa"/>
            <w:shd w:val="clear" w:color="auto" w:fill="auto"/>
            <w:vAlign w:val="center"/>
          </w:tcPr>
          <w:p w14:paraId="0908B123" w14:textId="77777777" w:rsidR="002D4A9D" w:rsidRPr="00EB03E4" w:rsidRDefault="002D4A9D" w:rsidP="001B4EDE">
            <w:pPr>
              <w:widowControl w:val="0"/>
              <w:jc w:val="center"/>
              <w:rPr>
                <w:rFonts w:ascii="David" w:hAnsi="David"/>
                <w:sz w:val="22"/>
                <w:szCs w:val="22"/>
                <w:rtl/>
              </w:rPr>
            </w:pPr>
          </w:p>
        </w:tc>
      </w:tr>
      <w:tr w:rsidR="002D4A9D" w:rsidRPr="00586BD0" w14:paraId="167B4211" w14:textId="77777777" w:rsidTr="001B4EDE">
        <w:trPr>
          <w:trHeight w:val="300"/>
        </w:trPr>
        <w:tc>
          <w:tcPr>
            <w:tcW w:w="947" w:type="dxa"/>
            <w:shd w:val="clear" w:color="auto" w:fill="auto"/>
            <w:vAlign w:val="center"/>
            <w:hideMark/>
          </w:tcPr>
          <w:p w14:paraId="2EAE4DD3" w14:textId="77777777" w:rsidR="002D4A9D" w:rsidRPr="00EB03E4" w:rsidRDefault="002D4A9D" w:rsidP="001B4EDE">
            <w:pPr>
              <w:widowControl w:val="0"/>
              <w:jc w:val="center"/>
              <w:rPr>
                <w:rFonts w:ascii="David" w:hAnsi="David"/>
                <w:sz w:val="22"/>
                <w:szCs w:val="22"/>
                <w:rtl/>
              </w:rPr>
            </w:pPr>
            <w:r w:rsidRPr="00EB03E4">
              <w:rPr>
                <w:rFonts w:ascii="David" w:hAnsi="David"/>
                <w:sz w:val="22"/>
                <w:szCs w:val="22"/>
                <w:rtl/>
              </w:rPr>
              <w:t>2</w:t>
            </w:r>
          </w:p>
        </w:tc>
        <w:tc>
          <w:tcPr>
            <w:tcW w:w="1513" w:type="dxa"/>
            <w:shd w:val="clear" w:color="auto" w:fill="auto"/>
            <w:vAlign w:val="center"/>
          </w:tcPr>
          <w:p w14:paraId="6FEC5F6E" w14:textId="77777777" w:rsidR="002D4A9D" w:rsidRPr="00EB03E4" w:rsidRDefault="002D4A9D" w:rsidP="001B4EDE">
            <w:pPr>
              <w:widowControl w:val="0"/>
              <w:jc w:val="center"/>
              <w:rPr>
                <w:rFonts w:ascii="David" w:hAnsi="David"/>
                <w:sz w:val="22"/>
                <w:szCs w:val="22"/>
                <w:rtl/>
              </w:rPr>
            </w:pPr>
          </w:p>
        </w:tc>
        <w:tc>
          <w:tcPr>
            <w:tcW w:w="1169" w:type="dxa"/>
            <w:vAlign w:val="center"/>
          </w:tcPr>
          <w:p w14:paraId="5A15FF9D" w14:textId="77777777" w:rsidR="002D4A9D" w:rsidRPr="00EB03E4" w:rsidRDefault="002D4A9D" w:rsidP="001B4EDE">
            <w:pPr>
              <w:widowControl w:val="0"/>
              <w:jc w:val="center"/>
              <w:rPr>
                <w:rFonts w:ascii="David" w:hAnsi="David"/>
                <w:sz w:val="22"/>
                <w:szCs w:val="22"/>
                <w:rtl/>
              </w:rPr>
            </w:pPr>
          </w:p>
        </w:tc>
        <w:tc>
          <w:tcPr>
            <w:tcW w:w="4593" w:type="dxa"/>
            <w:shd w:val="clear" w:color="auto" w:fill="auto"/>
            <w:vAlign w:val="center"/>
          </w:tcPr>
          <w:p w14:paraId="18FBFF3B" w14:textId="77777777" w:rsidR="002D4A9D" w:rsidRPr="00EB03E4" w:rsidRDefault="002D4A9D" w:rsidP="001B4EDE">
            <w:pPr>
              <w:widowControl w:val="0"/>
              <w:jc w:val="center"/>
              <w:rPr>
                <w:rFonts w:ascii="David" w:hAnsi="David"/>
                <w:sz w:val="22"/>
                <w:szCs w:val="22"/>
                <w:rtl/>
              </w:rPr>
            </w:pPr>
          </w:p>
        </w:tc>
      </w:tr>
      <w:tr w:rsidR="002D4A9D" w:rsidRPr="00586BD0" w14:paraId="13EEDF8C" w14:textId="77777777" w:rsidTr="001B4EDE">
        <w:trPr>
          <w:trHeight w:val="300"/>
        </w:trPr>
        <w:tc>
          <w:tcPr>
            <w:tcW w:w="947" w:type="dxa"/>
            <w:shd w:val="clear" w:color="auto" w:fill="auto"/>
            <w:vAlign w:val="center"/>
            <w:hideMark/>
          </w:tcPr>
          <w:p w14:paraId="11A25288" w14:textId="77777777" w:rsidR="002D4A9D" w:rsidRPr="00EB03E4" w:rsidRDefault="002D4A9D" w:rsidP="001B4EDE">
            <w:pPr>
              <w:widowControl w:val="0"/>
              <w:jc w:val="center"/>
              <w:rPr>
                <w:rFonts w:ascii="David" w:hAnsi="David"/>
                <w:sz w:val="22"/>
                <w:szCs w:val="22"/>
                <w:rtl/>
              </w:rPr>
            </w:pPr>
            <w:r w:rsidRPr="00EB03E4">
              <w:rPr>
                <w:rFonts w:ascii="David" w:hAnsi="David"/>
                <w:sz w:val="22"/>
                <w:szCs w:val="22"/>
                <w:rtl/>
              </w:rPr>
              <w:t>3</w:t>
            </w:r>
          </w:p>
        </w:tc>
        <w:tc>
          <w:tcPr>
            <w:tcW w:w="1513" w:type="dxa"/>
            <w:shd w:val="clear" w:color="auto" w:fill="auto"/>
            <w:vAlign w:val="center"/>
          </w:tcPr>
          <w:p w14:paraId="1B44E268" w14:textId="77777777" w:rsidR="002D4A9D" w:rsidRPr="00EB03E4" w:rsidRDefault="002D4A9D" w:rsidP="001B4EDE">
            <w:pPr>
              <w:widowControl w:val="0"/>
              <w:jc w:val="center"/>
              <w:rPr>
                <w:rFonts w:ascii="David" w:hAnsi="David"/>
                <w:sz w:val="22"/>
                <w:szCs w:val="22"/>
                <w:rtl/>
              </w:rPr>
            </w:pPr>
          </w:p>
        </w:tc>
        <w:tc>
          <w:tcPr>
            <w:tcW w:w="1169" w:type="dxa"/>
            <w:vAlign w:val="center"/>
          </w:tcPr>
          <w:p w14:paraId="3CAE6FB2" w14:textId="77777777" w:rsidR="002D4A9D" w:rsidRPr="00EB03E4" w:rsidRDefault="002D4A9D" w:rsidP="001B4EDE">
            <w:pPr>
              <w:widowControl w:val="0"/>
              <w:jc w:val="center"/>
              <w:rPr>
                <w:rFonts w:ascii="David" w:hAnsi="David"/>
                <w:sz w:val="22"/>
                <w:szCs w:val="22"/>
                <w:rtl/>
              </w:rPr>
            </w:pPr>
          </w:p>
        </w:tc>
        <w:tc>
          <w:tcPr>
            <w:tcW w:w="4593" w:type="dxa"/>
            <w:shd w:val="clear" w:color="auto" w:fill="auto"/>
            <w:vAlign w:val="center"/>
          </w:tcPr>
          <w:p w14:paraId="0AFFD72F" w14:textId="77777777" w:rsidR="002D4A9D" w:rsidRPr="00EB03E4" w:rsidRDefault="002D4A9D" w:rsidP="001B4EDE">
            <w:pPr>
              <w:widowControl w:val="0"/>
              <w:jc w:val="center"/>
              <w:rPr>
                <w:rFonts w:ascii="David" w:hAnsi="David"/>
                <w:sz w:val="22"/>
                <w:szCs w:val="22"/>
                <w:rtl/>
              </w:rPr>
            </w:pPr>
          </w:p>
        </w:tc>
      </w:tr>
      <w:tr w:rsidR="002D4A9D" w:rsidRPr="00586BD0" w14:paraId="0409D10F" w14:textId="77777777" w:rsidTr="001B4EDE">
        <w:trPr>
          <w:trHeight w:val="300"/>
        </w:trPr>
        <w:tc>
          <w:tcPr>
            <w:tcW w:w="947" w:type="dxa"/>
            <w:shd w:val="clear" w:color="auto" w:fill="auto"/>
            <w:vAlign w:val="center"/>
            <w:hideMark/>
          </w:tcPr>
          <w:p w14:paraId="4E02BD8C" w14:textId="77777777" w:rsidR="002D4A9D" w:rsidRPr="00EB03E4" w:rsidRDefault="002D4A9D" w:rsidP="001B4EDE">
            <w:pPr>
              <w:widowControl w:val="0"/>
              <w:jc w:val="center"/>
              <w:rPr>
                <w:rFonts w:ascii="David" w:hAnsi="David"/>
                <w:sz w:val="22"/>
                <w:szCs w:val="22"/>
                <w:rtl/>
              </w:rPr>
            </w:pPr>
            <w:r w:rsidRPr="00EB03E4">
              <w:rPr>
                <w:rFonts w:ascii="David" w:hAnsi="David"/>
                <w:sz w:val="22"/>
                <w:szCs w:val="22"/>
                <w:rtl/>
              </w:rPr>
              <w:t>4</w:t>
            </w:r>
          </w:p>
        </w:tc>
        <w:tc>
          <w:tcPr>
            <w:tcW w:w="1513" w:type="dxa"/>
            <w:shd w:val="clear" w:color="auto" w:fill="auto"/>
            <w:vAlign w:val="center"/>
          </w:tcPr>
          <w:p w14:paraId="5A2E8CD5" w14:textId="77777777" w:rsidR="002D4A9D" w:rsidRPr="00EB03E4" w:rsidRDefault="002D4A9D" w:rsidP="001B4EDE">
            <w:pPr>
              <w:widowControl w:val="0"/>
              <w:jc w:val="center"/>
              <w:rPr>
                <w:rFonts w:ascii="David" w:hAnsi="David"/>
                <w:sz w:val="22"/>
                <w:szCs w:val="22"/>
                <w:rtl/>
              </w:rPr>
            </w:pPr>
          </w:p>
        </w:tc>
        <w:tc>
          <w:tcPr>
            <w:tcW w:w="1169" w:type="dxa"/>
            <w:vAlign w:val="center"/>
          </w:tcPr>
          <w:p w14:paraId="46DDB393" w14:textId="77777777" w:rsidR="002D4A9D" w:rsidRPr="00EB03E4" w:rsidRDefault="002D4A9D" w:rsidP="001B4EDE">
            <w:pPr>
              <w:widowControl w:val="0"/>
              <w:jc w:val="center"/>
              <w:rPr>
                <w:rFonts w:ascii="David" w:hAnsi="David"/>
                <w:sz w:val="22"/>
                <w:szCs w:val="22"/>
                <w:rtl/>
              </w:rPr>
            </w:pPr>
          </w:p>
        </w:tc>
        <w:tc>
          <w:tcPr>
            <w:tcW w:w="4593" w:type="dxa"/>
            <w:shd w:val="clear" w:color="auto" w:fill="auto"/>
            <w:vAlign w:val="center"/>
          </w:tcPr>
          <w:p w14:paraId="423EF355" w14:textId="77777777" w:rsidR="002D4A9D" w:rsidRPr="00EB03E4" w:rsidRDefault="002D4A9D" w:rsidP="001B4EDE">
            <w:pPr>
              <w:widowControl w:val="0"/>
              <w:jc w:val="center"/>
              <w:rPr>
                <w:rFonts w:ascii="David" w:hAnsi="David"/>
                <w:sz w:val="22"/>
                <w:szCs w:val="22"/>
                <w:rtl/>
              </w:rPr>
            </w:pPr>
          </w:p>
        </w:tc>
      </w:tr>
      <w:tr w:rsidR="002D4A9D" w:rsidRPr="00586BD0" w14:paraId="78DF4429" w14:textId="77777777" w:rsidTr="001B4EDE">
        <w:trPr>
          <w:trHeight w:val="300"/>
        </w:trPr>
        <w:tc>
          <w:tcPr>
            <w:tcW w:w="947" w:type="dxa"/>
            <w:shd w:val="clear" w:color="auto" w:fill="auto"/>
            <w:vAlign w:val="center"/>
            <w:hideMark/>
          </w:tcPr>
          <w:p w14:paraId="07A5E360" w14:textId="77777777" w:rsidR="002D4A9D" w:rsidRPr="00EB03E4" w:rsidRDefault="002D4A9D" w:rsidP="001B4EDE">
            <w:pPr>
              <w:widowControl w:val="0"/>
              <w:jc w:val="center"/>
              <w:rPr>
                <w:rFonts w:ascii="David" w:hAnsi="David"/>
                <w:sz w:val="22"/>
                <w:szCs w:val="22"/>
                <w:rtl/>
              </w:rPr>
            </w:pPr>
            <w:r w:rsidRPr="00EB03E4">
              <w:rPr>
                <w:rFonts w:ascii="David" w:hAnsi="David"/>
                <w:sz w:val="22"/>
                <w:szCs w:val="22"/>
                <w:rtl/>
              </w:rPr>
              <w:t>5</w:t>
            </w:r>
          </w:p>
        </w:tc>
        <w:tc>
          <w:tcPr>
            <w:tcW w:w="1513" w:type="dxa"/>
            <w:shd w:val="clear" w:color="auto" w:fill="auto"/>
            <w:vAlign w:val="center"/>
          </w:tcPr>
          <w:p w14:paraId="021092D3" w14:textId="77777777" w:rsidR="002D4A9D" w:rsidRPr="00EB03E4" w:rsidRDefault="002D4A9D" w:rsidP="001B4EDE">
            <w:pPr>
              <w:widowControl w:val="0"/>
              <w:jc w:val="center"/>
              <w:rPr>
                <w:rFonts w:ascii="David" w:hAnsi="David"/>
                <w:sz w:val="22"/>
                <w:szCs w:val="22"/>
                <w:rtl/>
              </w:rPr>
            </w:pPr>
          </w:p>
        </w:tc>
        <w:tc>
          <w:tcPr>
            <w:tcW w:w="1169" w:type="dxa"/>
            <w:vAlign w:val="center"/>
          </w:tcPr>
          <w:p w14:paraId="50DD5DED" w14:textId="77777777" w:rsidR="002D4A9D" w:rsidRPr="00EB03E4" w:rsidRDefault="002D4A9D" w:rsidP="001B4EDE">
            <w:pPr>
              <w:widowControl w:val="0"/>
              <w:jc w:val="center"/>
              <w:rPr>
                <w:rFonts w:ascii="David" w:hAnsi="David"/>
                <w:sz w:val="22"/>
                <w:szCs w:val="22"/>
                <w:rtl/>
              </w:rPr>
            </w:pPr>
          </w:p>
        </w:tc>
        <w:tc>
          <w:tcPr>
            <w:tcW w:w="4593" w:type="dxa"/>
            <w:shd w:val="clear" w:color="auto" w:fill="auto"/>
            <w:vAlign w:val="center"/>
          </w:tcPr>
          <w:p w14:paraId="57692C8F" w14:textId="77777777" w:rsidR="002D4A9D" w:rsidRPr="00EB03E4" w:rsidRDefault="002D4A9D" w:rsidP="001B4EDE">
            <w:pPr>
              <w:widowControl w:val="0"/>
              <w:jc w:val="center"/>
              <w:rPr>
                <w:rFonts w:ascii="David" w:hAnsi="David"/>
                <w:sz w:val="22"/>
                <w:szCs w:val="22"/>
                <w:rtl/>
              </w:rPr>
            </w:pPr>
          </w:p>
        </w:tc>
      </w:tr>
    </w:tbl>
    <w:p w14:paraId="2846CD69" w14:textId="77777777" w:rsidR="002D4A9D" w:rsidRPr="00C47771" w:rsidRDefault="002D4A9D">
      <w:pPr>
        <w:pStyle w:val="ae"/>
        <w:numPr>
          <w:ilvl w:val="0"/>
          <w:numId w:val="117"/>
        </w:numPr>
        <w:jc w:val="both"/>
        <w:rPr>
          <w:rtl/>
        </w:rPr>
      </w:pPr>
      <w:r w:rsidRPr="00C47771">
        <w:rPr>
          <w:rFonts w:hint="cs"/>
          <w:rtl/>
        </w:rPr>
        <w:t xml:space="preserve">המשרד ישיב על השאלות עד שבוע לפני המועד האחרון להגשת הצעות. </w:t>
      </w:r>
    </w:p>
    <w:p w14:paraId="3F42FA01" w14:textId="77777777" w:rsidR="002D4A9D" w:rsidRPr="00C47771" w:rsidRDefault="002D4A9D">
      <w:pPr>
        <w:pStyle w:val="ae"/>
        <w:numPr>
          <w:ilvl w:val="0"/>
          <w:numId w:val="117"/>
        </w:numPr>
        <w:jc w:val="both"/>
        <w:rPr>
          <w:rtl/>
        </w:rPr>
      </w:pPr>
      <w:r w:rsidRPr="00927566">
        <w:rPr>
          <w:rFonts w:hint="cs"/>
          <w:rtl/>
        </w:rPr>
        <w:t xml:space="preserve">מסמכי ההבהרות אשר כוללים תשובות לשאלות שהתקבלו, יפורסמו באתר מינהל הרכש הממשלתי בכתובת: </w:t>
      </w:r>
      <w:hyperlink r:id="rId9" w:history="1">
        <w:r w:rsidRPr="00C47771">
          <w:t>HTTP://WWW.MR.GOV.IL</w:t>
        </w:r>
      </w:hyperlink>
    </w:p>
    <w:p w14:paraId="077DCF6F" w14:textId="77777777" w:rsidR="002D4A9D" w:rsidRDefault="002D4A9D">
      <w:pPr>
        <w:pStyle w:val="ae"/>
        <w:numPr>
          <w:ilvl w:val="0"/>
          <w:numId w:val="117"/>
        </w:numPr>
        <w:jc w:val="both"/>
        <w:rPr>
          <w:rtl/>
        </w:rPr>
      </w:pPr>
      <w:r w:rsidRPr="00927566">
        <w:rPr>
          <w:rFonts w:hint="cs"/>
          <w:rtl/>
        </w:rPr>
        <w:t>באחריות המציעים לעקוב באופן שוטף  אחר פרסום הודעות והבהרות באתר כאמור.</w:t>
      </w:r>
    </w:p>
    <w:p w14:paraId="008B8B5A" w14:textId="77777777" w:rsidR="002D4A9D" w:rsidRPr="00927566" w:rsidRDefault="002D4A9D">
      <w:pPr>
        <w:pStyle w:val="ae"/>
        <w:numPr>
          <w:ilvl w:val="0"/>
          <w:numId w:val="117"/>
        </w:numPr>
        <w:jc w:val="both"/>
        <w:rPr>
          <w:rtl/>
        </w:rPr>
      </w:pPr>
      <w:r w:rsidRPr="00927566">
        <w:rPr>
          <w:rFonts w:hint="cs"/>
          <w:rtl/>
        </w:rPr>
        <w:t xml:space="preserve">יש לצרף את ההודעות ואת מסמכי ההבהרות, ככל שיהיו חתומים ע"י המציע לחוברת הגשת ההצעה, שכן הינם חלק בלתי נפרד ממסמכי המכרז. </w:t>
      </w:r>
    </w:p>
    <w:p w14:paraId="046DADC0" w14:textId="77777777" w:rsidR="002D4A9D" w:rsidRPr="00927566" w:rsidRDefault="002D4A9D">
      <w:pPr>
        <w:pStyle w:val="ae"/>
        <w:numPr>
          <w:ilvl w:val="0"/>
          <w:numId w:val="117"/>
        </w:numPr>
        <w:jc w:val="both"/>
        <w:rPr>
          <w:rtl/>
        </w:rPr>
      </w:pPr>
      <w:r w:rsidRPr="00927566">
        <w:rPr>
          <w:rFonts w:hint="cs"/>
          <w:rtl/>
        </w:rPr>
        <w:t>כל תשובה אשר לא קיבלה את ביטויה במסגרת המסמכים וההודעות כאמור, אינה מחייבת את המשרד.</w:t>
      </w:r>
    </w:p>
    <w:p w14:paraId="7EAF5F1C" w14:textId="77777777" w:rsidR="002D4A9D" w:rsidRPr="00927566" w:rsidRDefault="002D4A9D">
      <w:pPr>
        <w:pStyle w:val="ae"/>
        <w:numPr>
          <w:ilvl w:val="0"/>
          <w:numId w:val="117"/>
        </w:numPr>
        <w:jc w:val="both"/>
        <w:rPr>
          <w:rtl/>
        </w:rPr>
      </w:pPr>
      <w:r w:rsidRPr="00927566">
        <w:rPr>
          <w:rFonts w:hint="cs"/>
          <w:rtl/>
        </w:rPr>
        <w:lastRenderedPageBreak/>
        <w:t xml:space="preserve">אם המציע יתקל בשאלה בעלת חשיבות, במהלך הכנת הצעתו, </w:t>
      </w:r>
      <w:r w:rsidRPr="00C47771">
        <w:rPr>
          <w:rFonts w:hint="cs"/>
          <w:rtl/>
        </w:rPr>
        <w:t>לאחר המועד האחרון</w:t>
      </w:r>
      <w:r w:rsidRPr="00927566">
        <w:rPr>
          <w:rFonts w:hint="cs"/>
          <w:rtl/>
        </w:rPr>
        <w:t xml:space="preserve"> להעברת השאלות, הוא רשאי להגיש את שאלתו, בהתאם למבנה ולאופן המפורטים לעיל.</w:t>
      </w:r>
      <w:r w:rsidRPr="00C47771">
        <w:rPr>
          <w:rFonts w:hint="cs"/>
          <w:rtl/>
        </w:rPr>
        <w:t xml:space="preserve"> </w:t>
      </w:r>
    </w:p>
    <w:p w14:paraId="28E0C1FF" w14:textId="77777777" w:rsidR="002D4A9D" w:rsidRPr="00927566" w:rsidRDefault="002D4A9D">
      <w:pPr>
        <w:pStyle w:val="ae"/>
        <w:numPr>
          <w:ilvl w:val="0"/>
          <w:numId w:val="117"/>
        </w:numPr>
        <w:jc w:val="both"/>
        <w:rPr>
          <w:rtl/>
        </w:rPr>
      </w:pPr>
      <w:r w:rsidRPr="00927566">
        <w:rPr>
          <w:rtl/>
        </w:rPr>
        <w:t>אגף רכש מכרזים והתקשרויות</w:t>
      </w:r>
      <w:r w:rsidRPr="00927566">
        <w:rPr>
          <w:rFonts w:hint="cs"/>
          <w:rtl/>
        </w:rPr>
        <w:t xml:space="preserve"> יבחן את השאלה ויחליט באם לתת תשובה.</w:t>
      </w:r>
    </w:p>
    <w:p w14:paraId="6CAC27C7" w14:textId="517F21C9" w:rsidR="00DB6AE5" w:rsidRPr="00851F21" w:rsidRDefault="002D4A9D">
      <w:pPr>
        <w:pStyle w:val="ae"/>
        <w:numPr>
          <w:ilvl w:val="0"/>
          <w:numId w:val="117"/>
        </w:numPr>
        <w:jc w:val="both"/>
        <w:rPr>
          <w:rtl/>
        </w:rPr>
      </w:pPr>
      <w:r w:rsidRPr="00927566">
        <w:rPr>
          <w:rFonts w:hint="cs"/>
          <w:rtl/>
        </w:rPr>
        <w:t xml:space="preserve">בכל מקרה בו החליט </w:t>
      </w:r>
      <w:r w:rsidRPr="00927566">
        <w:rPr>
          <w:rtl/>
        </w:rPr>
        <w:t>אגף רכש מכרזים והתקשרויות</w:t>
      </w:r>
      <w:r w:rsidRPr="00927566">
        <w:rPr>
          <w:rFonts w:hint="cs"/>
          <w:rtl/>
        </w:rPr>
        <w:t xml:space="preserve"> לתת תשובה, היא תפורסם באתר.</w:t>
      </w:r>
    </w:p>
    <w:p w14:paraId="7AA9662A" w14:textId="77777777" w:rsidR="002C4CF1" w:rsidRPr="00851F21" w:rsidRDefault="002C4CF1" w:rsidP="006A2B92">
      <w:pPr>
        <w:pStyle w:val="30"/>
      </w:pPr>
      <w:r w:rsidRPr="00851F21">
        <w:rPr>
          <w:rFonts w:hint="cs"/>
          <w:rtl/>
        </w:rPr>
        <w:t xml:space="preserve">כנס </w:t>
      </w:r>
      <w:r w:rsidR="00C44C3C" w:rsidRPr="00851F21">
        <w:rPr>
          <w:rFonts w:hint="cs"/>
          <w:rtl/>
        </w:rPr>
        <w:t>מציעים</w:t>
      </w:r>
    </w:p>
    <w:p w14:paraId="4FC152A4" w14:textId="5E50A77B" w:rsidR="00FC12D3" w:rsidRDefault="00FC12D3" w:rsidP="00EE17C6">
      <w:pPr>
        <w:rPr>
          <w:rtl/>
        </w:rPr>
      </w:pPr>
      <w:r w:rsidRPr="00851F21">
        <w:rPr>
          <w:rFonts w:hint="cs"/>
          <w:rtl/>
        </w:rPr>
        <w:t>לא יתקיים כנס מציעים.</w:t>
      </w:r>
      <w:r w:rsidR="00D44A04" w:rsidRPr="00851F21">
        <w:rPr>
          <w:rFonts w:hint="cs"/>
          <w:rtl/>
        </w:rPr>
        <w:t xml:space="preserve"> כל השאלות והבירורים ייעשו </w:t>
      </w:r>
      <w:r w:rsidR="00444689" w:rsidRPr="00851F21">
        <w:rPr>
          <w:rFonts w:hint="cs"/>
          <w:rtl/>
        </w:rPr>
        <w:t>בהתאם</w:t>
      </w:r>
      <w:r w:rsidR="00D44A04" w:rsidRPr="00851F21">
        <w:rPr>
          <w:rFonts w:hint="cs"/>
          <w:rtl/>
        </w:rPr>
        <w:t xml:space="preserve"> </w:t>
      </w:r>
      <w:r w:rsidR="00444689" w:rsidRPr="00851F21">
        <w:rPr>
          <w:rFonts w:hint="cs"/>
          <w:rtl/>
        </w:rPr>
        <w:t>ל</w:t>
      </w:r>
      <w:r w:rsidR="00D44A04" w:rsidRPr="00851F21">
        <w:rPr>
          <w:rFonts w:hint="cs"/>
          <w:rtl/>
        </w:rPr>
        <w:t>סעי</w:t>
      </w:r>
      <w:r w:rsidR="00444689" w:rsidRPr="00851F21">
        <w:rPr>
          <w:rFonts w:hint="cs"/>
          <w:rtl/>
        </w:rPr>
        <w:t>פים</w:t>
      </w:r>
      <w:r w:rsidR="00D44A04" w:rsidRPr="00851F21">
        <w:rPr>
          <w:rFonts w:hint="cs"/>
          <w:rtl/>
        </w:rPr>
        <w:t xml:space="preserve"> 0.</w:t>
      </w:r>
      <w:r w:rsidR="003A0078" w:rsidRPr="00851F21">
        <w:rPr>
          <w:rFonts w:hint="cs"/>
          <w:rtl/>
        </w:rPr>
        <w:t>4</w:t>
      </w:r>
      <w:r w:rsidR="00D44A04" w:rsidRPr="00851F21">
        <w:rPr>
          <w:rFonts w:hint="cs"/>
          <w:rtl/>
        </w:rPr>
        <w:t xml:space="preserve">.3 </w:t>
      </w:r>
      <w:r w:rsidR="00444689" w:rsidRPr="00851F21">
        <w:rPr>
          <w:rFonts w:hint="cs"/>
          <w:rtl/>
        </w:rPr>
        <w:t>ו- 0.</w:t>
      </w:r>
      <w:r w:rsidR="003A0078" w:rsidRPr="00851F21">
        <w:rPr>
          <w:rFonts w:hint="cs"/>
          <w:rtl/>
        </w:rPr>
        <w:t>4</w:t>
      </w:r>
      <w:r w:rsidR="00444689" w:rsidRPr="00851F21">
        <w:rPr>
          <w:rFonts w:hint="cs"/>
          <w:rtl/>
        </w:rPr>
        <w:t xml:space="preserve">.4 </w:t>
      </w:r>
      <w:r w:rsidR="00D44A04" w:rsidRPr="00851F21">
        <w:rPr>
          <w:rFonts w:hint="cs"/>
          <w:rtl/>
        </w:rPr>
        <w:t>לעיל.</w:t>
      </w:r>
    </w:p>
    <w:p w14:paraId="57360E6C" w14:textId="2B3E4DB3" w:rsidR="00730A31" w:rsidRDefault="00730A31">
      <w:pPr>
        <w:bidi w:val="0"/>
        <w:spacing w:before="120" w:after="120" w:line="276" w:lineRule="auto"/>
        <w:ind w:left="0"/>
        <w:jc w:val="both"/>
      </w:pPr>
      <w:r>
        <w:rPr>
          <w:rtl/>
        </w:rPr>
        <w:br w:type="page"/>
      </w:r>
    </w:p>
    <w:p w14:paraId="10378E6B" w14:textId="77777777" w:rsidR="00DB6AE5" w:rsidRPr="00851F21" w:rsidRDefault="00DB6AE5" w:rsidP="00EE17C6">
      <w:pPr>
        <w:rPr>
          <w:rtl/>
        </w:rPr>
      </w:pPr>
    </w:p>
    <w:p w14:paraId="468C414F" w14:textId="629B1698" w:rsidR="002C4CF1" w:rsidRPr="00851F21" w:rsidRDefault="007D25C7" w:rsidP="00730A31">
      <w:pPr>
        <w:pStyle w:val="30"/>
        <w:keepNext/>
      </w:pPr>
      <w:r w:rsidRPr="00851F21">
        <w:rPr>
          <w:rFonts w:hint="cs"/>
          <w:rtl/>
        </w:rPr>
        <w:t>הגשת</w:t>
      </w:r>
      <w:r w:rsidR="002C4CF1" w:rsidRPr="00851F21">
        <w:rPr>
          <w:rFonts w:hint="cs"/>
          <w:rtl/>
        </w:rPr>
        <w:t xml:space="preserve"> </w:t>
      </w:r>
      <w:r w:rsidR="00730A31">
        <w:rPr>
          <w:rFonts w:hint="cs"/>
          <w:rtl/>
        </w:rPr>
        <w:t>ה</w:t>
      </w:r>
      <w:r w:rsidR="002C4CF1" w:rsidRPr="00851F21">
        <w:rPr>
          <w:rFonts w:hint="cs"/>
          <w:rtl/>
        </w:rPr>
        <w:t>הצעות (</w:t>
      </w:r>
      <w:r w:rsidR="002C4CF1" w:rsidRPr="00851F21">
        <w:t>M</w:t>
      </w:r>
      <w:r w:rsidR="002C4CF1" w:rsidRPr="00851F21">
        <w:rPr>
          <w:rFonts w:hint="cs"/>
          <w:rtl/>
        </w:rPr>
        <w:t>)</w:t>
      </w:r>
    </w:p>
    <w:p w14:paraId="4EE31516" w14:textId="77777777" w:rsidR="00730A31" w:rsidRPr="00624FB3" w:rsidRDefault="00730A31">
      <w:pPr>
        <w:pStyle w:val="ae"/>
        <w:numPr>
          <w:ilvl w:val="0"/>
          <w:numId w:val="116"/>
        </w:numPr>
        <w:rPr>
          <w:u w:val="single"/>
          <w:rtl/>
        </w:rPr>
      </w:pPr>
      <w:r w:rsidRPr="00624FB3">
        <w:rPr>
          <w:rFonts w:hint="cs"/>
          <w:u w:val="single"/>
          <w:rtl/>
        </w:rPr>
        <w:t>הצעות מפורטות בהתאם לדרישות המכרז, יש לשלוח אל:</w:t>
      </w:r>
    </w:p>
    <w:p w14:paraId="1A5F238A" w14:textId="77777777" w:rsidR="00730A31" w:rsidRDefault="00730A31" w:rsidP="00730A31">
      <w:pPr>
        <w:rPr>
          <w:rtl/>
        </w:rPr>
      </w:pPr>
    </w:p>
    <w:p w14:paraId="1FC507FE" w14:textId="62F98B3A" w:rsidR="00730A31" w:rsidRPr="00730A31" w:rsidRDefault="00730A31" w:rsidP="00624FB3">
      <w:pPr>
        <w:ind w:left="2040"/>
        <w:rPr>
          <w:rtl/>
        </w:rPr>
      </w:pPr>
      <w:r w:rsidRPr="00730A31">
        <w:rPr>
          <w:rFonts w:hint="cs"/>
          <w:rtl/>
        </w:rPr>
        <w:t xml:space="preserve">משרד החינוך </w:t>
      </w:r>
    </w:p>
    <w:p w14:paraId="64D0714A" w14:textId="77777777" w:rsidR="00730A31" w:rsidRPr="00730A31" w:rsidRDefault="00730A31" w:rsidP="00624FB3">
      <w:pPr>
        <w:ind w:left="2040"/>
      </w:pPr>
      <w:r w:rsidRPr="00730A31">
        <w:rPr>
          <w:rtl/>
        </w:rPr>
        <w:t>אגף בכיר, תפעול רכש ולוגיסטיקה</w:t>
      </w:r>
    </w:p>
    <w:p w14:paraId="2B9711CE" w14:textId="77777777" w:rsidR="00730A31" w:rsidRPr="00730A31" w:rsidRDefault="00730A31" w:rsidP="00624FB3">
      <w:pPr>
        <w:ind w:left="2040"/>
        <w:rPr>
          <w:rtl/>
        </w:rPr>
      </w:pPr>
      <w:r w:rsidRPr="00730A31">
        <w:rPr>
          <w:rtl/>
        </w:rPr>
        <w:t>אגף רכש</w:t>
      </w:r>
      <w:r w:rsidRPr="00730A31">
        <w:rPr>
          <w:rFonts w:hint="cs"/>
          <w:rtl/>
        </w:rPr>
        <w:t>,</w:t>
      </w:r>
      <w:r w:rsidRPr="00730A31">
        <w:rPr>
          <w:rtl/>
        </w:rPr>
        <w:t xml:space="preserve"> מכרזים והתקשרויות</w:t>
      </w:r>
    </w:p>
    <w:p w14:paraId="5D92D138" w14:textId="77777777" w:rsidR="00730A31" w:rsidRPr="00730A31" w:rsidRDefault="00730A31" w:rsidP="00624FB3">
      <w:pPr>
        <w:ind w:left="2040"/>
        <w:rPr>
          <w:rtl/>
        </w:rPr>
      </w:pPr>
      <w:r w:rsidRPr="00730A31">
        <w:rPr>
          <w:rFonts w:hint="cs"/>
          <w:rtl/>
        </w:rPr>
        <w:t>"תיבת המכרזים"</w:t>
      </w:r>
    </w:p>
    <w:p w14:paraId="647132D3" w14:textId="77777777" w:rsidR="00730A31" w:rsidRPr="00730A31" w:rsidRDefault="00730A31" w:rsidP="00624FB3">
      <w:pPr>
        <w:ind w:left="2040"/>
        <w:rPr>
          <w:rtl/>
        </w:rPr>
      </w:pPr>
      <w:r w:rsidRPr="00730A31">
        <w:rPr>
          <w:rFonts w:hint="cs"/>
          <w:rtl/>
        </w:rPr>
        <w:t xml:space="preserve">רח' שבטי ישראל 34 </w:t>
      </w:r>
    </w:p>
    <w:p w14:paraId="65B7AE8E" w14:textId="77777777" w:rsidR="00730A31" w:rsidRPr="00730A31" w:rsidRDefault="00730A31" w:rsidP="00624FB3">
      <w:pPr>
        <w:ind w:left="2040"/>
        <w:rPr>
          <w:rtl/>
        </w:rPr>
      </w:pPr>
      <w:r w:rsidRPr="00730A31">
        <w:rPr>
          <w:rtl/>
        </w:rPr>
        <w:t>י</w:t>
      </w:r>
      <w:r w:rsidRPr="00730A31">
        <w:rPr>
          <w:rFonts w:hint="cs"/>
          <w:rtl/>
        </w:rPr>
        <w:t>רושלים 9100201</w:t>
      </w:r>
    </w:p>
    <w:p w14:paraId="62596EEF" w14:textId="77777777" w:rsidR="00730A31" w:rsidRDefault="00730A31" w:rsidP="00730A31">
      <w:pPr>
        <w:rPr>
          <w:b/>
          <w:bCs/>
          <w:sz w:val="28"/>
          <w:szCs w:val="28"/>
          <w:rtl/>
        </w:rPr>
      </w:pPr>
    </w:p>
    <w:p w14:paraId="6C7178E1" w14:textId="77777777" w:rsidR="00624FB3" w:rsidRPr="00624FB3" w:rsidRDefault="00730A31">
      <w:pPr>
        <w:pStyle w:val="ae"/>
        <w:numPr>
          <w:ilvl w:val="0"/>
          <w:numId w:val="116"/>
        </w:numPr>
        <w:rPr>
          <w:rtl/>
        </w:rPr>
      </w:pPr>
      <w:r w:rsidRPr="00624FB3">
        <w:rPr>
          <w:rFonts w:hint="cs"/>
          <w:rtl/>
        </w:rPr>
        <w:t>יש לציין על המעטפה הסגורה את מספר המכרז ונושאו</w:t>
      </w:r>
      <w:r w:rsidR="00624FB3" w:rsidRPr="00624FB3">
        <w:rPr>
          <w:rFonts w:hint="cs"/>
          <w:rtl/>
        </w:rPr>
        <w:t xml:space="preserve"> - </w:t>
      </w:r>
      <w:r w:rsidR="00624FB3" w:rsidRPr="00624FB3">
        <w:rPr>
          <w:rtl/>
        </w:rPr>
        <w:t>מכרז</w:t>
      </w:r>
      <w:r w:rsidR="00624FB3" w:rsidRPr="00624FB3">
        <w:rPr>
          <w:rFonts w:hint="cs"/>
          <w:rtl/>
        </w:rPr>
        <w:t xml:space="preserve">   </w:t>
      </w:r>
      <w:r w:rsidR="00624FB3" w:rsidRPr="00624FB3">
        <w:t>60/12.2022</w:t>
      </w:r>
      <w:r w:rsidR="00624FB3" w:rsidRPr="00624FB3">
        <w:rPr>
          <w:rFonts w:hint="cs"/>
          <w:rtl/>
        </w:rPr>
        <w:t xml:space="preserve">  למתן שירותי למידה מרחוק </w:t>
      </w:r>
    </w:p>
    <w:p w14:paraId="5244C033" w14:textId="5837436D" w:rsidR="00730A31" w:rsidRPr="0047718D" w:rsidRDefault="00730A31" w:rsidP="00730A31">
      <w:pPr>
        <w:rPr>
          <w:b/>
          <w:bCs/>
          <w:sz w:val="28"/>
          <w:szCs w:val="28"/>
          <w:rtl/>
        </w:rPr>
      </w:pPr>
    </w:p>
    <w:p w14:paraId="328E48B5" w14:textId="71FCBABD" w:rsidR="00730A31" w:rsidRPr="00624FB3" w:rsidRDefault="00730A31" w:rsidP="00C47B97">
      <w:pPr>
        <w:pStyle w:val="ae"/>
        <w:numPr>
          <w:ilvl w:val="0"/>
          <w:numId w:val="116"/>
        </w:numPr>
        <w:rPr>
          <w:rtl/>
        </w:rPr>
      </w:pPr>
      <w:r w:rsidRPr="00624FB3">
        <w:rPr>
          <w:rtl/>
        </w:rPr>
        <w:t>ע</w:t>
      </w:r>
      <w:r w:rsidRPr="00624FB3">
        <w:rPr>
          <w:rFonts w:hint="cs"/>
          <w:rtl/>
        </w:rPr>
        <w:t xml:space="preserve">ל ההצעה להתקבל ל- "תיבת המכרזים" לא יאוחר </w:t>
      </w:r>
      <w:r w:rsidRPr="00624FB3">
        <w:rPr>
          <w:rtl/>
        </w:rPr>
        <w:t>מ</w:t>
      </w:r>
      <w:r w:rsidRPr="00624FB3">
        <w:rPr>
          <w:rFonts w:hint="cs"/>
          <w:rtl/>
        </w:rPr>
        <w:t xml:space="preserve">תאריך: </w:t>
      </w:r>
      <w:del w:id="117" w:author="Adi Rechter" w:date="2023-02-27T12:26:00Z">
        <w:r w:rsidR="00C47B97" w:rsidDel="00350D3E">
          <w:rPr>
            <w:rFonts w:hint="cs"/>
            <w:rtl/>
          </w:rPr>
          <w:delText>6</w:delText>
        </w:r>
      </w:del>
      <w:ins w:id="118" w:author="Adi Rechter" w:date="2023-02-27T12:26:00Z">
        <w:r w:rsidR="00350D3E">
          <w:rPr>
            <w:rFonts w:hint="cs"/>
            <w:rtl/>
          </w:rPr>
          <w:t>27</w:t>
        </w:r>
      </w:ins>
      <w:r w:rsidR="00C47B97">
        <w:rPr>
          <w:rFonts w:hint="cs"/>
          <w:rtl/>
        </w:rPr>
        <w:t>/3</w:t>
      </w:r>
      <w:r w:rsidRPr="00624FB3">
        <w:rPr>
          <w:rFonts w:hint="cs"/>
          <w:rtl/>
        </w:rPr>
        <w:t>/202</w:t>
      </w:r>
      <w:r w:rsidR="00624FB3" w:rsidRPr="00624FB3">
        <w:rPr>
          <w:rFonts w:hint="cs"/>
          <w:rtl/>
        </w:rPr>
        <w:t>3</w:t>
      </w:r>
      <w:r w:rsidRPr="00624FB3">
        <w:rPr>
          <w:rFonts w:hint="cs"/>
          <w:rtl/>
        </w:rPr>
        <w:t xml:space="preserve"> שעה: 11:00</w:t>
      </w:r>
    </w:p>
    <w:p w14:paraId="17881BFA" w14:textId="77777777" w:rsidR="00730A31" w:rsidRPr="00624FB3" w:rsidRDefault="00730A31">
      <w:pPr>
        <w:pStyle w:val="ae"/>
        <w:numPr>
          <w:ilvl w:val="0"/>
          <w:numId w:val="116"/>
        </w:numPr>
        <w:rPr>
          <w:rtl/>
        </w:rPr>
      </w:pPr>
      <w:r w:rsidRPr="00624FB3">
        <w:rPr>
          <w:rFonts w:hint="cs"/>
          <w:rtl/>
        </w:rPr>
        <w:t xml:space="preserve">באחריות המציע לדאוג כי הצעתו תגיע לכל המאוחר במועד הנ"ל, למשרדי </w:t>
      </w:r>
      <w:r w:rsidRPr="00624FB3">
        <w:rPr>
          <w:rtl/>
        </w:rPr>
        <w:t>אגף רכש מכרזים והתקשרויות</w:t>
      </w:r>
      <w:r w:rsidRPr="00624FB3">
        <w:rPr>
          <w:rFonts w:hint="cs"/>
          <w:rtl/>
        </w:rPr>
        <w:t>, תירשם ותוכנס לתיבת המכרזים.</w:t>
      </w:r>
    </w:p>
    <w:p w14:paraId="5BA5FF97" w14:textId="77777777" w:rsidR="00730A31" w:rsidRPr="00624FB3" w:rsidRDefault="00730A31">
      <w:pPr>
        <w:pStyle w:val="ae"/>
        <w:numPr>
          <w:ilvl w:val="0"/>
          <w:numId w:val="116"/>
        </w:numPr>
        <w:rPr>
          <w:rtl/>
        </w:rPr>
      </w:pPr>
      <w:r w:rsidRPr="00624FB3">
        <w:rPr>
          <w:rtl/>
        </w:rPr>
        <w:t>ה</w:t>
      </w:r>
      <w:r w:rsidRPr="00624FB3">
        <w:rPr>
          <w:rFonts w:hint="cs"/>
          <w:rtl/>
        </w:rPr>
        <w:t>צעה שתגיע בפקס או בדואר אלקטרוני- תיפסל על הסף.</w:t>
      </w:r>
    </w:p>
    <w:p w14:paraId="0A4B1F6C" w14:textId="77777777" w:rsidR="00730A31" w:rsidRPr="00624FB3" w:rsidRDefault="00730A31">
      <w:pPr>
        <w:pStyle w:val="ae"/>
        <w:numPr>
          <w:ilvl w:val="0"/>
          <w:numId w:val="116"/>
        </w:numPr>
        <w:rPr>
          <w:rtl/>
        </w:rPr>
      </w:pPr>
      <w:r w:rsidRPr="00624FB3">
        <w:rPr>
          <w:rtl/>
        </w:rPr>
        <w:t>ה</w:t>
      </w:r>
      <w:r w:rsidRPr="00624FB3">
        <w:rPr>
          <w:rFonts w:hint="cs"/>
          <w:rtl/>
        </w:rPr>
        <w:t>צעה שתגיע לאחר המועד האחרון להגשת ההצעות, לא תובא לדיון ותיפסל על הסף.</w:t>
      </w:r>
    </w:p>
    <w:p w14:paraId="7F01245C" w14:textId="77777777" w:rsidR="00730A31" w:rsidRDefault="00730A31" w:rsidP="00730A31">
      <w:pPr>
        <w:widowControl w:val="0"/>
        <w:rPr>
          <w:sz w:val="22"/>
          <w:szCs w:val="22"/>
          <w:rtl/>
        </w:rPr>
      </w:pPr>
      <w:r>
        <w:rPr>
          <w:sz w:val="22"/>
          <w:szCs w:val="22"/>
          <w:rtl/>
        </w:rPr>
        <w:tab/>
      </w:r>
      <w:r>
        <w:rPr>
          <w:sz w:val="22"/>
          <w:szCs w:val="22"/>
          <w:rtl/>
        </w:rPr>
        <w:tab/>
      </w:r>
      <w:r>
        <w:rPr>
          <w:sz w:val="22"/>
          <w:szCs w:val="22"/>
          <w:rtl/>
        </w:rPr>
        <w:tab/>
      </w:r>
      <w:r>
        <w:rPr>
          <w:rFonts w:hint="cs"/>
          <w:noProof/>
          <w:sz w:val="22"/>
          <w:szCs w:val="22"/>
          <w:rtl/>
        </w:rPr>
        <mc:AlternateContent>
          <mc:Choice Requires="wps">
            <w:drawing>
              <wp:anchor distT="0" distB="0" distL="114300" distR="114300" simplePos="0" relativeHeight="251663360" behindDoc="0" locked="0" layoutInCell="1" allowOverlap="1" wp14:anchorId="184D8482" wp14:editId="70E12DA4">
                <wp:simplePos x="0" y="0"/>
                <wp:positionH relativeFrom="column">
                  <wp:posOffset>-25400</wp:posOffset>
                </wp:positionH>
                <wp:positionV relativeFrom="paragraph">
                  <wp:posOffset>12065</wp:posOffset>
                </wp:positionV>
                <wp:extent cx="5405755" cy="909955"/>
                <wp:effectExtent l="0" t="0" r="0" b="0"/>
                <wp:wrapNone/>
                <wp:docPr id="23" name="AutoShape 2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05755" cy="909955"/>
                        </a:xfrm>
                        <a:prstGeom prst="roundRect">
                          <a:avLst>
                            <a:gd name="adj" fmla="val 16667"/>
                          </a:avLst>
                        </a:prstGeom>
                        <a:solidFill>
                          <a:srgbClr val="FFFFFF"/>
                        </a:solidFill>
                        <a:ln w="9525">
                          <a:solidFill>
                            <a:srgbClr val="000000"/>
                          </a:solidFill>
                          <a:round/>
                          <a:headEnd/>
                          <a:tailEnd/>
                        </a:ln>
                        <a:effectLst>
                          <a:outerShdw dist="53882" dir="18900000" algn="ctr" rotWithShape="0">
                            <a:srgbClr val="808080">
                              <a:alpha val="50000"/>
                            </a:srgbClr>
                          </a:outerShdw>
                        </a:effectLst>
                      </wps:spPr>
                      <wps:txbx>
                        <w:txbxContent>
                          <w:p w14:paraId="5159109A" w14:textId="77777777" w:rsidR="000A1181" w:rsidRPr="00297FF7" w:rsidRDefault="000A1181" w:rsidP="00730A31">
                            <w:pPr>
                              <w:widowControl w:val="0"/>
                              <w:spacing w:line="240" w:lineRule="auto"/>
                              <w:ind w:left="28"/>
                              <w:rPr>
                                <w:rtl/>
                              </w:rPr>
                            </w:pPr>
                            <w:r>
                              <w:rPr>
                                <w:rFonts w:hint="cs"/>
                                <w:b/>
                                <w:bCs/>
                                <w:u w:val="single"/>
                                <w:rtl/>
                              </w:rPr>
                              <w:t>לתשומת לב המציעים</w:t>
                            </w:r>
                            <w:r>
                              <w:rPr>
                                <w:rFonts w:hint="cs"/>
                                <w:rtl/>
                              </w:rPr>
                              <w:t xml:space="preserve">, </w:t>
                            </w:r>
                            <w:r w:rsidRPr="00297FF7">
                              <w:rPr>
                                <w:rFonts w:hint="cs"/>
                                <w:rtl/>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14:paraId="60DED53C" w14:textId="77777777" w:rsidR="000A1181" w:rsidRPr="0047718D" w:rsidRDefault="000A1181" w:rsidP="00730A31">
                            <w:pPr>
                              <w:widowControl w:val="0"/>
                              <w:spacing w:line="240" w:lineRule="auto"/>
                              <w:ind w:left="28"/>
                              <w:rPr>
                                <w:b/>
                                <w:bCs/>
                              </w:rPr>
                            </w:pPr>
                            <w:r w:rsidRPr="00297FF7">
                              <w:rPr>
                                <w:rFonts w:hint="cs"/>
                                <w:rtl/>
                              </w:rPr>
                              <w:t>לפיכך על המציעים לקחת זאת בחשבון על מנת לוודא הגעה במועד לתיבת המכרזים.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184D8482" id="AutoShape 267" o:spid="_x0000_s1027" style="position:absolute;left:0;text-align:left;margin-left:-2pt;margin-top:.95pt;width:425.65pt;height:71.6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">
                <v:shadow on="t" opacity=".5" offset="3pt,-3pt"/>
                <v:textbox>
                  <w:txbxContent>
                    <w:p w14:paraId="5159109A" w14:textId="77777777" w:rsidR="000A1181" w:rsidRPr="00297FF7" w:rsidRDefault="000A1181" w:rsidP="00730A31">
                      <w:pPr>
                        <w:widowControl w:val="0"/>
                        <w:spacing w:line="240" w:lineRule="auto"/>
                        <w:ind w:left="28"/>
                        <w:rPr>
                          <w:rtl/>
                        </w:rPr>
                      </w:pPr>
                      <w:r>
                        <w:rPr>
                          <w:rFonts w:hint="cs"/>
                          <w:b/>
                          <w:bCs/>
                          <w:u w:val="single"/>
                          <w:rtl/>
                        </w:rPr>
                        <w:t>לתשומת לב המציעים</w:t>
                      </w:r>
                      <w:r>
                        <w:rPr>
                          <w:rFonts w:hint="cs"/>
                          <w:rtl/>
                        </w:rPr>
                        <w:t xml:space="preserve">, </w:t>
                      </w:r>
                      <w:r w:rsidRPr="00297FF7">
                        <w:rPr>
                          <w:rFonts w:hint="cs"/>
                          <w:rtl/>
                        </w:rPr>
                        <w:t xml:space="preserve">בכניסה </w:t>
                      </w:r>
                      <w:proofErr w:type="spellStart"/>
                      <w:r w:rsidRPr="00297FF7">
                        <w:rPr>
                          <w:rFonts w:hint="cs"/>
                          <w:rtl/>
                        </w:rPr>
                        <w:t>לבנין</w:t>
                      </w:r>
                      <w:proofErr w:type="spellEnd"/>
                      <w:r w:rsidRPr="00297FF7">
                        <w:rPr>
                          <w:rFonts w:hint="cs"/>
                          <w:rtl/>
                        </w:rPr>
                        <w:t xml:space="preserve"> מתקיימים סדרי אבטחה ובדיקת תעודות אישיות, קיימת בעיית חניה בסביבה, הפרעות כלליות בתנועה בירושלים וכדומה אשר עלולים לגרום לעיכוב בכניסה. </w:t>
                      </w:r>
                    </w:p>
                    <w:p w14:paraId="60DED53C" w14:textId="77777777" w:rsidR="000A1181" w:rsidRPr="0047718D" w:rsidRDefault="000A1181" w:rsidP="00730A31">
                      <w:pPr>
                        <w:widowControl w:val="0"/>
                        <w:spacing w:line="240" w:lineRule="auto"/>
                        <w:ind w:left="28"/>
                        <w:rPr>
                          <w:b/>
                          <w:bCs/>
                        </w:rPr>
                      </w:pPr>
                      <w:r w:rsidRPr="00297FF7">
                        <w:rPr>
                          <w:rFonts w:hint="cs"/>
                          <w:rtl/>
                        </w:rPr>
                        <w:t>לפיכך על המציעים לקחת זאת בחשבון על מנת לוודא הגעה במועד לתיבת המכרזים.</w:t>
                      </w:r>
                    </w:p>
                  </w:txbxContent>
                </v:textbox>
              </v:roundrect>
            </w:pict>
          </mc:Fallback>
        </mc:AlternateContent>
      </w:r>
    </w:p>
    <w:p w14:paraId="69DCCB1D" w14:textId="77777777" w:rsidR="00730A31" w:rsidRDefault="00730A31" w:rsidP="00730A31">
      <w:pPr>
        <w:widowControl w:val="0"/>
        <w:rPr>
          <w:sz w:val="22"/>
          <w:szCs w:val="22"/>
          <w:rtl/>
        </w:rPr>
      </w:pPr>
    </w:p>
    <w:p w14:paraId="566914BD" w14:textId="77777777" w:rsidR="00730A31" w:rsidRDefault="00730A31" w:rsidP="00730A31">
      <w:pPr>
        <w:widowControl w:val="0"/>
        <w:rPr>
          <w:sz w:val="22"/>
          <w:szCs w:val="22"/>
          <w:rtl/>
        </w:rPr>
      </w:pPr>
    </w:p>
    <w:p w14:paraId="217B0121" w14:textId="77777777" w:rsidR="004C38EB" w:rsidRPr="00851F21" w:rsidRDefault="004C38EB" w:rsidP="006A2B92">
      <w:pPr>
        <w:pStyle w:val="30"/>
        <w:numPr>
          <w:ilvl w:val="0"/>
          <w:numId w:val="0"/>
        </w:numPr>
        <w:ind w:left="1551"/>
        <w:rPr>
          <w:rtl/>
        </w:rPr>
      </w:pPr>
    </w:p>
    <w:p w14:paraId="5348CF1C" w14:textId="4AF486BC" w:rsidR="00730A31" w:rsidRDefault="00730A31" w:rsidP="00730A31">
      <w:pPr>
        <w:pStyle w:val="20"/>
        <w:numPr>
          <w:ilvl w:val="0"/>
          <w:numId w:val="0"/>
        </w:numPr>
        <w:ind w:left="-57"/>
        <w:rPr>
          <w:rtl/>
        </w:rPr>
      </w:pPr>
      <w:bookmarkStart w:id="119" w:name="_Toc121141622"/>
    </w:p>
    <w:p w14:paraId="21E1BF9A" w14:textId="6C804099" w:rsidR="00670A2B" w:rsidRDefault="00670A2B" w:rsidP="00730A31">
      <w:pPr>
        <w:pStyle w:val="20"/>
        <w:numPr>
          <w:ilvl w:val="0"/>
          <w:numId w:val="0"/>
        </w:numPr>
        <w:ind w:left="-57"/>
        <w:rPr>
          <w:rtl/>
        </w:rPr>
      </w:pPr>
    </w:p>
    <w:p w14:paraId="0F3B1CA1" w14:textId="70E7CB17" w:rsidR="00670A2B" w:rsidRDefault="00670A2B" w:rsidP="00670A2B">
      <w:pPr>
        <w:pStyle w:val="30"/>
        <w:keepNext/>
      </w:pPr>
      <w:r>
        <w:rPr>
          <w:rFonts w:hint="cs"/>
          <w:rtl/>
        </w:rPr>
        <w:t>אופן הגשת ההצעה</w:t>
      </w:r>
    </w:p>
    <w:p w14:paraId="048BDDEC" w14:textId="7CC6CA8C" w:rsidR="006437F8" w:rsidRDefault="006437F8" w:rsidP="006437F8">
      <w:pPr>
        <w:pStyle w:val="ae"/>
        <w:numPr>
          <w:ilvl w:val="0"/>
          <w:numId w:val="123"/>
        </w:numPr>
      </w:pPr>
      <w:r>
        <w:rPr>
          <w:rtl/>
        </w:rPr>
        <w:t xml:space="preserve">יש לענות על כל הסעיפים המפורטים </w:t>
      </w:r>
      <w:r w:rsidR="006F1690">
        <w:rPr>
          <w:rFonts w:hint="cs"/>
          <w:rtl/>
        </w:rPr>
        <w:t>במכרז</w:t>
      </w:r>
      <w:r>
        <w:rPr>
          <w:rtl/>
        </w:rPr>
        <w:t xml:space="preserve"> </w:t>
      </w:r>
      <w:r w:rsidR="006F1690">
        <w:rPr>
          <w:rFonts w:hint="cs"/>
          <w:rtl/>
        </w:rPr>
        <w:t xml:space="preserve"> עפ"י סווגם </w:t>
      </w:r>
      <w:r>
        <w:rPr>
          <w:rtl/>
        </w:rPr>
        <w:t>ואין להשאיר סעיפים ללא מענה.</w:t>
      </w:r>
    </w:p>
    <w:p w14:paraId="04CD50EC" w14:textId="77777777" w:rsidR="006437F8" w:rsidRDefault="006437F8" w:rsidP="006437F8">
      <w:pPr>
        <w:pStyle w:val="ae"/>
        <w:numPr>
          <w:ilvl w:val="0"/>
          <w:numId w:val="123"/>
        </w:numPr>
        <w:rPr>
          <w:rtl/>
        </w:rPr>
      </w:pPr>
      <w:r>
        <w:rPr>
          <w:rtl/>
        </w:rPr>
        <w:t xml:space="preserve">ההצעה תוגש </w:t>
      </w:r>
      <w:r w:rsidRPr="006437F8">
        <w:rPr>
          <w:rtl/>
        </w:rPr>
        <w:t xml:space="preserve">ב- </w:t>
      </w:r>
      <w:r w:rsidRPr="006437F8">
        <w:rPr>
          <w:b/>
          <w:bCs/>
          <w:u w:val="single"/>
          <w:rtl/>
        </w:rPr>
        <w:t>2 עותקים זהים (מקור+העתק),</w:t>
      </w:r>
      <w:r>
        <w:rPr>
          <w:rtl/>
        </w:rPr>
        <w:t xml:space="preserve"> כרוכים בהדבקה או בספירלה או בכל דרך שתמנע את פירוק החוברת. ההצעה תוגש במעטפה סגורה, תוך ציון: שם המכרז, מס' המכרז, "חוברת הצעה" וככל הניתן ללא סימן מזהה של המציע על גבי המעטפה.</w:t>
      </w:r>
    </w:p>
    <w:p w14:paraId="53A62B53" w14:textId="77C0635A" w:rsidR="006437F8" w:rsidRDefault="006437F8" w:rsidP="006437F8">
      <w:pPr>
        <w:pStyle w:val="ae"/>
        <w:numPr>
          <w:ilvl w:val="0"/>
          <w:numId w:val="123"/>
        </w:numPr>
        <w:rPr>
          <w:rtl/>
        </w:rPr>
      </w:pPr>
      <w:r>
        <w:rPr>
          <w:rtl/>
        </w:rPr>
        <w:lastRenderedPageBreak/>
        <w:t xml:space="preserve">בנוסף, על המציע לצרף להצעתו </w:t>
      </w:r>
      <w:r w:rsidR="00050D2D">
        <w:rPr>
          <w:rFonts w:hint="cs"/>
          <w:rtl/>
        </w:rPr>
        <w:t xml:space="preserve">החסן נייד / </w:t>
      </w:r>
      <w:r w:rsidR="00050D2D">
        <w:rPr>
          <w:rFonts w:hint="cs"/>
        </w:rPr>
        <w:t>USB</w:t>
      </w:r>
      <w:r>
        <w:rPr>
          <w:rtl/>
        </w:rPr>
        <w:t xml:space="preserve"> </w:t>
      </w:r>
      <w:r w:rsidR="00050D2D">
        <w:rPr>
          <w:rFonts w:hint="cs"/>
          <w:rtl/>
        </w:rPr>
        <w:t>אשר עליו יישמר</w:t>
      </w:r>
      <w:r>
        <w:rPr>
          <w:rtl/>
        </w:rPr>
        <w:t xml:space="preserve"> עותק סרוק של </w:t>
      </w:r>
      <w:r w:rsidR="00050D2D">
        <w:rPr>
          <w:rFonts w:hint="cs"/>
          <w:rtl/>
        </w:rPr>
        <w:t>פרקים 0-4</w:t>
      </w:r>
      <w:r w:rsidRPr="006437F8">
        <w:rPr>
          <w:rtl/>
        </w:rPr>
        <w:t xml:space="preserve"> בלבד</w:t>
      </w:r>
      <w:r>
        <w:rPr>
          <w:rtl/>
        </w:rPr>
        <w:t xml:space="preserve">, ללא הצעת המחיר או כל פריט ממנה. על גבי </w:t>
      </w:r>
      <w:r w:rsidR="00050D2D">
        <w:rPr>
          <w:rFonts w:hint="cs"/>
          <w:rtl/>
        </w:rPr>
        <w:t>ההחסן</w:t>
      </w:r>
      <w:r w:rsidR="00050D2D">
        <w:rPr>
          <w:rtl/>
        </w:rPr>
        <w:t xml:space="preserve"> </w:t>
      </w:r>
      <w:r>
        <w:rPr>
          <w:rtl/>
        </w:rPr>
        <w:t>יש לכתוב את שם המציע ושם המכרז.</w:t>
      </w:r>
    </w:p>
    <w:p w14:paraId="28D8F4D5" w14:textId="7F4542DB" w:rsidR="006437F8" w:rsidRDefault="006437F8" w:rsidP="006437F8">
      <w:pPr>
        <w:pStyle w:val="ae"/>
        <w:numPr>
          <w:ilvl w:val="0"/>
          <w:numId w:val="123"/>
        </w:numPr>
      </w:pPr>
      <w:r>
        <w:rPr>
          <w:rtl/>
        </w:rPr>
        <w:t xml:space="preserve">הצעת המחיר </w:t>
      </w:r>
      <w:r w:rsidR="00050D2D">
        <w:rPr>
          <w:rFonts w:hint="cs"/>
          <w:rtl/>
        </w:rPr>
        <w:t>תופרד</w:t>
      </w:r>
      <w:r w:rsidR="00D45F7B">
        <w:rPr>
          <w:rFonts w:hint="cs"/>
          <w:rtl/>
        </w:rPr>
        <w:t xml:space="preserve"> </w:t>
      </w:r>
      <w:r>
        <w:rPr>
          <w:rtl/>
        </w:rPr>
        <w:t xml:space="preserve">ע"י המציע </w:t>
      </w:r>
      <w:r w:rsidR="00050D2D">
        <w:rPr>
          <w:rFonts w:hint="cs"/>
          <w:rtl/>
        </w:rPr>
        <w:t>ותוגש</w:t>
      </w:r>
      <w:r w:rsidR="00050D2D">
        <w:rPr>
          <w:rtl/>
        </w:rPr>
        <w:t xml:space="preserve"> </w:t>
      </w:r>
      <w:r>
        <w:rPr>
          <w:rtl/>
        </w:rPr>
        <w:t xml:space="preserve">ב- </w:t>
      </w:r>
      <w:r w:rsidRPr="006437F8">
        <w:rPr>
          <w:rtl/>
        </w:rPr>
        <w:t>2</w:t>
      </w:r>
      <w:r>
        <w:rPr>
          <w:rtl/>
        </w:rPr>
        <w:t xml:space="preserve"> עותקים במעטפה נפרדת תוך ציון: שם המכרז, מס' המכרז, "הצעת מחיר" וככל הניתן ללא סימן מזהה של המציע על גבי המעטפה.</w:t>
      </w:r>
    </w:p>
    <w:p w14:paraId="2B35DEDE" w14:textId="008D802C" w:rsidR="00050D2D" w:rsidRDefault="00050D2D" w:rsidP="006437F8">
      <w:pPr>
        <w:pStyle w:val="ae"/>
        <w:numPr>
          <w:ilvl w:val="0"/>
          <w:numId w:val="123"/>
        </w:numPr>
        <w:rPr>
          <w:rtl/>
        </w:rPr>
      </w:pPr>
      <w:r>
        <w:rPr>
          <w:rFonts w:hint="cs"/>
          <w:rtl/>
        </w:rPr>
        <w:t>כמו כן יצרף המציע למעטפת המחיר החסן נייד/</w:t>
      </w:r>
      <w:r>
        <w:rPr>
          <w:rFonts w:hint="cs"/>
        </w:rPr>
        <w:t>USB</w:t>
      </w:r>
      <w:r>
        <w:rPr>
          <w:rFonts w:hint="cs"/>
          <w:rtl/>
        </w:rPr>
        <w:t xml:space="preserve"> אשר עליו יישמר עותק סרוק של פרק 5 בלבד.</w:t>
      </w:r>
    </w:p>
    <w:p w14:paraId="26355584" w14:textId="77777777" w:rsidR="006437F8" w:rsidRDefault="006437F8" w:rsidP="006437F8">
      <w:pPr>
        <w:pStyle w:val="ae"/>
        <w:numPr>
          <w:ilvl w:val="0"/>
          <w:numId w:val="123"/>
        </w:numPr>
        <w:rPr>
          <w:rtl/>
        </w:rPr>
      </w:pPr>
      <w:r>
        <w:rPr>
          <w:rtl/>
        </w:rPr>
        <w:t>המעטפה הכוללת את חוברת ההצעה והמעטפה הכוללת את הצעת המחיר יוכנסו למעטפה אחת תוך ציון שם המכרז ומס' המכרז וככל הניתן ללא סימן מזהה של המציע על גבי המעטפה.</w:t>
      </w:r>
    </w:p>
    <w:p w14:paraId="671E5D07" w14:textId="1319E9A8" w:rsidR="006437F8" w:rsidRDefault="006437F8" w:rsidP="006437F8">
      <w:pPr>
        <w:pStyle w:val="ae"/>
        <w:numPr>
          <w:ilvl w:val="0"/>
          <w:numId w:val="123"/>
        </w:numPr>
        <w:rPr>
          <w:rtl/>
        </w:rPr>
      </w:pPr>
      <w:r>
        <w:rPr>
          <w:rtl/>
        </w:rPr>
        <w:t>על המציע לחתום על כל דף מדפי הצעתו ובנוסף על המציע לדאוג להחתים עו"ד או רו"ח על אותם הדפים בהצעה בהם מצויין כך במפורש.</w:t>
      </w:r>
    </w:p>
    <w:p w14:paraId="07672B31" w14:textId="77777777" w:rsidR="005C15DD" w:rsidRDefault="005C15DD" w:rsidP="005C15DD">
      <w:pPr>
        <w:pStyle w:val="30"/>
        <w:keepNext/>
        <w:numPr>
          <w:ilvl w:val="0"/>
          <w:numId w:val="0"/>
        </w:numPr>
        <w:ind w:left="2155"/>
      </w:pPr>
    </w:p>
    <w:p w14:paraId="06E72529" w14:textId="69BB58C1" w:rsidR="002C4CF1" w:rsidRPr="00851F21" w:rsidRDefault="002C4CF1" w:rsidP="006A2B92">
      <w:pPr>
        <w:pStyle w:val="20"/>
      </w:pPr>
      <w:r w:rsidRPr="00851F21">
        <w:rPr>
          <w:rFonts w:hint="cs"/>
          <w:rtl/>
        </w:rPr>
        <w:t>המפרט (</w:t>
      </w:r>
      <w:r w:rsidRPr="00851F21">
        <w:t>I</w:t>
      </w:r>
      <w:r w:rsidRPr="00851F21">
        <w:rPr>
          <w:rFonts w:hint="cs"/>
          <w:rtl/>
        </w:rPr>
        <w:t>)</w:t>
      </w:r>
      <w:bookmarkEnd w:id="119"/>
    </w:p>
    <w:p w14:paraId="6C895C06" w14:textId="77777777" w:rsidR="002C4CF1" w:rsidRPr="00851F21" w:rsidRDefault="002C4CF1" w:rsidP="006A2B92">
      <w:pPr>
        <w:pStyle w:val="30"/>
      </w:pPr>
      <w:r w:rsidRPr="00851F21">
        <w:rPr>
          <w:rFonts w:hint="cs"/>
          <w:rtl/>
        </w:rPr>
        <w:t>תכולת המפרט</w:t>
      </w:r>
    </w:p>
    <w:p w14:paraId="6C9C52FB" w14:textId="77777777" w:rsidR="007A40DE" w:rsidRPr="00851F21" w:rsidRDefault="007A40DE" w:rsidP="00EE17C6">
      <w:pPr>
        <w:rPr>
          <w:rtl/>
        </w:rPr>
      </w:pPr>
      <w:r w:rsidRPr="00851F21">
        <w:rPr>
          <w:rFonts w:hint="cs"/>
          <w:rtl/>
        </w:rPr>
        <w:t>מכרז זה מכיל</w:t>
      </w:r>
      <w:r w:rsidRPr="00851F21">
        <w:rPr>
          <w:rtl/>
        </w:rPr>
        <w:t>:</w:t>
      </w:r>
    </w:p>
    <w:p w14:paraId="44284A50" w14:textId="77777777" w:rsidR="007A40DE" w:rsidRPr="00851F21" w:rsidRDefault="007A40DE">
      <w:pPr>
        <w:pStyle w:val="ae"/>
        <w:numPr>
          <w:ilvl w:val="0"/>
          <w:numId w:val="29"/>
        </w:numPr>
        <w:rPr>
          <w:rtl/>
        </w:rPr>
      </w:pPr>
      <w:r w:rsidRPr="00851F21">
        <w:rPr>
          <w:rFonts w:hint="cs"/>
          <w:rtl/>
        </w:rPr>
        <w:t xml:space="preserve">פרק 0: פרק זה, הנקרא "פרק המנהלה", בו מצוינים פרטים כלליים, </w:t>
      </w:r>
      <w:r w:rsidR="00261142" w:rsidRPr="00851F21">
        <w:rPr>
          <w:rFonts w:hint="cs"/>
          <w:rtl/>
        </w:rPr>
        <w:t xml:space="preserve">דרישות </w:t>
      </w:r>
      <w:r w:rsidRPr="00851F21">
        <w:rPr>
          <w:rFonts w:hint="cs"/>
          <w:rtl/>
        </w:rPr>
        <w:t>סף, דרך להגשת ההצעות ואופן בחירת הזוכה במכרז.</w:t>
      </w:r>
    </w:p>
    <w:p w14:paraId="58B7C4E4" w14:textId="77777777" w:rsidR="007A40DE" w:rsidRPr="00851F21" w:rsidRDefault="007A40DE">
      <w:pPr>
        <w:pStyle w:val="ae"/>
        <w:numPr>
          <w:ilvl w:val="0"/>
          <w:numId w:val="29"/>
        </w:numPr>
        <w:rPr>
          <w:rtl/>
        </w:rPr>
      </w:pPr>
      <w:r w:rsidRPr="00851F21">
        <w:rPr>
          <w:rFonts w:hint="cs"/>
          <w:rtl/>
        </w:rPr>
        <w:t xml:space="preserve">פרקים 1 </w:t>
      </w:r>
      <w:r w:rsidRPr="00851F21">
        <w:rPr>
          <w:rtl/>
        </w:rPr>
        <w:t>–</w:t>
      </w:r>
      <w:r w:rsidRPr="00851F21">
        <w:rPr>
          <w:rFonts w:hint="cs"/>
          <w:rtl/>
        </w:rPr>
        <w:t xml:space="preserve"> 4: </w:t>
      </w:r>
      <w:r w:rsidR="00EA2439" w:rsidRPr="00851F21">
        <w:rPr>
          <w:rFonts w:hint="cs"/>
          <w:rtl/>
        </w:rPr>
        <w:t>הפרקים המקצועיים המאפיינים את השירות המבוקש.</w:t>
      </w:r>
    </w:p>
    <w:p w14:paraId="1D0932E6" w14:textId="77777777" w:rsidR="00EA2439" w:rsidRPr="00851F21" w:rsidRDefault="00EA2439">
      <w:pPr>
        <w:pStyle w:val="ae"/>
        <w:numPr>
          <w:ilvl w:val="0"/>
          <w:numId w:val="29"/>
        </w:numPr>
        <w:rPr>
          <w:rtl/>
        </w:rPr>
      </w:pPr>
      <w:r w:rsidRPr="00851F21">
        <w:rPr>
          <w:rFonts w:hint="cs"/>
          <w:rtl/>
        </w:rPr>
        <w:t>פרק 5: פרק העלות, מכיל את רכיבי העלות ואת אופן השוואת העלויות בין  המציעים במכרז.</w:t>
      </w:r>
    </w:p>
    <w:p w14:paraId="04F273C1" w14:textId="77777777" w:rsidR="00EA2439" w:rsidRPr="00851F21" w:rsidRDefault="00EA2439">
      <w:pPr>
        <w:pStyle w:val="ae"/>
        <w:numPr>
          <w:ilvl w:val="0"/>
          <w:numId w:val="29"/>
        </w:numPr>
        <w:rPr>
          <w:rtl/>
        </w:rPr>
      </w:pPr>
      <w:r w:rsidRPr="00851F21">
        <w:rPr>
          <w:rFonts w:hint="cs"/>
          <w:rtl/>
        </w:rPr>
        <w:t>נספחים: מכיל את נוסח חוזה ההתקשרות ונספחים שונים, ביניהם נספחים שעל המציע לחתום עליהם.</w:t>
      </w:r>
    </w:p>
    <w:p w14:paraId="644F708D" w14:textId="77777777" w:rsidR="00CD621E" w:rsidRPr="00851F21" w:rsidRDefault="00CD621E" w:rsidP="00EE17C6">
      <w:pPr>
        <w:rPr>
          <w:rtl/>
        </w:rPr>
      </w:pPr>
      <w:r w:rsidRPr="00851F21">
        <w:rPr>
          <w:rFonts w:hint="cs"/>
          <w:rtl/>
        </w:rPr>
        <w:t>לפני העיון בחלקים אחרים של המפרט, יש לקרוא היטב את פרק המנהלה (פרק זה) אשר מפרט את תנאי המכרז הכלליים ומגדיר במדויק כיצד יש לענות למפרט.</w:t>
      </w:r>
    </w:p>
    <w:p w14:paraId="569DCF53" w14:textId="77777777" w:rsidR="00EE17C6" w:rsidRPr="00851F21" w:rsidRDefault="00EE17C6" w:rsidP="00EE17C6">
      <w:pPr>
        <w:rPr>
          <w:rtl/>
        </w:rPr>
      </w:pPr>
    </w:p>
    <w:p w14:paraId="7F2797E3" w14:textId="77777777" w:rsidR="002C4CF1" w:rsidRPr="00851F21" w:rsidRDefault="002C4CF1" w:rsidP="006A2B92">
      <w:pPr>
        <w:pStyle w:val="20"/>
      </w:pPr>
      <w:bookmarkStart w:id="120" w:name="_Toc121141623"/>
      <w:r w:rsidRPr="00851F21">
        <w:rPr>
          <w:rFonts w:hint="cs"/>
          <w:rtl/>
        </w:rPr>
        <w:t>סיווג רכיבי המפרט</w:t>
      </w:r>
      <w:r w:rsidR="007A76D6" w:rsidRPr="00851F21">
        <w:rPr>
          <w:rFonts w:hint="cs"/>
          <w:rtl/>
        </w:rPr>
        <w:t xml:space="preserve"> (</w:t>
      </w:r>
      <w:r w:rsidR="007A76D6" w:rsidRPr="00851F21">
        <w:t>I</w:t>
      </w:r>
      <w:r w:rsidR="007A76D6" w:rsidRPr="00851F21">
        <w:rPr>
          <w:rFonts w:hint="cs"/>
          <w:rtl/>
        </w:rPr>
        <w:t>)</w:t>
      </w:r>
      <w:bookmarkEnd w:id="120"/>
    </w:p>
    <w:p w14:paraId="2CFADF85" w14:textId="77777777" w:rsidR="002C4CF1" w:rsidRPr="00851F21" w:rsidRDefault="002C4CF1" w:rsidP="006A2B92">
      <w:pPr>
        <w:pStyle w:val="30"/>
      </w:pPr>
      <w:r w:rsidRPr="00851F21">
        <w:rPr>
          <w:rFonts w:hint="cs"/>
          <w:rtl/>
        </w:rPr>
        <w:t>השיטה</w:t>
      </w:r>
    </w:p>
    <w:p w14:paraId="2F5DB521" w14:textId="77777777" w:rsidR="00EA2439" w:rsidRPr="00851F21" w:rsidRDefault="00EA2439" w:rsidP="006A2B92">
      <w:pPr>
        <w:pStyle w:val="3b"/>
        <w:rPr>
          <w:rtl/>
        </w:rPr>
      </w:pPr>
      <w:r w:rsidRPr="00851F21">
        <w:rPr>
          <w:rtl/>
        </w:rPr>
        <w:t>רכיבי המפרט מסווגים לפי הסימון הבא:</w:t>
      </w:r>
    </w:p>
    <w:tbl>
      <w:tblPr>
        <w:bidiVisual/>
        <w:tblW w:w="0" w:type="auto"/>
        <w:tblInd w:w="770" w:type="dxa"/>
        <w:tblLook w:val="0000" w:firstRow="0" w:lastRow="0" w:firstColumn="0" w:lastColumn="0" w:noHBand="0" w:noVBand="0"/>
      </w:tblPr>
      <w:tblGrid>
        <w:gridCol w:w="2145"/>
        <w:gridCol w:w="5828"/>
      </w:tblGrid>
      <w:tr w:rsidR="00EA2439" w:rsidRPr="00851F21" w14:paraId="120D57C5" w14:textId="77777777" w:rsidTr="0002104B">
        <w:tc>
          <w:tcPr>
            <w:tcW w:w="2145" w:type="dxa"/>
          </w:tcPr>
          <w:p w14:paraId="38FA753A" w14:textId="77777777" w:rsidR="00EA2439" w:rsidRPr="00851F21" w:rsidRDefault="00EA2439" w:rsidP="00D8274D">
            <w:pPr>
              <w:pStyle w:val="DataItemB"/>
              <w:ind w:left="474"/>
              <w:rPr>
                <w:sz w:val="24"/>
              </w:rPr>
            </w:pPr>
            <w:r w:rsidRPr="00851F21">
              <w:rPr>
                <w:sz w:val="24"/>
              </w:rPr>
              <w:lastRenderedPageBreak/>
              <w:t>I (Information)</w:t>
            </w:r>
          </w:p>
        </w:tc>
        <w:tc>
          <w:tcPr>
            <w:tcW w:w="5828" w:type="dxa"/>
          </w:tcPr>
          <w:p w14:paraId="7B6FFB6C" w14:textId="77777777" w:rsidR="00EA2439" w:rsidRPr="00851F21" w:rsidRDefault="00EA2439" w:rsidP="00E05CEF">
            <w:pPr>
              <w:pStyle w:val="DataItem"/>
              <w:ind w:left="474"/>
              <w:jc w:val="both"/>
              <w:rPr>
                <w:sz w:val="24"/>
                <w:rtl/>
              </w:rPr>
            </w:pPr>
            <w:r w:rsidRPr="00851F21">
              <w:rPr>
                <w:sz w:val="24"/>
                <w:rtl/>
              </w:rPr>
              <w:t xml:space="preserve">רכיב המובא לידיעה בלבד. יש לענות עליו: "קראנו והבנו, מקובל עלינו". </w:t>
            </w:r>
          </w:p>
        </w:tc>
      </w:tr>
      <w:tr w:rsidR="00EA2439" w:rsidRPr="00851F21" w14:paraId="6F8C8585" w14:textId="77777777" w:rsidTr="0002104B">
        <w:tc>
          <w:tcPr>
            <w:tcW w:w="2145" w:type="dxa"/>
          </w:tcPr>
          <w:p w14:paraId="24ECEC05" w14:textId="77777777" w:rsidR="00EA2439" w:rsidRPr="00851F21" w:rsidRDefault="00EA2439" w:rsidP="00D8274D">
            <w:pPr>
              <w:pStyle w:val="DataItemB"/>
              <w:ind w:left="474"/>
              <w:rPr>
                <w:sz w:val="24"/>
                <w:rtl/>
              </w:rPr>
            </w:pPr>
            <w:r w:rsidRPr="00851F21">
              <w:rPr>
                <w:sz w:val="24"/>
              </w:rPr>
              <w:t>S (Specific)</w:t>
            </w:r>
          </w:p>
        </w:tc>
        <w:tc>
          <w:tcPr>
            <w:tcW w:w="5828" w:type="dxa"/>
          </w:tcPr>
          <w:p w14:paraId="30275249" w14:textId="77777777" w:rsidR="00EA2439" w:rsidRPr="00851F21" w:rsidRDefault="00EA2439" w:rsidP="00E05CEF">
            <w:pPr>
              <w:pStyle w:val="DataItem"/>
              <w:ind w:left="474"/>
              <w:jc w:val="both"/>
              <w:rPr>
                <w:sz w:val="24"/>
                <w:rtl/>
              </w:rPr>
            </w:pPr>
            <w:r w:rsidRPr="00851F21">
              <w:rPr>
                <w:sz w:val="24"/>
                <w:rtl/>
              </w:rPr>
              <w:t>רכיב הדורש תשובה מפורטת ומדויקת, בפורמט מדויק שנדרש במפרט: מילוי טבלה, צירוף אישורים וכו'. בד"כ זהו סעיף "סגור". אם המידע רב, יש להוסיפו כנספח בסימון המתאים.</w:t>
            </w:r>
          </w:p>
        </w:tc>
      </w:tr>
      <w:tr w:rsidR="00EA2439" w:rsidRPr="00851F21" w14:paraId="012B8899" w14:textId="77777777" w:rsidTr="0002104B">
        <w:tc>
          <w:tcPr>
            <w:tcW w:w="2145" w:type="dxa"/>
          </w:tcPr>
          <w:p w14:paraId="7CEB38B2" w14:textId="77777777" w:rsidR="00EA2439" w:rsidRPr="00851F21" w:rsidRDefault="00EA2439" w:rsidP="00D8274D">
            <w:pPr>
              <w:pStyle w:val="DataItemB"/>
              <w:ind w:left="474"/>
              <w:rPr>
                <w:sz w:val="24"/>
                <w:rtl/>
              </w:rPr>
            </w:pPr>
            <w:r w:rsidRPr="00851F21">
              <w:rPr>
                <w:sz w:val="24"/>
              </w:rPr>
              <w:t>M (Mandatory)</w:t>
            </w:r>
          </w:p>
        </w:tc>
        <w:tc>
          <w:tcPr>
            <w:tcW w:w="5828" w:type="dxa"/>
          </w:tcPr>
          <w:p w14:paraId="66EB0EC1" w14:textId="77777777" w:rsidR="0009256C" w:rsidRPr="00851F21" w:rsidRDefault="00EA2439" w:rsidP="00E05CEF">
            <w:pPr>
              <w:pStyle w:val="DataItem"/>
              <w:ind w:left="474"/>
              <w:jc w:val="both"/>
              <w:rPr>
                <w:sz w:val="24"/>
                <w:rtl/>
              </w:rPr>
            </w:pPr>
            <w:r w:rsidRPr="00851F21">
              <w:rPr>
                <w:sz w:val="24"/>
                <w:rtl/>
              </w:rPr>
              <w:t>רכיב סף (</w:t>
            </w:r>
            <w:r w:rsidRPr="00851F21">
              <w:rPr>
                <w:sz w:val="24"/>
              </w:rPr>
              <w:t>Go/NoGo</w:t>
            </w:r>
            <w:r w:rsidRPr="00851F21">
              <w:rPr>
                <w:sz w:val="24"/>
                <w:rtl/>
              </w:rPr>
              <w:t>), נקרא גם סעיף חובה (</w:t>
            </w:r>
            <w:r w:rsidRPr="00851F21">
              <w:rPr>
                <w:sz w:val="24"/>
              </w:rPr>
              <w:t>Mandatory</w:t>
            </w:r>
            <w:r w:rsidRPr="00851F21">
              <w:rPr>
                <w:sz w:val="24"/>
                <w:rtl/>
              </w:rPr>
              <w:t xml:space="preserve">). (ה"חובה" היא בתוכן הסעיף, לא בעצם הצורך לענות. הצורך לענות חל על כל סעיפי המפרט כמוסבר בסעיף 0.9 להלן). </w:t>
            </w:r>
          </w:p>
          <w:p w14:paraId="62A1F953" w14:textId="77777777" w:rsidR="0009256C" w:rsidRPr="00851F21" w:rsidRDefault="00EA2439" w:rsidP="00E05CEF">
            <w:pPr>
              <w:pStyle w:val="DataItem"/>
              <w:ind w:left="474"/>
              <w:jc w:val="both"/>
              <w:rPr>
                <w:sz w:val="24"/>
                <w:rtl/>
              </w:rPr>
            </w:pPr>
            <w:r w:rsidRPr="00851F21">
              <w:rPr>
                <w:sz w:val="24"/>
                <w:rtl/>
              </w:rPr>
              <w:t xml:space="preserve">תשובת הספק תהיה מסוג "קראנו והבנו - מקובל עלינו, הצעתנו עונה על דרישות סעיף זה", או תשובה עניינית ומלאה בדומה לסיווג </w:t>
            </w:r>
            <w:r w:rsidRPr="00851F21">
              <w:rPr>
                <w:sz w:val="24"/>
              </w:rPr>
              <w:t>S</w:t>
            </w:r>
            <w:r w:rsidRPr="00851F21">
              <w:rPr>
                <w:sz w:val="24"/>
                <w:rtl/>
              </w:rPr>
              <w:t xml:space="preserve">, או קיום דרישה (המצאת אישור למשל) או התחייבות לקיום דרישה. הכל בהתאם לעניינו ותוכנו של הסעיף. </w:t>
            </w:r>
          </w:p>
          <w:p w14:paraId="7AE6BE9D" w14:textId="77777777" w:rsidR="00EA2439" w:rsidRPr="00851F21" w:rsidRDefault="00EA2439" w:rsidP="00E05CEF">
            <w:pPr>
              <w:pStyle w:val="DataItem"/>
              <w:ind w:left="474"/>
              <w:jc w:val="both"/>
              <w:rPr>
                <w:sz w:val="24"/>
                <w:rtl/>
              </w:rPr>
            </w:pPr>
            <w:r w:rsidRPr="00851F21">
              <w:rPr>
                <w:sz w:val="24"/>
                <w:rtl/>
              </w:rPr>
              <w:t>חוסר תשובה, תשובה שאיננה עונה לדרישה, חוסר מענה לדרישה, או תשובה לא ברורה ולא חד משמעית, בסעיף</w:t>
            </w:r>
            <w:r w:rsidRPr="00851F21">
              <w:rPr>
                <w:rFonts w:hint="cs"/>
                <w:sz w:val="24"/>
                <w:rtl/>
              </w:rPr>
              <w:t xml:space="preserve"> מסוג</w:t>
            </w:r>
            <w:r w:rsidRPr="00851F21">
              <w:rPr>
                <w:sz w:val="24"/>
                <w:rtl/>
              </w:rPr>
              <w:t xml:space="preserve"> זה, </w:t>
            </w:r>
            <w:r w:rsidR="0009256C" w:rsidRPr="00851F21">
              <w:rPr>
                <w:rFonts w:hint="cs"/>
                <w:sz w:val="24"/>
                <w:u w:val="single"/>
                <w:rtl/>
              </w:rPr>
              <w:t xml:space="preserve">עלולים להביא לפסילת ההצעה, על פי שיקול דעתה </w:t>
            </w:r>
            <w:r w:rsidR="00261142" w:rsidRPr="00851F21">
              <w:rPr>
                <w:rFonts w:hint="cs"/>
                <w:sz w:val="24"/>
                <w:u w:val="single"/>
                <w:rtl/>
              </w:rPr>
              <w:t xml:space="preserve">הבלעדי </w:t>
            </w:r>
            <w:r w:rsidR="0009256C" w:rsidRPr="00851F21">
              <w:rPr>
                <w:rFonts w:hint="cs"/>
                <w:sz w:val="24"/>
                <w:u w:val="single"/>
                <w:rtl/>
              </w:rPr>
              <w:t>של ועדת המכרזים</w:t>
            </w:r>
            <w:r w:rsidRPr="00851F21">
              <w:rPr>
                <w:sz w:val="24"/>
                <w:u w:val="single"/>
                <w:rtl/>
              </w:rPr>
              <w:t>.</w:t>
            </w:r>
          </w:p>
        </w:tc>
      </w:tr>
      <w:tr w:rsidR="00EA2439" w:rsidRPr="00851F21" w14:paraId="4970AEA6" w14:textId="77777777" w:rsidTr="0002104B">
        <w:tc>
          <w:tcPr>
            <w:tcW w:w="2145" w:type="dxa"/>
          </w:tcPr>
          <w:p w14:paraId="7E23F6EC" w14:textId="77777777" w:rsidR="00EA2439" w:rsidRPr="00851F21" w:rsidRDefault="001948FA" w:rsidP="00D8274D">
            <w:pPr>
              <w:pStyle w:val="DataItemB"/>
              <w:ind w:left="474"/>
              <w:rPr>
                <w:sz w:val="24"/>
                <w:rtl/>
              </w:rPr>
            </w:pPr>
            <w:r w:rsidRPr="00851F21">
              <w:rPr>
                <w:sz w:val="24"/>
              </w:rPr>
              <w:t>(N)</w:t>
            </w:r>
            <w:r w:rsidR="00EA2439" w:rsidRPr="00851F21">
              <w:rPr>
                <w:sz w:val="24"/>
                <w:lang w:val="fr-FR"/>
              </w:rPr>
              <w:t xml:space="preserve"> (Non-relevant)</w:t>
            </w:r>
          </w:p>
        </w:tc>
        <w:tc>
          <w:tcPr>
            <w:tcW w:w="5828" w:type="dxa"/>
          </w:tcPr>
          <w:p w14:paraId="44C4B56B" w14:textId="77777777" w:rsidR="00EA2439" w:rsidRPr="00851F21" w:rsidRDefault="00EA2439" w:rsidP="00D8274D">
            <w:pPr>
              <w:pStyle w:val="DataItem"/>
              <w:ind w:left="474"/>
              <w:rPr>
                <w:sz w:val="24"/>
                <w:rtl/>
              </w:rPr>
            </w:pPr>
            <w:r w:rsidRPr="00851F21">
              <w:rPr>
                <w:sz w:val="24"/>
                <w:rtl/>
              </w:rPr>
              <w:t>סימון מיוחד לרכיבים שהושמטו במפרט ואין לענות עליהם. מטרת סימון זה היא לציין למגיש ההצעה שאין כאן טעות, אלא השמטה מכוונת.</w:t>
            </w:r>
          </w:p>
        </w:tc>
      </w:tr>
    </w:tbl>
    <w:p w14:paraId="02E8FBE9" w14:textId="77777777" w:rsidR="00EA2439" w:rsidRPr="00851F21" w:rsidRDefault="00EA2439" w:rsidP="00D8274D">
      <w:pPr>
        <w:pStyle w:val="Normal2"/>
        <w:rPr>
          <w:sz w:val="24"/>
          <w:rtl/>
        </w:rPr>
      </w:pPr>
      <w:r w:rsidRPr="00851F21">
        <w:rPr>
          <w:sz w:val="24"/>
          <w:rtl/>
        </w:rPr>
        <w:t xml:space="preserve">סיווג של </w:t>
      </w:r>
      <w:r w:rsidR="001948FA" w:rsidRPr="00851F21">
        <w:rPr>
          <w:rFonts w:hint="cs"/>
          <w:sz w:val="24"/>
          <w:rtl/>
        </w:rPr>
        <w:t>סעיף</w:t>
      </w:r>
      <w:r w:rsidRPr="00851F21">
        <w:rPr>
          <w:sz w:val="24"/>
          <w:rtl/>
        </w:rPr>
        <w:t xml:space="preserve"> תקף לכל </w:t>
      </w:r>
      <w:r w:rsidR="001948FA" w:rsidRPr="00851F21">
        <w:rPr>
          <w:rFonts w:hint="cs"/>
          <w:sz w:val="24"/>
          <w:rtl/>
        </w:rPr>
        <w:t>תתי-סעיפי</w:t>
      </w:r>
      <w:r w:rsidR="000E36E2" w:rsidRPr="00851F21">
        <w:rPr>
          <w:rFonts w:hint="cs"/>
          <w:sz w:val="24"/>
          <w:rtl/>
        </w:rPr>
        <w:t>ו</w:t>
      </w:r>
      <w:r w:rsidRPr="00851F21">
        <w:rPr>
          <w:sz w:val="24"/>
          <w:rtl/>
        </w:rPr>
        <w:t>, אלא אם צוין ב</w:t>
      </w:r>
      <w:r w:rsidR="001948FA" w:rsidRPr="00851F21">
        <w:rPr>
          <w:rFonts w:hint="cs"/>
          <w:sz w:val="24"/>
          <w:rtl/>
        </w:rPr>
        <w:t>תת סעיף מסוים</w:t>
      </w:r>
      <w:r w:rsidRPr="00851F21">
        <w:rPr>
          <w:sz w:val="24"/>
          <w:rtl/>
        </w:rPr>
        <w:t xml:space="preserve"> אחרת. במילים אחרות, רכיב שמסומן לידו סיווג - זה הסיווג המחייב. רכיב שאין לידו סימון - יש לקחת את סיווג </w:t>
      </w:r>
      <w:r w:rsidR="000E36E2" w:rsidRPr="00851F21">
        <w:rPr>
          <w:rFonts w:hint="cs"/>
          <w:sz w:val="24"/>
          <w:rtl/>
        </w:rPr>
        <w:t xml:space="preserve">הסעיף הראשי </w:t>
      </w:r>
      <w:r w:rsidRPr="00851F21">
        <w:rPr>
          <w:sz w:val="24"/>
          <w:rtl/>
        </w:rPr>
        <w:t>שלו.</w:t>
      </w:r>
    </w:p>
    <w:p w14:paraId="3F14D8CF" w14:textId="77777777" w:rsidR="00EA2439" w:rsidRPr="00851F21" w:rsidRDefault="00EA2439" w:rsidP="006A2B92">
      <w:pPr>
        <w:pStyle w:val="3b"/>
      </w:pPr>
      <w:r w:rsidRPr="00851F21">
        <w:rPr>
          <w:rtl/>
        </w:rPr>
        <w:t>מעבר לכל סיווג יש לשים לב להנחיות שבגוף כל סעיף ולדרישות המנוסחות שם.</w:t>
      </w:r>
    </w:p>
    <w:p w14:paraId="1DCE5BC3" w14:textId="63FF4510" w:rsidR="00DB6AE5" w:rsidRDefault="00DB6AE5">
      <w:pPr>
        <w:bidi w:val="0"/>
        <w:spacing w:before="120" w:after="120" w:line="276" w:lineRule="auto"/>
        <w:ind w:left="0"/>
        <w:jc w:val="both"/>
        <w:rPr>
          <w:b/>
        </w:rPr>
      </w:pPr>
      <w:r>
        <w:rPr>
          <w:rtl/>
        </w:rPr>
        <w:br w:type="page"/>
      </w:r>
    </w:p>
    <w:p w14:paraId="53096255" w14:textId="77777777" w:rsidR="0002104B" w:rsidRPr="00851F21" w:rsidRDefault="0002104B" w:rsidP="006A2B92">
      <w:pPr>
        <w:pStyle w:val="3b"/>
        <w:numPr>
          <w:ilvl w:val="0"/>
          <w:numId w:val="0"/>
        </w:numPr>
        <w:ind w:left="1048"/>
        <w:rPr>
          <w:rtl/>
        </w:rPr>
      </w:pPr>
    </w:p>
    <w:p w14:paraId="10A31B2A" w14:textId="77777777" w:rsidR="00C44C3C" w:rsidRPr="00851F21" w:rsidRDefault="00C44C3C" w:rsidP="006A2B92">
      <w:pPr>
        <w:pStyle w:val="20"/>
      </w:pPr>
      <w:bookmarkStart w:id="121" w:name="_Toc121141624"/>
      <w:r w:rsidRPr="00851F21">
        <w:rPr>
          <w:rFonts w:hint="cs"/>
          <w:rtl/>
        </w:rPr>
        <w:t>התחייבויות ואישורים שעל המציע להמציא עם הגשת ההצעה (</w:t>
      </w:r>
      <w:r w:rsidRPr="00851F21">
        <w:t>M</w:t>
      </w:r>
      <w:r w:rsidRPr="00851F21">
        <w:rPr>
          <w:rFonts w:hint="cs"/>
          <w:rtl/>
        </w:rPr>
        <w:t>)</w:t>
      </w:r>
      <w:bookmarkEnd w:id="121"/>
    </w:p>
    <w:p w14:paraId="5C55CD22" w14:textId="28F34DC0" w:rsidR="005F6B6C" w:rsidRDefault="005F6B6C" w:rsidP="00B028E0">
      <w:pPr>
        <w:pStyle w:val="Normal2"/>
        <w:ind w:left="1757"/>
        <w:rPr>
          <w:sz w:val="24"/>
          <w:rtl/>
        </w:rPr>
      </w:pPr>
      <w:r w:rsidRPr="00851F21">
        <w:rPr>
          <w:rFonts w:hint="cs"/>
          <w:sz w:val="24"/>
          <w:rtl/>
        </w:rPr>
        <w:t xml:space="preserve">מודגש כי נוסח הנספחים לחתימה הוא </w:t>
      </w:r>
      <w:r w:rsidR="00E26556" w:rsidRPr="00851F21">
        <w:rPr>
          <w:rFonts w:hint="cs"/>
          <w:sz w:val="24"/>
          <w:rtl/>
        </w:rPr>
        <w:t>ה</w:t>
      </w:r>
      <w:r w:rsidRPr="00851F21">
        <w:rPr>
          <w:rFonts w:hint="cs"/>
          <w:sz w:val="24"/>
          <w:rtl/>
        </w:rPr>
        <w:t>נוסח כפי שפורסם על ידי המשרד</w:t>
      </w:r>
      <w:r w:rsidR="00E26556" w:rsidRPr="00851F21">
        <w:rPr>
          <w:rFonts w:hint="cs"/>
          <w:sz w:val="24"/>
          <w:rtl/>
        </w:rPr>
        <w:t>,</w:t>
      </w:r>
      <w:r w:rsidRPr="00851F21">
        <w:rPr>
          <w:rFonts w:hint="cs"/>
          <w:sz w:val="24"/>
          <w:rtl/>
        </w:rPr>
        <w:t xml:space="preserve"> </w:t>
      </w:r>
      <w:r w:rsidRPr="00851F21">
        <w:rPr>
          <w:sz w:val="24"/>
          <w:rtl/>
        </w:rPr>
        <w:t>ללא תוספות או שינויים כלשהם</w:t>
      </w:r>
      <w:r w:rsidRPr="00851F21">
        <w:rPr>
          <w:rFonts w:hint="cs"/>
          <w:sz w:val="24"/>
          <w:rtl/>
        </w:rPr>
        <w:t xml:space="preserve"> מצד המציע</w:t>
      </w:r>
      <w:r w:rsidRPr="00851F21">
        <w:rPr>
          <w:sz w:val="24"/>
          <w:rtl/>
        </w:rPr>
        <w:t>. מובהר כי גם הוספ</w:t>
      </w:r>
      <w:r w:rsidRPr="00851F21">
        <w:rPr>
          <w:rFonts w:hint="cs"/>
          <w:sz w:val="24"/>
          <w:rtl/>
        </w:rPr>
        <w:t>ות של</w:t>
      </w:r>
      <w:r w:rsidRPr="00851F21">
        <w:rPr>
          <w:sz w:val="24"/>
          <w:rtl/>
        </w:rPr>
        <w:t xml:space="preserve"> לוגו</w:t>
      </w:r>
      <w:r w:rsidRPr="00851F21">
        <w:rPr>
          <w:rFonts w:hint="cs"/>
          <w:sz w:val="24"/>
          <w:rtl/>
        </w:rPr>
        <w:t>, שם</w:t>
      </w:r>
      <w:r w:rsidRPr="00851F21">
        <w:rPr>
          <w:sz w:val="24"/>
          <w:rtl/>
        </w:rPr>
        <w:t xml:space="preserve"> </w:t>
      </w:r>
      <w:r w:rsidRPr="00851F21">
        <w:rPr>
          <w:rFonts w:hint="cs"/>
          <w:sz w:val="24"/>
          <w:rtl/>
        </w:rPr>
        <w:t xml:space="preserve">או פרטי קשר </w:t>
      </w:r>
      <w:r w:rsidRPr="00851F21">
        <w:rPr>
          <w:sz w:val="24"/>
          <w:rtl/>
        </w:rPr>
        <w:t xml:space="preserve">של </w:t>
      </w:r>
      <w:r w:rsidRPr="00851F21">
        <w:rPr>
          <w:rFonts w:hint="cs"/>
          <w:sz w:val="24"/>
          <w:rtl/>
        </w:rPr>
        <w:t>המציע על גבי הנספחים,</w:t>
      </w:r>
      <w:r w:rsidRPr="00851F21">
        <w:rPr>
          <w:sz w:val="24"/>
          <w:rtl/>
        </w:rPr>
        <w:t xml:space="preserve"> ה</w:t>
      </w:r>
      <w:r w:rsidRPr="00851F21">
        <w:rPr>
          <w:rFonts w:hint="cs"/>
          <w:sz w:val="24"/>
          <w:rtl/>
        </w:rPr>
        <w:t>ם</w:t>
      </w:r>
      <w:r w:rsidRPr="00851F21">
        <w:rPr>
          <w:sz w:val="24"/>
          <w:rtl/>
        </w:rPr>
        <w:t xml:space="preserve"> בגדר שינוי אשר </w:t>
      </w:r>
      <w:r w:rsidRPr="00851F21">
        <w:rPr>
          <w:rFonts w:hint="cs"/>
          <w:sz w:val="24"/>
          <w:rtl/>
        </w:rPr>
        <w:t xml:space="preserve">עלול להביא </w:t>
      </w:r>
      <w:r w:rsidRPr="00851F21">
        <w:rPr>
          <w:sz w:val="24"/>
          <w:rtl/>
        </w:rPr>
        <w:t>לפסילת ההצעה.</w:t>
      </w:r>
    </w:p>
    <w:p w14:paraId="18FA7C58" w14:textId="77777777" w:rsidR="00273B8B" w:rsidRPr="00851F21" w:rsidRDefault="00273B8B" w:rsidP="00B028E0">
      <w:pPr>
        <w:pStyle w:val="Normal2"/>
        <w:ind w:left="1757"/>
        <w:rPr>
          <w:sz w:val="24"/>
        </w:rPr>
      </w:pPr>
    </w:p>
    <w:p w14:paraId="62AB7800" w14:textId="432BCA22" w:rsidR="00F56C62" w:rsidRDefault="00F56C62" w:rsidP="006A2B92">
      <w:pPr>
        <w:pStyle w:val="3b"/>
      </w:pPr>
      <w:r w:rsidRPr="00851F21">
        <w:rPr>
          <w:rFonts w:hint="cs"/>
          <w:rtl/>
        </w:rPr>
        <w:t>ערבות בגין הגשת הצעה</w:t>
      </w:r>
    </w:p>
    <w:p w14:paraId="562E3381" w14:textId="077464E9" w:rsidR="00273B8B" w:rsidRPr="00273B8B" w:rsidRDefault="00273B8B" w:rsidP="006A2B92">
      <w:pPr>
        <w:pStyle w:val="30"/>
        <w:numPr>
          <w:ilvl w:val="0"/>
          <w:numId w:val="0"/>
        </w:numPr>
        <w:ind w:left="2155"/>
        <w:rPr>
          <w:lang w:eastAsia="he-IL"/>
        </w:rPr>
      </w:pPr>
      <w:r w:rsidRPr="0020469A">
        <w:rPr>
          <w:rFonts w:hint="cs"/>
          <w:rtl/>
          <w:lang w:eastAsia="he-IL"/>
        </w:rPr>
        <w:t xml:space="preserve">על המציע לצרף ערבות מציע - </w:t>
      </w:r>
      <w:r w:rsidRPr="0020469A">
        <w:rPr>
          <w:rFonts w:hint="eastAsia"/>
          <w:rtl/>
          <w:lang w:eastAsia="he-IL"/>
        </w:rPr>
        <w:t>ערבות</w:t>
      </w:r>
      <w:r w:rsidRPr="0020469A">
        <w:rPr>
          <w:rtl/>
          <w:lang w:eastAsia="he-IL"/>
        </w:rPr>
        <w:t xml:space="preserve"> בנקאית</w:t>
      </w:r>
      <w:r w:rsidRPr="0020469A">
        <w:rPr>
          <w:rFonts w:hint="cs"/>
          <w:rtl/>
          <w:lang w:eastAsia="he-IL"/>
        </w:rPr>
        <w:t xml:space="preserve"> </w:t>
      </w:r>
      <w:r w:rsidRPr="0020469A">
        <w:rPr>
          <w:rFonts w:hint="eastAsia"/>
          <w:rtl/>
          <w:lang w:eastAsia="he-IL"/>
        </w:rPr>
        <w:t>או</w:t>
      </w:r>
      <w:r w:rsidRPr="0020469A">
        <w:rPr>
          <w:rtl/>
          <w:lang w:eastAsia="he-IL"/>
        </w:rPr>
        <w:t xml:space="preserve"> </w:t>
      </w:r>
      <w:r w:rsidRPr="0020469A">
        <w:rPr>
          <w:rFonts w:hint="cs"/>
          <w:rtl/>
          <w:lang w:eastAsia="he-IL"/>
        </w:rPr>
        <w:t xml:space="preserve">ערבות </w:t>
      </w:r>
      <w:r w:rsidRPr="0020469A">
        <w:rPr>
          <w:rtl/>
          <w:lang w:eastAsia="he-IL"/>
        </w:rPr>
        <w:t>חברת ביטוח</w:t>
      </w:r>
      <w:r w:rsidRPr="0020469A">
        <w:rPr>
          <w:rFonts w:hint="cs"/>
          <w:rtl/>
          <w:lang w:eastAsia="he-IL"/>
        </w:rPr>
        <w:t xml:space="preserve"> (מ</w:t>
      </w:r>
      <w:r w:rsidRPr="0020469A">
        <w:rPr>
          <w:rtl/>
          <w:lang w:eastAsia="he-IL"/>
        </w:rPr>
        <w:t>רשימ</w:t>
      </w:r>
      <w:r w:rsidRPr="0020469A">
        <w:rPr>
          <w:rFonts w:hint="cs"/>
          <w:rtl/>
          <w:lang w:eastAsia="he-IL"/>
        </w:rPr>
        <w:t>ת החברות ה</w:t>
      </w:r>
      <w:r w:rsidRPr="0020469A">
        <w:rPr>
          <w:rtl/>
          <w:lang w:eastAsia="he-IL"/>
        </w:rPr>
        <w:t xml:space="preserve">מצורפת </w:t>
      </w:r>
      <w:r w:rsidRPr="0020469A">
        <w:rPr>
          <w:rFonts w:hint="eastAsia"/>
          <w:rtl/>
          <w:lang w:eastAsia="he-IL"/>
        </w:rPr>
        <w:t>ב</w:t>
      </w:r>
      <w:r w:rsidRPr="0020469A">
        <w:rPr>
          <w:rFonts w:hint="cs"/>
          <w:rtl/>
          <w:lang w:eastAsia="he-IL"/>
        </w:rPr>
        <w:t xml:space="preserve">נספח </w:t>
      </w:r>
      <w:r w:rsidR="0020469A" w:rsidRPr="0020469A">
        <w:rPr>
          <w:rFonts w:hint="cs"/>
          <w:rtl/>
          <w:lang w:eastAsia="he-IL"/>
        </w:rPr>
        <w:t>0.</w:t>
      </w:r>
      <w:r w:rsidR="00024198">
        <w:rPr>
          <w:rFonts w:hint="cs"/>
          <w:rtl/>
          <w:lang w:eastAsia="he-IL"/>
        </w:rPr>
        <w:t>7</w:t>
      </w:r>
      <w:r w:rsidR="0020469A" w:rsidRPr="0020469A">
        <w:rPr>
          <w:rFonts w:hint="cs"/>
          <w:rtl/>
          <w:lang w:eastAsia="he-IL"/>
        </w:rPr>
        <w:t>.1</w:t>
      </w:r>
      <w:r w:rsidRPr="0020469A">
        <w:rPr>
          <w:rFonts w:hint="cs"/>
          <w:rtl/>
          <w:lang w:eastAsia="he-IL"/>
        </w:rPr>
        <w:t xml:space="preserve"> או הוראת הקיזוז (לגבי מוסדות להשכלה גבוהה המתוקצבים ע"י הות"ת), </w:t>
      </w:r>
      <w:r w:rsidRPr="0020469A">
        <w:rPr>
          <w:rFonts w:hint="cs"/>
          <w:u w:val="single"/>
          <w:rtl/>
          <w:lang w:eastAsia="he-IL"/>
        </w:rPr>
        <w:t>לקיום תנאי המכרז</w:t>
      </w:r>
      <w:r w:rsidRPr="0020469A">
        <w:rPr>
          <w:rFonts w:hint="cs"/>
          <w:rtl/>
          <w:lang w:eastAsia="he-IL"/>
        </w:rPr>
        <w:t>, ההצעה וחתימה על החוזה.</w:t>
      </w:r>
    </w:p>
    <w:p w14:paraId="457ACAE8" w14:textId="77777777" w:rsidR="00273B8B" w:rsidRDefault="00273B8B" w:rsidP="00273B8B">
      <w:pPr>
        <w:widowControl w:val="0"/>
        <w:spacing w:line="300" w:lineRule="atLeast"/>
        <w:ind w:left="2268"/>
        <w:rPr>
          <w:spacing w:val="-4"/>
          <w:rtl/>
        </w:rPr>
      </w:pPr>
    </w:p>
    <w:p w14:paraId="12C70777" w14:textId="39A6DA67" w:rsidR="00273B8B" w:rsidRDefault="00273B8B" w:rsidP="00C47B97">
      <w:pPr>
        <w:widowControl w:val="0"/>
        <w:spacing w:line="300" w:lineRule="atLeast"/>
        <w:ind w:left="2268"/>
        <w:rPr>
          <w:spacing w:val="-4"/>
          <w:rtl/>
        </w:rPr>
      </w:pPr>
      <w:r>
        <w:rPr>
          <w:rFonts w:hint="cs"/>
          <w:spacing w:val="-4"/>
          <w:rtl/>
        </w:rPr>
        <w:t>נוסח הערבות או הוראת הקיזוז יהיה תואם במלואו ל</w:t>
      </w:r>
      <w:r>
        <w:rPr>
          <w:spacing w:val="-4"/>
          <w:rtl/>
        </w:rPr>
        <w:t xml:space="preserve">נוסח </w:t>
      </w:r>
      <w:r>
        <w:rPr>
          <w:rFonts w:hint="eastAsia"/>
          <w:spacing w:val="-4"/>
          <w:rtl/>
        </w:rPr>
        <w:t>המצורף</w:t>
      </w:r>
      <w:r>
        <w:rPr>
          <w:spacing w:val="-4"/>
          <w:rtl/>
        </w:rPr>
        <w:t xml:space="preserve"> </w:t>
      </w:r>
      <w:r w:rsidRPr="0032314B">
        <w:rPr>
          <w:spacing w:val="-4"/>
          <w:rtl/>
        </w:rPr>
        <w:t>למכרז</w:t>
      </w:r>
      <w:r w:rsidRPr="0032314B">
        <w:rPr>
          <w:rFonts w:hint="cs"/>
          <w:spacing w:val="-4"/>
          <w:rtl/>
        </w:rPr>
        <w:t xml:space="preserve"> </w:t>
      </w:r>
      <w:r w:rsidRPr="0032314B">
        <w:rPr>
          <w:rFonts w:hint="eastAsia"/>
          <w:rtl/>
        </w:rPr>
        <w:t>ב</w:t>
      </w:r>
      <w:r w:rsidRPr="0032314B">
        <w:rPr>
          <w:rFonts w:hint="cs"/>
          <w:rtl/>
        </w:rPr>
        <w:t xml:space="preserve">נספח </w:t>
      </w:r>
      <w:r w:rsidR="00024198" w:rsidRPr="0032314B">
        <w:rPr>
          <w:rFonts w:hint="cs"/>
          <w:rtl/>
        </w:rPr>
        <w:t>0.7.1</w:t>
      </w:r>
      <w:r w:rsidRPr="0032314B">
        <w:rPr>
          <w:rFonts w:hint="cs"/>
          <w:rtl/>
        </w:rPr>
        <w:t xml:space="preserve"> </w:t>
      </w:r>
      <w:r w:rsidRPr="0032314B">
        <w:rPr>
          <w:rFonts w:hint="cs"/>
          <w:spacing w:val="-4"/>
          <w:rtl/>
        </w:rPr>
        <w:t xml:space="preserve">בסך של </w:t>
      </w:r>
      <w:r w:rsidRPr="0032314B">
        <w:rPr>
          <w:rFonts w:hint="cs"/>
          <w:b/>
          <w:bCs/>
          <w:rtl/>
        </w:rPr>
        <w:t>500,000</w:t>
      </w:r>
      <w:r w:rsidRPr="0032314B">
        <w:rPr>
          <w:rFonts w:hint="cs"/>
          <w:rtl/>
        </w:rPr>
        <w:t xml:space="preserve"> ₪,</w:t>
      </w:r>
      <w:r w:rsidRPr="0032314B">
        <w:rPr>
          <w:rtl/>
        </w:rPr>
        <w:t xml:space="preserve"> </w:t>
      </w:r>
      <w:r w:rsidRPr="0032314B">
        <w:rPr>
          <w:rFonts w:hint="eastAsia"/>
          <w:spacing w:val="-4"/>
          <w:rtl/>
        </w:rPr>
        <w:t>בתוקף</w:t>
      </w:r>
      <w:r w:rsidRPr="0032314B">
        <w:rPr>
          <w:spacing w:val="-4"/>
          <w:rtl/>
        </w:rPr>
        <w:t xml:space="preserve"> עד לתאריך </w:t>
      </w:r>
      <w:del w:id="122" w:author="Adi Rechter" w:date="2023-02-27T09:59:00Z">
        <w:r w:rsidR="002F0217" w:rsidDel="00B34914">
          <w:rPr>
            <w:rFonts w:hint="cs"/>
            <w:b/>
            <w:bCs/>
            <w:spacing w:val="-4"/>
            <w:u w:val="single"/>
            <w:rtl/>
          </w:rPr>
          <w:delText>5.6</w:delText>
        </w:r>
        <w:r w:rsidRPr="0032314B" w:rsidDel="00B34914">
          <w:rPr>
            <w:rFonts w:hint="cs"/>
            <w:b/>
            <w:bCs/>
            <w:spacing w:val="-4"/>
            <w:u w:val="single"/>
            <w:rtl/>
          </w:rPr>
          <w:delText>.202</w:delText>
        </w:r>
        <w:r w:rsidR="007F1C47" w:rsidRPr="0032314B" w:rsidDel="00B34914">
          <w:rPr>
            <w:rFonts w:hint="cs"/>
            <w:b/>
            <w:bCs/>
            <w:spacing w:val="-4"/>
            <w:u w:val="single"/>
            <w:rtl/>
          </w:rPr>
          <w:delText>3</w:delText>
        </w:r>
      </w:del>
      <w:ins w:id="123" w:author="Adi Rechter" w:date="2023-02-27T09:59:00Z">
        <w:r w:rsidR="00B34914">
          <w:rPr>
            <w:rFonts w:hint="cs"/>
            <w:b/>
            <w:bCs/>
            <w:spacing w:val="-4"/>
            <w:u w:val="single"/>
            <w:rtl/>
          </w:rPr>
          <w:t>27.9.2023</w:t>
        </w:r>
      </w:ins>
    </w:p>
    <w:p w14:paraId="78762A42" w14:textId="77777777" w:rsidR="00273B8B" w:rsidRDefault="00273B8B" w:rsidP="00273B8B">
      <w:pPr>
        <w:widowControl w:val="0"/>
        <w:spacing w:line="300" w:lineRule="atLeast"/>
        <w:ind w:left="2268"/>
        <w:rPr>
          <w:spacing w:val="-4"/>
          <w:rtl/>
        </w:rPr>
      </w:pPr>
    </w:p>
    <w:p w14:paraId="6840117F" w14:textId="77777777" w:rsidR="00273B8B" w:rsidRDefault="00273B8B" w:rsidP="00273B8B">
      <w:pPr>
        <w:widowControl w:val="0"/>
        <w:spacing w:line="300" w:lineRule="atLeast"/>
        <w:ind w:left="2268"/>
        <w:rPr>
          <w:spacing w:val="-4"/>
          <w:rtl/>
        </w:rPr>
      </w:pPr>
      <w:r>
        <w:rPr>
          <w:rFonts w:hint="cs"/>
          <w:spacing w:val="-4"/>
          <w:rtl/>
        </w:rPr>
        <w:t>הערבות תישא את תאריך המועד להגשת ההצעה למכרז או כל תאריך שקדם למועד זה.</w:t>
      </w:r>
    </w:p>
    <w:p w14:paraId="7CEC2826" w14:textId="77777777" w:rsidR="00273B8B" w:rsidRDefault="00273B8B" w:rsidP="00273B8B">
      <w:pPr>
        <w:widowControl w:val="0"/>
        <w:spacing w:line="300" w:lineRule="atLeast"/>
        <w:ind w:left="2268"/>
        <w:rPr>
          <w:spacing w:val="-4"/>
          <w:rtl/>
        </w:rPr>
      </w:pPr>
      <w:r>
        <w:rPr>
          <w:rFonts w:hint="cs"/>
          <w:spacing w:val="-4"/>
          <w:rtl/>
        </w:rPr>
        <w:t>בשום מקרה לא תתקבל ערבות הנושאת תאריך מאוחר יותר.</w:t>
      </w:r>
    </w:p>
    <w:p w14:paraId="0ACD330B" w14:textId="2AE20CDE" w:rsidR="00273B8B" w:rsidRDefault="00273B8B" w:rsidP="00273B8B">
      <w:pPr>
        <w:widowControl w:val="0"/>
        <w:spacing w:line="300" w:lineRule="atLeast"/>
        <w:ind w:left="2268"/>
        <w:rPr>
          <w:spacing w:val="-4"/>
        </w:rPr>
      </w:pPr>
      <w:r>
        <w:rPr>
          <w:b/>
          <w:bCs/>
          <w:noProof/>
          <w:position w:val="2"/>
          <w:rtl/>
        </w:rPr>
        <mc:AlternateContent>
          <mc:Choice Requires="wps">
            <w:drawing>
              <wp:anchor distT="0" distB="0" distL="114300" distR="114300" simplePos="0" relativeHeight="251659264" behindDoc="0" locked="0" layoutInCell="1" allowOverlap="1" wp14:anchorId="3CF45FFA" wp14:editId="48A98863">
                <wp:simplePos x="0" y="0"/>
                <wp:positionH relativeFrom="column">
                  <wp:posOffset>-2540</wp:posOffset>
                </wp:positionH>
                <wp:positionV relativeFrom="paragraph">
                  <wp:posOffset>178435</wp:posOffset>
                </wp:positionV>
                <wp:extent cx="4638675" cy="1530985"/>
                <wp:effectExtent l="12700" t="36830" r="53975" b="13335"/>
                <wp:wrapNone/>
                <wp:docPr id="1" name="מלבן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638675" cy="1530985"/>
                        </a:xfrm>
                        <a:prstGeom prst="rect">
                          <a:avLst/>
                        </a:prstGeom>
                        <a:solidFill>
                          <a:srgbClr val="FFFFFF"/>
                        </a:solidFill>
                        <a:ln w="9525">
                          <a:solidFill>
                            <a:srgbClr val="000000"/>
                          </a:solidFill>
                          <a:miter lim="800000"/>
                          <a:headEnd/>
                          <a:tailEnd/>
                        </a:ln>
                        <a:effectLst>
                          <a:outerShdw dist="63500" dir="19387806" algn="ctr" rotWithShape="0">
                            <a:srgbClr val="808080">
                              <a:alpha val="50000"/>
                            </a:srgbClr>
                          </a:outerShdw>
                        </a:effectLst>
                      </wps:spPr>
                      <wps:txbx>
                        <w:txbxContent>
                          <w:p w14:paraId="0612C7AD" w14:textId="77777777" w:rsidR="000A1181" w:rsidRDefault="000A1181" w:rsidP="00273B8B">
                            <w:pPr>
                              <w:spacing w:after="140" w:line="280" w:lineRule="atLeast"/>
                              <w:ind w:left="62"/>
                              <w:rPr>
                                <w:b/>
                                <w:bCs/>
                                <w:position w:val="2"/>
                                <w:u w:val="single"/>
                                <w:rtl/>
                              </w:rPr>
                            </w:pPr>
                            <w:r>
                              <w:rPr>
                                <w:rFonts w:hint="cs"/>
                                <w:b/>
                                <w:bCs/>
                                <w:position w:val="2"/>
                                <w:u w:val="single"/>
                                <w:rtl/>
                              </w:rPr>
                              <w:t>לתשומת לב המציעים</w:t>
                            </w:r>
                          </w:p>
                          <w:p w14:paraId="1982E0C3" w14:textId="77777777" w:rsidR="000A1181" w:rsidRDefault="000A1181" w:rsidP="00273B8B">
                            <w:pPr>
                              <w:spacing w:after="140" w:line="280" w:lineRule="atLeast"/>
                              <w:ind w:left="62"/>
                              <w:rPr>
                                <w:b/>
                                <w:bCs/>
                                <w:position w:val="2"/>
                                <w:rtl/>
                              </w:rPr>
                            </w:pPr>
                            <w:r>
                              <w:rPr>
                                <w:rFonts w:hint="eastAsia"/>
                                <w:b/>
                                <w:bCs/>
                                <w:position w:val="2"/>
                                <w:rtl/>
                              </w:rPr>
                              <w:t>הצעה</w:t>
                            </w:r>
                            <w:r>
                              <w:rPr>
                                <w:b/>
                                <w:bCs/>
                                <w:position w:val="2"/>
                                <w:rtl/>
                              </w:rPr>
                              <w:t xml:space="preserve"> </w:t>
                            </w:r>
                            <w:r>
                              <w:rPr>
                                <w:rFonts w:hint="eastAsia"/>
                                <w:b/>
                                <w:bCs/>
                                <w:position w:val="2"/>
                                <w:rtl/>
                              </w:rPr>
                              <w:t>בה</w:t>
                            </w:r>
                            <w:r>
                              <w:rPr>
                                <w:rFonts w:hint="cs"/>
                                <w:b/>
                                <w:bCs/>
                                <w:position w:val="2"/>
                                <w:rtl/>
                              </w:rPr>
                              <w:t xml:space="preserve"> הערבות או הוראת הקיזוז אינה תואמת את הנוסח במלואו ו/או</w:t>
                            </w:r>
                            <w:r>
                              <w:rPr>
                                <w:b/>
                                <w:bCs/>
                                <w:position w:val="2"/>
                                <w:rtl/>
                              </w:rPr>
                              <w:t xml:space="preserve"> </w:t>
                            </w:r>
                            <w:r>
                              <w:rPr>
                                <w:rFonts w:hint="cs"/>
                                <w:b/>
                                <w:bCs/>
                                <w:position w:val="2"/>
                                <w:rtl/>
                              </w:rPr>
                              <w:t>את ה</w:t>
                            </w:r>
                            <w:r>
                              <w:rPr>
                                <w:b/>
                                <w:bCs/>
                                <w:position w:val="2"/>
                                <w:rtl/>
                              </w:rPr>
                              <w:t xml:space="preserve">סכום </w:t>
                            </w:r>
                            <w:r>
                              <w:rPr>
                                <w:rFonts w:hint="cs"/>
                                <w:b/>
                                <w:bCs/>
                                <w:position w:val="2"/>
                                <w:rtl/>
                              </w:rPr>
                              <w:t>ו/</w:t>
                            </w:r>
                            <w:r>
                              <w:rPr>
                                <w:b/>
                                <w:bCs/>
                                <w:position w:val="2"/>
                                <w:rtl/>
                              </w:rPr>
                              <w:t xml:space="preserve">או </w:t>
                            </w:r>
                            <w:r>
                              <w:rPr>
                                <w:rFonts w:hint="cs"/>
                                <w:b/>
                                <w:bCs/>
                                <w:position w:val="2"/>
                                <w:rtl/>
                              </w:rPr>
                              <w:t>את התוקף,</w:t>
                            </w:r>
                            <w:r>
                              <w:rPr>
                                <w:b/>
                                <w:bCs/>
                                <w:position w:val="2"/>
                                <w:rtl/>
                              </w:rPr>
                              <w:t xml:space="preserve"> </w:t>
                            </w:r>
                            <w:r>
                              <w:rPr>
                                <w:rFonts w:hint="cs"/>
                                <w:b/>
                                <w:bCs/>
                                <w:position w:val="2"/>
                                <w:rtl/>
                              </w:rPr>
                              <w:t>לדוגמא המצורפת במכרז</w:t>
                            </w:r>
                            <w:r>
                              <w:rPr>
                                <w:b/>
                                <w:bCs/>
                                <w:position w:val="2"/>
                                <w:rtl/>
                              </w:rPr>
                              <w:t xml:space="preserve">, </w:t>
                            </w:r>
                            <w:r>
                              <w:rPr>
                                <w:rFonts w:hint="eastAsia"/>
                                <w:b/>
                                <w:bCs/>
                                <w:position w:val="2"/>
                                <w:rtl/>
                              </w:rPr>
                              <w:t>תפסל</w:t>
                            </w:r>
                            <w:r>
                              <w:rPr>
                                <w:b/>
                                <w:bCs/>
                                <w:position w:val="2"/>
                                <w:rtl/>
                              </w:rPr>
                              <w:t xml:space="preserve"> על הסף.</w:t>
                            </w:r>
                          </w:p>
                          <w:p w14:paraId="4CF5530F" w14:textId="77777777" w:rsidR="000A1181" w:rsidRDefault="000A1181" w:rsidP="00273B8B">
                            <w:pPr>
                              <w:spacing w:after="140" w:line="280" w:lineRule="atLeast"/>
                              <w:ind w:left="62"/>
                              <w:rPr>
                                <w:b/>
                                <w:bCs/>
                                <w:position w:val="2"/>
                                <w:rtl/>
                              </w:rPr>
                            </w:pPr>
                            <w:r>
                              <w:rPr>
                                <w:rFonts w:hint="cs"/>
                                <w:b/>
                                <w:bCs/>
                                <w:position w:val="2"/>
                                <w:rtl/>
                              </w:rPr>
                              <w:t>על המציע לקחת בחשבון כי הבנקים נוטים לשנות את הנוסח וכי באחריותו של המציע להקפיד על נוסח התואם את הנוסח המצורף למכרז זה.</w:t>
                            </w:r>
                          </w:p>
                          <w:p w14:paraId="7A804574" w14:textId="77777777" w:rsidR="000A1181" w:rsidRDefault="000A1181" w:rsidP="00273B8B">
                            <w:pPr>
                              <w:spacing w:line="280" w:lineRule="atLeast"/>
                              <w:ind w:left="60"/>
                              <w:rPr>
                                <w:b/>
                                <w:bCs/>
                                <w:position w:val="2"/>
                              </w:rPr>
                            </w:pPr>
                            <w:r>
                              <w:rPr>
                                <w:rFonts w:hint="cs"/>
                                <w:b/>
                                <w:bCs/>
                                <w:position w:val="2"/>
                                <w:rtl/>
                              </w:rPr>
                              <w:t>יש לצרף את הערבות המקורית ולא העתק.</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3CF45FFA" id="מלבן 1" o:spid="_x0000_s1028" style="position:absolute;left:0;text-align:left;margin-left:-.2pt;margin-top:14.05pt;width:365.25pt;height:120.5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">
                <v:shadow on="t" opacity=".5" offset="4pt,-3pt"/>
                <v:textbox>
                  <w:txbxContent>
                    <w:p w14:paraId="0612C7AD" w14:textId="77777777" w:rsidR="000A1181" w:rsidRDefault="000A1181" w:rsidP="00273B8B">
                      <w:pPr>
                        <w:spacing w:after="140" w:line="280" w:lineRule="atLeast"/>
                        <w:ind w:left="62"/>
                        <w:rPr>
                          <w:b/>
                          <w:bCs/>
                          <w:position w:val="2"/>
                          <w:u w:val="single"/>
                          <w:rtl/>
                        </w:rPr>
                      </w:pPr>
                      <w:r>
                        <w:rPr>
                          <w:rFonts w:hint="cs"/>
                          <w:b/>
                          <w:bCs/>
                          <w:position w:val="2"/>
                          <w:u w:val="single"/>
                          <w:rtl/>
                        </w:rPr>
                        <w:t>לתשומת לב המציעים</w:t>
                      </w:r>
                    </w:p>
                    <w:p w14:paraId="1982E0C3" w14:textId="77777777" w:rsidR="000A1181" w:rsidRDefault="000A1181" w:rsidP="00273B8B">
                      <w:pPr>
                        <w:spacing w:after="140" w:line="280" w:lineRule="atLeast"/>
                        <w:ind w:left="62"/>
                        <w:rPr>
                          <w:b/>
                          <w:bCs/>
                          <w:position w:val="2"/>
                          <w:rtl/>
                        </w:rPr>
                      </w:pPr>
                      <w:r>
                        <w:rPr>
                          <w:rFonts w:hint="eastAsia"/>
                          <w:b/>
                          <w:bCs/>
                          <w:position w:val="2"/>
                          <w:rtl/>
                        </w:rPr>
                        <w:t>הצעה</w:t>
                      </w:r>
                      <w:r>
                        <w:rPr>
                          <w:b/>
                          <w:bCs/>
                          <w:position w:val="2"/>
                          <w:rtl/>
                        </w:rPr>
                        <w:t xml:space="preserve"> </w:t>
                      </w:r>
                      <w:r>
                        <w:rPr>
                          <w:rFonts w:hint="eastAsia"/>
                          <w:b/>
                          <w:bCs/>
                          <w:position w:val="2"/>
                          <w:rtl/>
                        </w:rPr>
                        <w:t>בה</w:t>
                      </w:r>
                      <w:r>
                        <w:rPr>
                          <w:rFonts w:hint="cs"/>
                          <w:b/>
                          <w:bCs/>
                          <w:position w:val="2"/>
                          <w:rtl/>
                        </w:rPr>
                        <w:t xml:space="preserve"> הערבות או הוראת הקיזוז אינה תואמת את הנוסח במלואו ו/או</w:t>
                      </w:r>
                      <w:r>
                        <w:rPr>
                          <w:b/>
                          <w:bCs/>
                          <w:position w:val="2"/>
                          <w:rtl/>
                        </w:rPr>
                        <w:t xml:space="preserve"> </w:t>
                      </w:r>
                      <w:r>
                        <w:rPr>
                          <w:rFonts w:hint="cs"/>
                          <w:b/>
                          <w:bCs/>
                          <w:position w:val="2"/>
                          <w:rtl/>
                        </w:rPr>
                        <w:t>את ה</w:t>
                      </w:r>
                      <w:r>
                        <w:rPr>
                          <w:b/>
                          <w:bCs/>
                          <w:position w:val="2"/>
                          <w:rtl/>
                        </w:rPr>
                        <w:t xml:space="preserve">סכום </w:t>
                      </w:r>
                      <w:r>
                        <w:rPr>
                          <w:rFonts w:hint="cs"/>
                          <w:b/>
                          <w:bCs/>
                          <w:position w:val="2"/>
                          <w:rtl/>
                        </w:rPr>
                        <w:t>ו/</w:t>
                      </w:r>
                      <w:r>
                        <w:rPr>
                          <w:b/>
                          <w:bCs/>
                          <w:position w:val="2"/>
                          <w:rtl/>
                        </w:rPr>
                        <w:t xml:space="preserve">או </w:t>
                      </w:r>
                      <w:r>
                        <w:rPr>
                          <w:rFonts w:hint="cs"/>
                          <w:b/>
                          <w:bCs/>
                          <w:position w:val="2"/>
                          <w:rtl/>
                        </w:rPr>
                        <w:t>את התוקף,</w:t>
                      </w:r>
                      <w:r>
                        <w:rPr>
                          <w:b/>
                          <w:bCs/>
                          <w:position w:val="2"/>
                          <w:rtl/>
                        </w:rPr>
                        <w:t xml:space="preserve"> </w:t>
                      </w:r>
                      <w:r>
                        <w:rPr>
                          <w:rFonts w:hint="cs"/>
                          <w:b/>
                          <w:bCs/>
                          <w:position w:val="2"/>
                          <w:rtl/>
                        </w:rPr>
                        <w:t>לדוגמא המצורפת במכרז</w:t>
                      </w:r>
                      <w:r>
                        <w:rPr>
                          <w:b/>
                          <w:bCs/>
                          <w:position w:val="2"/>
                          <w:rtl/>
                        </w:rPr>
                        <w:t xml:space="preserve">, </w:t>
                      </w:r>
                      <w:r>
                        <w:rPr>
                          <w:rFonts w:hint="eastAsia"/>
                          <w:b/>
                          <w:bCs/>
                          <w:position w:val="2"/>
                          <w:rtl/>
                        </w:rPr>
                        <w:t>תפסל</w:t>
                      </w:r>
                      <w:r>
                        <w:rPr>
                          <w:b/>
                          <w:bCs/>
                          <w:position w:val="2"/>
                          <w:rtl/>
                        </w:rPr>
                        <w:t xml:space="preserve"> על הסף.</w:t>
                      </w:r>
                    </w:p>
                    <w:p w14:paraId="4CF5530F" w14:textId="77777777" w:rsidR="000A1181" w:rsidRDefault="000A1181" w:rsidP="00273B8B">
                      <w:pPr>
                        <w:spacing w:after="140" w:line="280" w:lineRule="atLeast"/>
                        <w:ind w:left="62"/>
                        <w:rPr>
                          <w:b/>
                          <w:bCs/>
                          <w:position w:val="2"/>
                          <w:rtl/>
                        </w:rPr>
                      </w:pPr>
                      <w:r>
                        <w:rPr>
                          <w:rFonts w:hint="cs"/>
                          <w:b/>
                          <w:bCs/>
                          <w:position w:val="2"/>
                          <w:rtl/>
                        </w:rPr>
                        <w:t>על המציע לקחת בחשבון כי הבנקים נוטים לשנות את הנוסח וכי באחריותו של המציע להקפיד על נוסח התואם את הנוסח המצורף למכרז זה.</w:t>
                      </w:r>
                    </w:p>
                    <w:p w14:paraId="7A804574" w14:textId="77777777" w:rsidR="000A1181" w:rsidRDefault="000A1181" w:rsidP="00273B8B">
                      <w:pPr>
                        <w:spacing w:line="280" w:lineRule="atLeast"/>
                        <w:ind w:left="60"/>
                        <w:rPr>
                          <w:b/>
                          <w:bCs/>
                          <w:position w:val="2"/>
                        </w:rPr>
                      </w:pPr>
                      <w:r>
                        <w:rPr>
                          <w:rFonts w:hint="cs"/>
                          <w:b/>
                          <w:bCs/>
                          <w:position w:val="2"/>
                          <w:rtl/>
                        </w:rPr>
                        <w:t>יש לצרף את הערבות המקורית ולא העתק.</w:t>
                      </w:r>
                    </w:p>
                  </w:txbxContent>
                </v:textbox>
              </v:rect>
            </w:pict>
          </mc:Fallback>
        </mc:AlternateContent>
      </w:r>
    </w:p>
    <w:p w14:paraId="7D2BDC92" w14:textId="77777777" w:rsidR="00273B8B" w:rsidRDefault="00273B8B" w:rsidP="00273B8B">
      <w:pPr>
        <w:widowControl w:val="0"/>
        <w:spacing w:line="300" w:lineRule="atLeast"/>
        <w:ind w:left="2268"/>
        <w:rPr>
          <w:b/>
          <w:bCs/>
          <w:position w:val="2"/>
          <w:rtl/>
        </w:rPr>
      </w:pPr>
    </w:p>
    <w:p w14:paraId="16B9DA5B" w14:textId="77777777" w:rsidR="00273B8B" w:rsidRDefault="00273B8B" w:rsidP="00273B8B">
      <w:pPr>
        <w:widowControl w:val="0"/>
        <w:spacing w:line="300" w:lineRule="atLeast"/>
        <w:ind w:left="2268"/>
        <w:rPr>
          <w:b/>
          <w:bCs/>
          <w:position w:val="2"/>
          <w:rtl/>
        </w:rPr>
      </w:pPr>
    </w:p>
    <w:p w14:paraId="72FA9EB6" w14:textId="77777777" w:rsidR="00273B8B" w:rsidRDefault="00273B8B" w:rsidP="00273B8B">
      <w:pPr>
        <w:pStyle w:val="13"/>
        <w:keepNext w:val="0"/>
        <w:widowControl w:val="0"/>
        <w:spacing w:before="0" w:line="300" w:lineRule="atLeast"/>
        <w:rPr>
          <w:rtl/>
        </w:rPr>
      </w:pPr>
    </w:p>
    <w:p w14:paraId="13A79B2A" w14:textId="77777777" w:rsidR="00273B8B" w:rsidRDefault="00273B8B" w:rsidP="00273B8B">
      <w:pPr>
        <w:widowControl w:val="0"/>
        <w:spacing w:line="300" w:lineRule="atLeast"/>
        <w:rPr>
          <w:rtl/>
        </w:rPr>
      </w:pPr>
    </w:p>
    <w:p w14:paraId="1FF8553B" w14:textId="77777777" w:rsidR="00273B8B" w:rsidRDefault="00273B8B" w:rsidP="00273B8B">
      <w:pPr>
        <w:widowControl w:val="0"/>
        <w:spacing w:line="300" w:lineRule="atLeast"/>
        <w:rPr>
          <w:rtl/>
        </w:rPr>
      </w:pPr>
    </w:p>
    <w:p w14:paraId="01F65731" w14:textId="77777777" w:rsidR="00273B8B" w:rsidRPr="00851F21" w:rsidRDefault="00273B8B" w:rsidP="006A2B92">
      <w:pPr>
        <w:pStyle w:val="3b"/>
        <w:numPr>
          <w:ilvl w:val="0"/>
          <w:numId w:val="0"/>
        </w:numPr>
        <w:ind w:left="2155"/>
      </w:pPr>
    </w:p>
    <w:p w14:paraId="6727925B" w14:textId="146C2084" w:rsidR="00CE7710" w:rsidRPr="00851F21" w:rsidRDefault="00CE7710" w:rsidP="006A2B92">
      <w:pPr>
        <w:pStyle w:val="3b"/>
        <w:numPr>
          <w:ilvl w:val="0"/>
          <w:numId w:val="0"/>
        </w:numPr>
        <w:ind w:left="2155"/>
      </w:pPr>
      <w:r w:rsidRPr="00851F21">
        <w:rPr>
          <w:rFonts w:hint="cs"/>
          <w:rtl/>
        </w:rPr>
        <w:t xml:space="preserve">במכרז זה נדרשת ערבות </w:t>
      </w:r>
      <w:r w:rsidR="00403BEF">
        <w:rPr>
          <w:rFonts w:hint="cs"/>
          <w:rtl/>
        </w:rPr>
        <w:t xml:space="preserve"> של 500,000 ₪ </w:t>
      </w:r>
      <w:r w:rsidRPr="00851F21">
        <w:rPr>
          <w:rFonts w:hint="cs"/>
          <w:rtl/>
        </w:rPr>
        <w:t>בגין הגשת הצעה</w:t>
      </w:r>
      <w:r w:rsidR="00403BEF">
        <w:rPr>
          <w:rFonts w:hint="cs"/>
          <w:rtl/>
        </w:rPr>
        <w:t>.</w:t>
      </w:r>
    </w:p>
    <w:p w14:paraId="51566B56" w14:textId="77777777" w:rsidR="00273B8B" w:rsidRDefault="00273B8B" w:rsidP="006A2B92">
      <w:pPr>
        <w:pStyle w:val="30"/>
        <w:numPr>
          <w:ilvl w:val="0"/>
          <w:numId w:val="0"/>
        </w:numPr>
        <w:ind w:left="2155"/>
      </w:pPr>
    </w:p>
    <w:p w14:paraId="74269EA6" w14:textId="5A0D7535" w:rsidR="00F56C62" w:rsidRPr="00851F21" w:rsidRDefault="00F56C62" w:rsidP="006A2B92">
      <w:pPr>
        <w:pStyle w:val="30"/>
      </w:pPr>
      <w:r w:rsidRPr="00851F21">
        <w:rPr>
          <w:rFonts w:hint="cs"/>
          <w:rtl/>
        </w:rPr>
        <w:t>אישורים</w:t>
      </w:r>
      <w:r w:rsidR="009A0227" w:rsidRPr="00851F21">
        <w:rPr>
          <w:rFonts w:hint="cs"/>
          <w:rtl/>
        </w:rPr>
        <w:t xml:space="preserve"> ותעודות</w:t>
      </w:r>
      <w:r w:rsidR="00674C41" w:rsidRPr="00851F21">
        <w:rPr>
          <w:rFonts w:hint="cs"/>
          <w:rtl/>
        </w:rPr>
        <w:t xml:space="preserve"> לעניין הוכחת עמידת הספק בדרישות סף</w:t>
      </w:r>
    </w:p>
    <w:p w14:paraId="08A12E3C" w14:textId="6534C9A8" w:rsidR="00AC1FBF" w:rsidRPr="00851F21" w:rsidRDefault="00AC1FBF" w:rsidP="006A2B92">
      <w:pPr>
        <w:pStyle w:val="40"/>
      </w:pPr>
      <w:r w:rsidRPr="00851F21">
        <w:rPr>
          <w:rFonts w:hint="cs"/>
          <w:rtl/>
        </w:rPr>
        <w:t>על</w:t>
      </w:r>
      <w:r w:rsidR="00475800" w:rsidRPr="00851F21">
        <w:rPr>
          <w:rFonts w:hint="cs"/>
          <w:rtl/>
        </w:rPr>
        <w:t xml:space="preserve"> המציע להיות עוסק מורשה</w:t>
      </w:r>
      <w:r w:rsidR="00C55F96">
        <w:rPr>
          <w:rFonts w:hint="cs"/>
          <w:rtl/>
        </w:rPr>
        <w:t xml:space="preserve"> / מלכ"ר</w:t>
      </w:r>
    </w:p>
    <w:p w14:paraId="2A7764E0" w14:textId="368D16BD" w:rsidR="00AC1FBF" w:rsidRPr="00851F21" w:rsidRDefault="00AC1FBF" w:rsidP="006D36E7">
      <w:pPr>
        <w:pStyle w:val="ae"/>
        <w:numPr>
          <w:ilvl w:val="0"/>
          <w:numId w:val="129"/>
        </w:numPr>
      </w:pPr>
      <w:r w:rsidRPr="00851F21">
        <w:rPr>
          <w:rFonts w:hint="cs"/>
          <w:rtl/>
        </w:rPr>
        <w:t>העתק</w:t>
      </w:r>
      <w:r w:rsidRPr="00851F21">
        <w:rPr>
          <w:rtl/>
        </w:rPr>
        <w:t xml:space="preserve"> </w:t>
      </w:r>
      <w:r w:rsidRPr="00851F21">
        <w:rPr>
          <w:rFonts w:hint="cs"/>
          <w:rtl/>
        </w:rPr>
        <w:t>תעודת</w:t>
      </w:r>
      <w:r w:rsidRPr="00851F21">
        <w:rPr>
          <w:rtl/>
        </w:rPr>
        <w:t xml:space="preserve"> </w:t>
      </w:r>
      <w:r w:rsidRPr="00851F21">
        <w:rPr>
          <w:rFonts w:hint="cs"/>
          <w:rtl/>
        </w:rPr>
        <w:t>עוסק</w:t>
      </w:r>
      <w:r w:rsidRPr="00851F21">
        <w:rPr>
          <w:rtl/>
        </w:rPr>
        <w:t xml:space="preserve"> </w:t>
      </w:r>
      <w:r w:rsidRPr="00851F21">
        <w:rPr>
          <w:rFonts w:hint="cs"/>
          <w:rtl/>
        </w:rPr>
        <w:t>מורשה</w:t>
      </w:r>
      <w:r w:rsidRPr="00851F21">
        <w:rPr>
          <w:rtl/>
        </w:rPr>
        <w:t xml:space="preserve"> </w:t>
      </w:r>
      <w:r w:rsidRPr="00851F21">
        <w:rPr>
          <w:rFonts w:hint="cs"/>
          <w:rtl/>
        </w:rPr>
        <w:t>יצורף</w:t>
      </w:r>
      <w:r w:rsidRPr="00851F21">
        <w:rPr>
          <w:rtl/>
        </w:rPr>
        <w:t xml:space="preserve"> </w:t>
      </w:r>
      <w:r w:rsidRPr="00851F21">
        <w:rPr>
          <w:rFonts w:hint="cs"/>
          <w:rtl/>
        </w:rPr>
        <w:t>על</w:t>
      </w:r>
      <w:r w:rsidRPr="00851F21">
        <w:rPr>
          <w:rtl/>
        </w:rPr>
        <w:t xml:space="preserve"> </w:t>
      </w:r>
      <w:r w:rsidRPr="00851F21">
        <w:rPr>
          <w:rFonts w:hint="cs"/>
          <w:rtl/>
        </w:rPr>
        <w:t>ידי</w:t>
      </w:r>
      <w:r w:rsidRPr="00851F21">
        <w:rPr>
          <w:rtl/>
        </w:rPr>
        <w:t xml:space="preserve"> </w:t>
      </w:r>
      <w:r w:rsidRPr="00851F21">
        <w:rPr>
          <w:rFonts w:hint="cs"/>
          <w:rtl/>
        </w:rPr>
        <w:t>המציע</w:t>
      </w:r>
      <w:r w:rsidRPr="00851F21">
        <w:rPr>
          <w:rtl/>
        </w:rPr>
        <w:t xml:space="preserve"> </w:t>
      </w:r>
      <w:r w:rsidRPr="00851F21">
        <w:rPr>
          <w:rFonts w:hint="cs"/>
          <w:rtl/>
        </w:rPr>
        <w:t>להצעה</w:t>
      </w:r>
      <w:r w:rsidRPr="00851F21">
        <w:rPr>
          <w:rtl/>
        </w:rPr>
        <w:t xml:space="preserve"> </w:t>
      </w:r>
      <w:r w:rsidRPr="00851F21">
        <w:rPr>
          <w:rFonts w:hint="cs"/>
          <w:rtl/>
        </w:rPr>
        <w:t>ויסומן</w:t>
      </w:r>
      <w:r w:rsidRPr="00851F21">
        <w:rPr>
          <w:rtl/>
        </w:rPr>
        <w:t xml:space="preserve"> </w:t>
      </w:r>
      <w:r w:rsidRPr="00851F21">
        <w:rPr>
          <w:rFonts w:hint="cs"/>
          <w:rtl/>
        </w:rPr>
        <w:t>כנספח</w:t>
      </w:r>
      <w:r w:rsidRPr="00851F21">
        <w:rPr>
          <w:rtl/>
        </w:rPr>
        <w:t xml:space="preserve"> 0.7.2.1.</w:t>
      </w:r>
    </w:p>
    <w:p w14:paraId="734913F2" w14:textId="35085189" w:rsidR="00794E91" w:rsidRDefault="00794E91" w:rsidP="00794E91">
      <w:pPr>
        <w:ind w:left="3224"/>
        <w:jc w:val="both"/>
        <w:rPr>
          <w:rFonts w:ascii="Times New Roman" w:hAnsi="Times New Roman"/>
          <w:sz w:val="28"/>
          <w:rtl/>
        </w:rPr>
      </w:pPr>
      <w:r w:rsidRPr="00624AA5">
        <w:rPr>
          <w:rFonts w:ascii="Times New Roman" w:hAnsi="Times New Roman" w:hint="eastAsia"/>
          <w:sz w:val="28"/>
          <w:rtl/>
        </w:rPr>
        <w:t>במקרה</w:t>
      </w:r>
      <w:r w:rsidRPr="00624AA5">
        <w:rPr>
          <w:rFonts w:ascii="Times New Roman" w:hAnsi="Times New Roman"/>
          <w:sz w:val="28"/>
          <w:rtl/>
        </w:rPr>
        <w:t xml:space="preserve"> של</w:t>
      </w:r>
      <w:r>
        <w:rPr>
          <w:rFonts w:ascii="Times New Roman" w:hAnsi="Times New Roman" w:hint="cs"/>
          <w:sz w:val="28"/>
          <w:rtl/>
        </w:rPr>
        <w:t xml:space="preserve"> מציע שהנו</w:t>
      </w:r>
      <w:r w:rsidRPr="00624AA5">
        <w:rPr>
          <w:rFonts w:ascii="Times New Roman" w:hAnsi="Times New Roman"/>
          <w:sz w:val="28"/>
          <w:rtl/>
        </w:rPr>
        <w:t xml:space="preserve"> </w:t>
      </w:r>
      <w:r w:rsidR="003644E3">
        <w:rPr>
          <w:rFonts w:ascii="Times New Roman" w:hAnsi="Times New Roman" w:hint="cs"/>
          <w:sz w:val="28"/>
          <w:rtl/>
        </w:rPr>
        <w:t>מלכ"ר</w:t>
      </w:r>
      <w:r>
        <w:rPr>
          <w:rFonts w:ascii="Times New Roman" w:hAnsi="Times New Roman" w:hint="cs"/>
          <w:sz w:val="28"/>
          <w:rtl/>
        </w:rPr>
        <w:t>:</w:t>
      </w:r>
    </w:p>
    <w:p w14:paraId="558F1636" w14:textId="77777777" w:rsidR="00794E91" w:rsidRPr="00E5590E" w:rsidRDefault="00794E91" w:rsidP="00794E91">
      <w:pPr>
        <w:pStyle w:val="ae"/>
        <w:numPr>
          <w:ilvl w:val="0"/>
          <w:numId w:val="130"/>
        </w:numPr>
        <w:jc w:val="both"/>
        <w:rPr>
          <w:rFonts w:ascii="Times New Roman" w:hAnsi="Times New Roman"/>
          <w:sz w:val="28"/>
          <w:rtl/>
        </w:rPr>
      </w:pPr>
      <w:r w:rsidRPr="004212F3">
        <w:rPr>
          <w:rFonts w:ascii="Times New Roman" w:hAnsi="Times New Roman" w:hint="cs"/>
          <w:sz w:val="28"/>
          <w:rtl/>
        </w:rPr>
        <w:t>יצרף העתק</w:t>
      </w:r>
      <w:r w:rsidRPr="004212F3">
        <w:rPr>
          <w:rFonts w:ascii="Times New Roman" w:hAnsi="Times New Roman"/>
          <w:sz w:val="28"/>
          <w:rtl/>
        </w:rPr>
        <w:t xml:space="preserve"> </w:t>
      </w:r>
      <w:r w:rsidRPr="004212F3">
        <w:rPr>
          <w:rFonts w:ascii="Times New Roman" w:hAnsi="Times New Roman" w:hint="eastAsia"/>
          <w:sz w:val="28"/>
          <w:rtl/>
        </w:rPr>
        <w:t>תעודה</w:t>
      </w:r>
      <w:r w:rsidRPr="004212F3">
        <w:rPr>
          <w:rFonts w:ascii="Times New Roman" w:hAnsi="Times New Roman"/>
          <w:sz w:val="28"/>
          <w:rtl/>
        </w:rPr>
        <w:t xml:space="preserve"> </w:t>
      </w:r>
      <w:r w:rsidRPr="004212F3">
        <w:rPr>
          <w:rFonts w:ascii="Times New Roman" w:hAnsi="Times New Roman" w:hint="eastAsia"/>
          <w:sz w:val="28"/>
          <w:rtl/>
        </w:rPr>
        <w:t>לרישומה</w:t>
      </w:r>
      <w:r w:rsidRPr="004212F3">
        <w:rPr>
          <w:rFonts w:ascii="Times New Roman" w:hAnsi="Times New Roman"/>
          <w:sz w:val="28"/>
          <w:rtl/>
        </w:rPr>
        <w:t xml:space="preserve"> </w:t>
      </w:r>
      <w:r w:rsidRPr="004212F3">
        <w:rPr>
          <w:rFonts w:ascii="Times New Roman" w:hAnsi="Times New Roman" w:hint="eastAsia"/>
          <w:sz w:val="28"/>
          <w:rtl/>
        </w:rPr>
        <w:t>של</w:t>
      </w:r>
      <w:r w:rsidRPr="004212F3">
        <w:rPr>
          <w:rFonts w:ascii="Times New Roman" w:hAnsi="Times New Roman"/>
          <w:sz w:val="28"/>
          <w:rtl/>
        </w:rPr>
        <w:t xml:space="preserve"> </w:t>
      </w:r>
      <w:r w:rsidRPr="004212F3">
        <w:rPr>
          <w:rFonts w:ascii="Times New Roman" w:hAnsi="Times New Roman" w:hint="eastAsia"/>
          <w:sz w:val="28"/>
          <w:rtl/>
        </w:rPr>
        <w:t>עמותה</w:t>
      </w:r>
      <w:r w:rsidRPr="004212F3">
        <w:rPr>
          <w:rFonts w:ascii="Times New Roman" w:hAnsi="Times New Roman"/>
          <w:sz w:val="28"/>
          <w:rtl/>
        </w:rPr>
        <w:t>.</w:t>
      </w:r>
      <w:r w:rsidRPr="00046D6D">
        <w:rPr>
          <w:rFonts w:hint="cs"/>
          <w:rtl/>
        </w:rPr>
        <w:t xml:space="preserve"> </w:t>
      </w:r>
      <w:r>
        <w:rPr>
          <w:rFonts w:hint="cs"/>
          <w:rtl/>
        </w:rPr>
        <w:t>ויסומן כנספח  - 0.7.2.1 א' - 1.</w:t>
      </w:r>
    </w:p>
    <w:p w14:paraId="6D53F3A6" w14:textId="1B2CB5E3" w:rsidR="00794E91" w:rsidRPr="00851F21" w:rsidRDefault="00794E91" w:rsidP="00794E91">
      <w:pPr>
        <w:pStyle w:val="40"/>
        <w:numPr>
          <w:ilvl w:val="0"/>
          <w:numId w:val="130"/>
        </w:numPr>
        <w:rPr>
          <w:rtl/>
        </w:rPr>
      </w:pPr>
      <w:r>
        <w:rPr>
          <w:rFonts w:hint="cs"/>
          <w:rtl/>
        </w:rPr>
        <w:t xml:space="preserve">להיות בעל אישור על ניהול תקין, מטעם </w:t>
      </w:r>
      <w:r w:rsidR="003644E3">
        <w:rPr>
          <w:rFonts w:hint="cs"/>
          <w:rtl/>
        </w:rPr>
        <w:t>הרשם הרלוונטי</w:t>
      </w:r>
      <w:r>
        <w:rPr>
          <w:rFonts w:hint="cs"/>
          <w:rtl/>
        </w:rPr>
        <w:t>, תקף לשנה השוטפת ויסומן כנספח  - 0.7.2.1 א'-2.</w:t>
      </w:r>
    </w:p>
    <w:p w14:paraId="0F2344C4" w14:textId="3C8FCA1A" w:rsidR="000F348B" w:rsidRPr="00851F21" w:rsidRDefault="000F348B" w:rsidP="006D36E7">
      <w:pPr>
        <w:pStyle w:val="40"/>
        <w:numPr>
          <w:ilvl w:val="0"/>
          <w:numId w:val="0"/>
        </w:numPr>
        <w:ind w:left="3224"/>
        <w:rPr>
          <w:rtl/>
        </w:rPr>
      </w:pPr>
      <w:r>
        <w:rPr>
          <w:rFonts w:hint="cs"/>
          <w:rtl/>
        </w:rPr>
        <w:lastRenderedPageBreak/>
        <w:t>.</w:t>
      </w:r>
    </w:p>
    <w:p w14:paraId="4165BE3D" w14:textId="2A432524" w:rsidR="003A1500" w:rsidRDefault="006C588A" w:rsidP="00FA1273">
      <w:pPr>
        <w:pStyle w:val="40"/>
        <w:numPr>
          <w:ilvl w:val="0"/>
          <w:numId w:val="0"/>
        </w:numPr>
        <w:ind w:left="3224"/>
        <w:rPr>
          <w:rtl/>
        </w:rPr>
      </w:pPr>
      <w:r w:rsidRPr="00851F21">
        <w:rPr>
          <w:rFonts w:hint="cs"/>
          <w:rtl/>
        </w:rPr>
        <w:t>המציע הינו בעל כל ה</w:t>
      </w:r>
      <w:r w:rsidR="003A1500" w:rsidRPr="00851F21">
        <w:rPr>
          <w:rFonts w:hint="cs"/>
          <w:rtl/>
        </w:rPr>
        <w:t>אישור</w:t>
      </w:r>
      <w:r w:rsidR="00495DA3" w:rsidRPr="00851F21">
        <w:rPr>
          <w:rFonts w:hint="cs"/>
          <w:rtl/>
        </w:rPr>
        <w:t>ים</w:t>
      </w:r>
      <w:r w:rsidR="003A1500" w:rsidRPr="00851F21">
        <w:rPr>
          <w:rFonts w:hint="cs"/>
          <w:rtl/>
        </w:rPr>
        <w:t xml:space="preserve"> הנדרשים לפי חוק עסקאות גופים ציבוריים</w:t>
      </w:r>
      <w:r w:rsidR="00495DA3" w:rsidRPr="00851F21">
        <w:rPr>
          <w:rFonts w:hint="cs"/>
          <w:rtl/>
        </w:rPr>
        <w:t xml:space="preserve"> (אכיפת ניהול חשבונות ותשלום חובות מס)</w:t>
      </w:r>
      <w:r w:rsidR="003A1500" w:rsidRPr="00851F21">
        <w:rPr>
          <w:rFonts w:hint="cs"/>
          <w:rtl/>
        </w:rPr>
        <w:t xml:space="preserve">, התשל"ו-1976 </w:t>
      </w:r>
      <w:r w:rsidR="00495DA3" w:rsidRPr="00851F21">
        <w:rPr>
          <w:rFonts w:hint="cs"/>
          <w:rtl/>
        </w:rPr>
        <w:t xml:space="preserve"> </w:t>
      </w:r>
      <w:r w:rsidR="003A1500" w:rsidRPr="00851F21">
        <w:rPr>
          <w:rFonts w:hint="cs"/>
          <w:rtl/>
        </w:rPr>
        <w:t>כשהם תקפים למועד הגשת ההצעה</w:t>
      </w:r>
      <w:r w:rsidR="00D912C9">
        <w:rPr>
          <w:rFonts w:hint="cs"/>
          <w:rtl/>
        </w:rPr>
        <w:t>.</w:t>
      </w:r>
    </w:p>
    <w:p w14:paraId="77401455" w14:textId="77777777" w:rsidR="000E36E2" w:rsidRPr="00851F21" w:rsidRDefault="00FC7BEF" w:rsidP="00FA1273">
      <w:pPr>
        <w:pStyle w:val="ae"/>
        <w:numPr>
          <w:ilvl w:val="0"/>
          <w:numId w:val="129"/>
        </w:numPr>
        <w:ind w:left="3316"/>
      </w:pPr>
      <w:r w:rsidRPr="00851F21">
        <w:rPr>
          <w:rFonts w:hint="cs"/>
          <w:rtl/>
        </w:rPr>
        <w:t>אישור לצורך ניכוי מס</w:t>
      </w:r>
      <w:r w:rsidR="000E36E2" w:rsidRPr="00851F21">
        <w:rPr>
          <w:rFonts w:hint="cs"/>
          <w:rtl/>
        </w:rPr>
        <w:t>;</w:t>
      </w:r>
    </w:p>
    <w:p w14:paraId="7058E97A" w14:textId="77777777" w:rsidR="00E460C8" w:rsidRPr="00851F21" w:rsidRDefault="00E460C8" w:rsidP="00D84698">
      <w:pPr>
        <w:pStyle w:val="ae"/>
        <w:ind w:left="3316"/>
        <w:rPr>
          <w:rtl/>
        </w:rPr>
      </w:pPr>
      <w:r w:rsidRPr="00851F21">
        <w:rPr>
          <w:rFonts w:hint="cs"/>
          <w:rtl/>
        </w:rPr>
        <w:t xml:space="preserve">לצורך בחינה של תנאי סף זה, המציע לא נדרש להגיש אישורים. עמידת המציע בתנאי סף זה תיבדק על ידי עורך </w:t>
      </w:r>
      <w:r w:rsidR="00FE4F38" w:rsidRPr="00851F21">
        <w:rPr>
          <w:rFonts w:hint="cs"/>
          <w:rtl/>
        </w:rPr>
        <w:t>המכרז,</w:t>
      </w:r>
      <w:r w:rsidRPr="00851F21">
        <w:rPr>
          <w:rFonts w:hint="cs"/>
          <w:rtl/>
        </w:rPr>
        <w:t xml:space="preserve"> ישירות מול רישומי רשויות המס.</w:t>
      </w:r>
    </w:p>
    <w:p w14:paraId="1E01DD0A" w14:textId="77777777" w:rsidR="007244C7" w:rsidRPr="00851F21" w:rsidRDefault="007244C7" w:rsidP="00290B19">
      <w:pPr>
        <w:pStyle w:val="ae"/>
        <w:ind w:left="2607"/>
      </w:pPr>
    </w:p>
    <w:p w14:paraId="48899BE1" w14:textId="77777777" w:rsidR="0033500C" w:rsidRPr="00851F21" w:rsidRDefault="00AD0342" w:rsidP="00FA1273">
      <w:pPr>
        <w:pStyle w:val="ae"/>
        <w:numPr>
          <w:ilvl w:val="0"/>
          <w:numId w:val="129"/>
        </w:numPr>
        <w:ind w:left="3316"/>
        <w:rPr>
          <w:rtl/>
        </w:rPr>
      </w:pPr>
      <w:r w:rsidRPr="00851F21">
        <w:rPr>
          <w:rFonts w:hint="cs"/>
          <w:rtl/>
        </w:rPr>
        <w:t xml:space="preserve">אישור על ניהול פנקסי חשבונות ורשומות </w:t>
      </w:r>
    </w:p>
    <w:p w14:paraId="622DD902" w14:textId="77777777" w:rsidR="00E460C8" w:rsidRPr="00851F21" w:rsidRDefault="00E460C8" w:rsidP="00D84698">
      <w:pPr>
        <w:pStyle w:val="ae"/>
        <w:ind w:left="3316"/>
        <w:rPr>
          <w:rtl/>
        </w:rPr>
      </w:pPr>
      <w:r w:rsidRPr="00851F21">
        <w:rPr>
          <w:rFonts w:hint="cs"/>
          <w:rtl/>
        </w:rPr>
        <w:t>לצורך בחינה של תנאי סף זה, המציע לא נדרש להגיש אישורים. עמידת המציע בתנאי סף זה תיבדק על ידי עורך המ</w:t>
      </w:r>
      <w:r w:rsidR="00FE4F38" w:rsidRPr="00851F21">
        <w:rPr>
          <w:rFonts w:hint="cs"/>
          <w:rtl/>
        </w:rPr>
        <w:t>כרז,</w:t>
      </w:r>
      <w:r w:rsidRPr="00851F21">
        <w:rPr>
          <w:rFonts w:hint="cs"/>
          <w:rtl/>
        </w:rPr>
        <w:t xml:space="preserve"> ישירות מול רישומי רשויות המס.</w:t>
      </w:r>
    </w:p>
    <w:p w14:paraId="13EB0C81" w14:textId="77777777" w:rsidR="00DF2062" w:rsidRPr="00851F21" w:rsidRDefault="00DF2062" w:rsidP="00D8274D">
      <w:pPr>
        <w:pStyle w:val="ae"/>
        <w:rPr>
          <w:rtl/>
        </w:rPr>
      </w:pPr>
    </w:p>
    <w:p w14:paraId="3B4B5E1F" w14:textId="77777777" w:rsidR="007244C7" w:rsidRPr="00851F21" w:rsidRDefault="007244C7" w:rsidP="00FA1273">
      <w:pPr>
        <w:pStyle w:val="ae"/>
        <w:numPr>
          <w:ilvl w:val="0"/>
          <w:numId w:val="129"/>
        </w:numPr>
        <w:ind w:left="3316"/>
      </w:pPr>
      <w:r w:rsidRPr="00851F21">
        <w:rPr>
          <w:rFonts w:hint="cs"/>
          <w:rtl/>
        </w:rPr>
        <w:t>תצהיר בדבר העסקת אנשים עם מוגבלות.</w:t>
      </w:r>
    </w:p>
    <w:p w14:paraId="55669A03" w14:textId="77777777" w:rsidR="007244C7" w:rsidRPr="00851F21" w:rsidRDefault="007244C7" w:rsidP="00B028E0">
      <w:pPr>
        <w:pStyle w:val="ae"/>
        <w:ind w:left="3316"/>
      </w:pPr>
      <w:r w:rsidRPr="00851F21">
        <w:rPr>
          <w:rFonts w:hint="cs"/>
          <w:rtl/>
        </w:rPr>
        <w:t>נוסח</w:t>
      </w:r>
      <w:r w:rsidRPr="00851F21">
        <w:rPr>
          <w:rtl/>
        </w:rPr>
        <w:t xml:space="preserve"> </w:t>
      </w:r>
      <w:r w:rsidRPr="00851F21">
        <w:rPr>
          <w:rFonts w:hint="cs"/>
          <w:rtl/>
        </w:rPr>
        <w:t>מחייב</w:t>
      </w:r>
      <w:r w:rsidRPr="00851F21">
        <w:rPr>
          <w:rtl/>
        </w:rPr>
        <w:t xml:space="preserve"> </w:t>
      </w:r>
      <w:r w:rsidRPr="00851F21">
        <w:rPr>
          <w:rFonts w:hint="cs"/>
          <w:rtl/>
        </w:rPr>
        <w:t>של</w:t>
      </w:r>
      <w:r w:rsidRPr="00851F21">
        <w:rPr>
          <w:rtl/>
        </w:rPr>
        <w:t xml:space="preserve"> </w:t>
      </w:r>
      <w:r w:rsidRPr="00851F21">
        <w:rPr>
          <w:rFonts w:hint="cs"/>
          <w:rtl/>
        </w:rPr>
        <w:t>התצהיר</w:t>
      </w:r>
      <w:r w:rsidRPr="00851F21">
        <w:rPr>
          <w:rtl/>
        </w:rPr>
        <w:t xml:space="preserve"> </w:t>
      </w:r>
      <w:r w:rsidRPr="00851F21">
        <w:rPr>
          <w:rFonts w:hint="cs"/>
          <w:rtl/>
        </w:rPr>
        <w:t>מצורף</w:t>
      </w:r>
      <w:r w:rsidRPr="00851F21">
        <w:rPr>
          <w:rtl/>
        </w:rPr>
        <w:t xml:space="preserve"> </w:t>
      </w:r>
      <w:r w:rsidRPr="00851F21">
        <w:rPr>
          <w:rFonts w:hint="cs"/>
          <w:rtl/>
        </w:rPr>
        <w:t>למכרז</w:t>
      </w:r>
      <w:r w:rsidRPr="00851F21">
        <w:rPr>
          <w:rtl/>
        </w:rPr>
        <w:t xml:space="preserve"> </w:t>
      </w:r>
      <w:r w:rsidRPr="00851F21">
        <w:rPr>
          <w:rFonts w:hint="cs"/>
          <w:rtl/>
        </w:rPr>
        <w:t>כנספח</w:t>
      </w:r>
      <w:r w:rsidRPr="00851F21">
        <w:rPr>
          <w:rtl/>
        </w:rPr>
        <w:t xml:space="preserve"> </w:t>
      </w:r>
      <w:r w:rsidRPr="00851F21">
        <w:rPr>
          <w:rFonts w:hint="cs"/>
          <w:rtl/>
        </w:rPr>
        <w:t>0.7.2.2.ג</w:t>
      </w:r>
    </w:p>
    <w:p w14:paraId="5C2F3B42" w14:textId="77777777" w:rsidR="007244C7" w:rsidRPr="00851F21" w:rsidRDefault="007244C7" w:rsidP="00B028E0">
      <w:pPr>
        <w:pStyle w:val="ae"/>
        <w:ind w:left="3316"/>
        <w:rPr>
          <w:rtl/>
        </w:rPr>
      </w:pPr>
      <w:r w:rsidRPr="00851F21">
        <w:rPr>
          <w:rFonts w:hint="cs"/>
          <w:rtl/>
        </w:rPr>
        <w:t>התצהיר החתום</w:t>
      </w:r>
      <w:r w:rsidRPr="00851F21">
        <w:rPr>
          <w:rtl/>
        </w:rPr>
        <w:t xml:space="preserve"> </w:t>
      </w:r>
      <w:r w:rsidRPr="00851F21">
        <w:rPr>
          <w:rFonts w:hint="cs"/>
          <w:rtl/>
        </w:rPr>
        <w:t>יצורף</w:t>
      </w:r>
      <w:r w:rsidRPr="00851F21">
        <w:rPr>
          <w:rtl/>
        </w:rPr>
        <w:t xml:space="preserve"> </w:t>
      </w:r>
      <w:r w:rsidRPr="00851F21">
        <w:rPr>
          <w:rFonts w:hint="cs"/>
          <w:rtl/>
        </w:rPr>
        <w:t>על</w:t>
      </w:r>
      <w:r w:rsidRPr="00851F21">
        <w:rPr>
          <w:rtl/>
        </w:rPr>
        <w:t xml:space="preserve"> </w:t>
      </w:r>
      <w:r w:rsidRPr="00851F21">
        <w:rPr>
          <w:rFonts w:hint="cs"/>
          <w:rtl/>
        </w:rPr>
        <w:t>ידי</w:t>
      </w:r>
      <w:r w:rsidRPr="00851F21">
        <w:rPr>
          <w:rtl/>
        </w:rPr>
        <w:t xml:space="preserve"> </w:t>
      </w:r>
      <w:r w:rsidRPr="00851F21">
        <w:rPr>
          <w:rFonts w:hint="cs"/>
          <w:rtl/>
        </w:rPr>
        <w:t>המציע</w:t>
      </w:r>
      <w:r w:rsidRPr="00851F21">
        <w:rPr>
          <w:rtl/>
        </w:rPr>
        <w:t xml:space="preserve"> </w:t>
      </w:r>
      <w:r w:rsidRPr="00851F21">
        <w:rPr>
          <w:rFonts w:hint="cs"/>
          <w:rtl/>
        </w:rPr>
        <w:t>להצעה</w:t>
      </w:r>
      <w:r w:rsidRPr="00851F21">
        <w:rPr>
          <w:rtl/>
        </w:rPr>
        <w:t xml:space="preserve"> </w:t>
      </w:r>
      <w:r w:rsidRPr="00851F21">
        <w:rPr>
          <w:rFonts w:hint="cs"/>
          <w:rtl/>
        </w:rPr>
        <w:t>ויסומן</w:t>
      </w:r>
      <w:r w:rsidRPr="00851F21">
        <w:rPr>
          <w:rtl/>
        </w:rPr>
        <w:t xml:space="preserve"> </w:t>
      </w:r>
      <w:r w:rsidRPr="00851F21">
        <w:rPr>
          <w:rFonts w:hint="cs"/>
          <w:rtl/>
        </w:rPr>
        <w:t>כנספח 0.7.2.2.ג</w:t>
      </w:r>
    </w:p>
    <w:p w14:paraId="1B012879" w14:textId="77777777" w:rsidR="009E7677" w:rsidRPr="00851F21" w:rsidRDefault="009E7677" w:rsidP="009E7677">
      <w:pPr>
        <w:ind w:left="2210"/>
        <w:rPr>
          <w:rtl/>
        </w:rPr>
      </w:pPr>
    </w:p>
    <w:p w14:paraId="167A671A" w14:textId="77777777" w:rsidR="00B66F16" w:rsidRPr="00851F21" w:rsidRDefault="00B66F16" w:rsidP="006A2B92">
      <w:pPr>
        <w:pStyle w:val="40"/>
      </w:pPr>
      <w:r w:rsidRPr="00851F21">
        <w:rPr>
          <w:rFonts w:hint="cs"/>
          <w:rtl/>
        </w:rPr>
        <w:t xml:space="preserve">על המציע להיות תאגיד רשום </w:t>
      </w:r>
      <w:r w:rsidR="000922EA" w:rsidRPr="00851F21">
        <w:rPr>
          <w:rFonts w:hint="cs"/>
          <w:rtl/>
        </w:rPr>
        <w:t>שהתאגד בישראל לפני יום 31.12.20</w:t>
      </w:r>
      <w:r w:rsidR="00290B19" w:rsidRPr="00851F21">
        <w:rPr>
          <w:rFonts w:hint="cs"/>
          <w:rtl/>
        </w:rPr>
        <w:t>1</w:t>
      </w:r>
      <w:r w:rsidR="00B7332C" w:rsidRPr="00851F21">
        <w:rPr>
          <w:rFonts w:hint="cs"/>
          <w:rtl/>
        </w:rPr>
        <w:t>8</w:t>
      </w:r>
    </w:p>
    <w:p w14:paraId="70D20C4F" w14:textId="77777777" w:rsidR="00FE4F38" w:rsidRPr="00851F21" w:rsidRDefault="00FE4F38" w:rsidP="00B028E0">
      <w:pPr>
        <w:ind w:left="2864"/>
        <w:rPr>
          <w:rtl/>
        </w:rPr>
      </w:pPr>
      <w:r w:rsidRPr="00851F21">
        <w:rPr>
          <w:rFonts w:hint="cs"/>
          <w:rtl/>
        </w:rPr>
        <w:t>לצורך בחינה של תנאי סף זה, המציע לא נדרש להגיש אישורים. עמידת המציע בתנאי סף זה תיבדק על ידי עורך המכרז, ישירות מול רישומי רשם החברות.</w:t>
      </w:r>
    </w:p>
    <w:p w14:paraId="452F37EC" w14:textId="77777777" w:rsidR="00B66F16" w:rsidRPr="00851F21" w:rsidRDefault="00B66F16" w:rsidP="00D8274D">
      <w:pPr>
        <w:rPr>
          <w:rtl/>
        </w:rPr>
      </w:pPr>
    </w:p>
    <w:p w14:paraId="3F813113" w14:textId="6D049D8D" w:rsidR="0067789C" w:rsidRPr="001669B7" w:rsidRDefault="0067789C" w:rsidP="006A2B92">
      <w:pPr>
        <w:pStyle w:val="40"/>
        <w:numPr>
          <w:ilvl w:val="0"/>
          <w:numId w:val="0"/>
        </w:numPr>
        <w:ind w:left="2864"/>
      </w:pPr>
      <w:r w:rsidRPr="001669B7">
        <w:rPr>
          <w:rFonts w:hint="cs"/>
          <w:rtl/>
        </w:rPr>
        <w:t>המציע</w:t>
      </w:r>
      <w:r w:rsidRPr="00851F21">
        <w:rPr>
          <w:rFonts w:hint="cs"/>
          <w:rtl/>
        </w:rPr>
        <w:t xml:space="preserve"> הינו בעל מחזור כספי הגבוה מ </w:t>
      </w:r>
      <w:r w:rsidR="00D45DC9">
        <w:rPr>
          <w:rFonts w:hint="cs"/>
          <w:rtl/>
        </w:rPr>
        <w:t>8</w:t>
      </w:r>
      <w:r w:rsidR="00D45DC9" w:rsidRPr="00851F21">
        <w:rPr>
          <w:rFonts w:hint="cs"/>
          <w:rtl/>
        </w:rPr>
        <w:t xml:space="preserve"> </w:t>
      </w:r>
      <w:r w:rsidR="00290B19" w:rsidRPr="00851F21">
        <w:rPr>
          <w:rFonts w:hint="cs"/>
          <w:rtl/>
        </w:rPr>
        <w:t xml:space="preserve">מיליון </w:t>
      </w:r>
      <w:r w:rsidRPr="00851F21">
        <w:rPr>
          <w:rFonts w:hint="cs"/>
          <w:rtl/>
        </w:rPr>
        <w:t xml:space="preserve">₪, בכל אחת מהשנים </w:t>
      </w:r>
      <w:r w:rsidRPr="001669B7">
        <w:rPr>
          <w:rFonts w:hint="cs"/>
          <w:rtl/>
        </w:rPr>
        <w:t>הבאות:</w:t>
      </w:r>
      <w:r w:rsidR="00290B19" w:rsidRPr="001669B7">
        <w:rPr>
          <w:rFonts w:hint="cs"/>
          <w:rtl/>
        </w:rPr>
        <w:t xml:space="preserve"> 2019, 2020, 2021</w:t>
      </w:r>
    </w:p>
    <w:p w14:paraId="140880F8" w14:textId="77777777" w:rsidR="00EF09CD" w:rsidRPr="00851F21" w:rsidRDefault="00EF09CD">
      <w:pPr>
        <w:pStyle w:val="ae"/>
        <w:numPr>
          <w:ilvl w:val="0"/>
          <w:numId w:val="32"/>
        </w:numPr>
        <w:rPr>
          <w:rtl/>
        </w:rPr>
      </w:pPr>
      <w:r w:rsidRPr="00851F21">
        <w:rPr>
          <w:rFonts w:hint="cs"/>
          <w:rtl/>
        </w:rPr>
        <w:t>מודגש, כי אין לציין את גובה המחזור הכספי המדויק של המציע, אלא רק להצהיר כי המחזור הכספי של המציע גבוה מהדרישה לעיל.</w:t>
      </w:r>
    </w:p>
    <w:p w14:paraId="25486584" w14:textId="77777777" w:rsidR="001119CA" w:rsidRPr="00851F21" w:rsidRDefault="001119CA">
      <w:pPr>
        <w:pStyle w:val="ae"/>
        <w:numPr>
          <w:ilvl w:val="0"/>
          <w:numId w:val="32"/>
        </w:numPr>
        <w:rPr>
          <w:rtl/>
        </w:rPr>
      </w:pPr>
      <w:r w:rsidRPr="00851F21">
        <w:rPr>
          <w:rFonts w:hint="cs"/>
          <w:rtl/>
        </w:rPr>
        <w:t>נוסח</w:t>
      </w:r>
      <w:r w:rsidRPr="00851F21">
        <w:rPr>
          <w:rtl/>
        </w:rPr>
        <w:t xml:space="preserve"> </w:t>
      </w:r>
      <w:r w:rsidRPr="00851F21">
        <w:rPr>
          <w:rFonts w:hint="cs"/>
          <w:rtl/>
        </w:rPr>
        <w:t>מחייב</w:t>
      </w:r>
      <w:r w:rsidRPr="00851F21">
        <w:rPr>
          <w:rtl/>
        </w:rPr>
        <w:t xml:space="preserve"> </w:t>
      </w:r>
      <w:r w:rsidRPr="00851F21">
        <w:rPr>
          <w:rFonts w:hint="cs"/>
          <w:rtl/>
        </w:rPr>
        <w:t>של</w:t>
      </w:r>
      <w:r w:rsidRPr="00851F21">
        <w:rPr>
          <w:rtl/>
        </w:rPr>
        <w:t xml:space="preserve"> </w:t>
      </w:r>
      <w:r w:rsidRPr="00851F21">
        <w:rPr>
          <w:rFonts w:hint="cs"/>
          <w:rtl/>
        </w:rPr>
        <w:t>ההצהרה</w:t>
      </w:r>
      <w:r w:rsidRPr="00851F21">
        <w:rPr>
          <w:rtl/>
        </w:rPr>
        <w:t xml:space="preserve"> </w:t>
      </w:r>
      <w:r w:rsidRPr="00851F21">
        <w:rPr>
          <w:rFonts w:hint="cs"/>
          <w:rtl/>
        </w:rPr>
        <w:t>מצורף</w:t>
      </w:r>
      <w:r w:rsidRPr="00851F21">
        <w:rPr>
          <w:rtl/>
        </w:rPr>
        <w:t xml:space="preserve"> </w:t>
      </w:r>
      <w:r w:rsidRPr="00851F21">
        <w:rPr>
          <w:rFonts w:hint="cs"/>
          <w:rtl/>
        </w:rPr>
        <w:t>למכרז</w:t>
      </w:r>
      <w:r w:rsidRPr="00851F21">
        <w:rPr>
          <w:rtl/>
        </w:rPr>
        <w:t xml:space="preserve"> </w:t>
      </w:r>
      <w:r w:rsidRPr="00851F21">
        <w:rPr>
          <w:rFonts w:hint="cs"/>
          <w:rtl/>
        </w:rPr>
        <w:t>כנספח</w:t>
      </w:r>
      <w:r w:rsidRPr="00851F21">
        <w:rPr>
          <w:rtl/>
        </w:rPr>
        <w:t xml:space="preserve"> 0.7.2.4</w:t>
      </w:r>
    </w:p>
    <w:p w14:paraId="656B2E00" w14:textId="77777777" w:rsidR="0067789C" w:rsidRPr="00851F21" w:rsidRDefault="0067789C">
      <w:pPr>
        <w:pStyle w:val="ae"/>
        <w:numPr>
          <w:ilvl w:val="0"/>
          <w:numId w:val="32"/>
        </w:numPr>
      </w:pPr>
      <w:r w:rsidRPr="00851F21">
        <w:rPr>
          <w:rFonts w:hint="cs"/>
          <w:rtl/>
        </w:rPr>
        <w:t>ההצהרה החתומה תצורף על ידי המציע להצעה ותסומן כנספח 0.7.2.4</w:t>
      </w:r>
    </w:p>
    <w:p w14:paraId="5BD0A6EA" w14:textId="3A0F597E" w:rsidR="00647F59" w:rsidRDefault="005205F8" w:rsidP="006A2B92">
      <w:pPr>
        <w:pStyle w:val="40"/>
      </w:pPr>
      <w:r w:rsidRPr="00851F21">
        <w:rPr>
          <w:rFonts w:hint="cs"/>
          <w:rtl/>
        </w:rPr>
        <w:t xml:space="preserve">דרישת </w:t>
      </w:r>
      <w:r w:rsidR="00D143FB" w:rsidRPr="00851F21">
        <w:rPr>
          <w:rFonts w:hint="cs"/>
          <w:rtl/>
        </w:rPr>
        <w:t>ותק וניסיון</w:t>
      </w:r>
      <w:r w:rsidR="00403BEF">
        <w:rPr>
          <w:rFonts w:hint="cs"/>
          <w:rtl/>
        </w:rPr>
        <w:t>:</w:t>
      </w:r>
    </w:p>
    <w:p w14:paraId="79E9188D" w14:textId="556AAE44" w:rsidR="00403BEF" w:rsidRPr="00851F21" w:rsidRDefault="00403BEF" w:rsidP="006A2B92">
      <w:pPr>
        <w:pStyle w:val="40"/>
        <w:numPr>
          <w:ilvl w:val="0"/>
          <w:numId w:val="0"/>
        </w:numPr>
        <w:ind w:left="2864"/>
      </w:pPr>
      <w:bookmarkStart w:id="124" w:name="_Hlk119159887"/>
      <w:r>
        <w:rPr>
          <w:rFonts w:hint="cs"/>
          <w:rtl/>
        </w:rPr>
        <w:t>מובהר כי המציע הראשי יוכל להציג עמידה בדרישות א'</w:t>
      </w:r>
      <w:ins w:id="125" w:author="MOEUser" w:date="2023-02-06T18:47:00Z">
        <w:r w:rsidR="001839E9">
          <w:rPr>
            <w:rFonts w:hint="cs"/>
            <w:rtl/>
          </w:rPr>
          <w:t>, ב'</w:t>
        </w:r>
      </w:ins>
      <w:r>
        <w:rPr>
          <w:rFonts w:hint="cs"/>
          <w:rtl/>
        </w:rPr>
        <w:t xml:space="preserve"> ו-</w:t>
      </w:r>
      <w:r w:rsidR="001B418A">
        <w:rPr>
          <w:rFonts w:hint="cs"/>
          <w:rtl/>
        </w:rPr>
        <w:t>ג</w:t>
      </w:r>
      <w:r>
        <w:rPr>
          <w:rFonts w:hint="cs"/>
          <w:rtl/>
        </w:rPr>
        <w:t>' להלן על ידו או על ידי קבלן משנה שמגיש עימו את ההצעה.</w:t>
      </w:r>
    </w:p>
    <w:p w14:paraId="6EA054F1" w14:textId="77777777" w:rsidR="00566CDA" w:rsidRPr="00851F21" w:rsidRDefault="00566CDA">
      <w:pPr>
        <w:pStyle w:val="ae"/>
        <w:numPr>
          <w:ilvl w:val="0"/>
          <w:numId w:val="42"/>
        </w:numPr>
        <w:ind w:left="3240"/>
        <w:jc w:val="both"/>
        <w:rPr>
          <w:rtl/>
        </w:rPr>
      </w:pPr>
      <w:r w:rsidRPr="00851F21">
        <w:rPr>
          <w:rFonts w:hint="cs"/>
          <w:rtl/>
        </w:rPr>
        <w:lastRenderedPageBreak/>
        <w:t xml:space="preserve">למציע ניסיון של לפחות </w:t>
      </w:r>
      <w:r>
        <w:rPr>
          <w:rFonts w:hint="cs"/>
          <w:rtl/>
        </w:rPr>
        <w:t>2</w:t>
      </w:r>
      <w:r w:rsidRPr="00851F21">
        <w:rPr>
          <w:rFonts w:hint="cs"/>
          <w:rtl/>
        </w:rPr>
        <w:t xml:space="preserve"> שנים ב- </w:t>
      </w:r>
      <w:r>
        <w:rPr>
          <w:rFonts w:hint="cs"/>
          <w:rtl/>
        </w:rPr>
        <w:t>5</w:t>
      </w:r>
      <w:r w:rsidRPr="00851F21">
        <w:rPr>
          <w:rFonts w:hint="cs"/>
          <w:rtl/>
        </w:rPr>
        <w:t xml:space="preserve"> השנים האחרונות במתן </w:t>
      </w:r>
      <w:r w:rsidRPr="00851F21">
        <w:rPr>
          <w:rFonts w:hint="eastAsia"/>
          <w:b/>
          <w:bCs/>
          <w:rtl/>
        </w:rPr>
        <w:t>שירותי</w:t>
      </w:r>
      <w:r w:rsidRPr="00851F21">
        <w:rPr>
          <w:b/>
          <w:bCs/>
          <w:rtl/>
        </w:rPr>
        <w:t xml:space="preserve"> </w:t>
      </w:r>
      <w:r w:rsidRPr="00851F21">
        <w:rPr>
          <w:rFonts w:hint="eastAsia"/>
          <w:b/>
          <w:bCs/>
          <w:rtl/>
        </w:rPr>
        <w:t>סביבות</w:t>
      </w:r>
      <w:r w:rsidRPr="00851F21">
        <w:rPr>
          <w:rFonts w:hint="cs"/>
          <w:rtl/>
        </w:rPr>
        <w:t xml:space="preserve"> (</w:t>
      </w:r>
      <w:r w:rsidRPr="00851F21">
        <w:rPr>
          <w:rFonts w:hint="cs"/>
        </w:rPr>
        <w:t>LMS</w:t>
      </w:r>
      <w:r w:rsidRPr="00851F21">
        <w:rPr>
          <w:rFonts w:hint="cs"/>
          <w:rtl/>
        </w:rPr>
        <w:t>) להפעלת למידה ברשת הכוללים לפחות:</w:t>
      </w:r>
    </w:p>
    <w:p w14:paraId="17E79E02" w14:textId="1D4A8A07" w:rsidR="00566CDA" w:rsidRPr="00851F21" w:rsidRDefault="00566CDA">
      <w:pPr>
        <w:pStyle w:val="ae"/>
        <w:numPr>
          <w:ilvl w:val="1"/>
          <w:numId w:val="40"/>
        </w:numPr>
        <w:ind w:left="3600"/>
        <w:jc w:val="both"/>
        <w:rPr>
          <w:noProof/>
        </w:rPr>
      </w:pPr>
      <w:r w:rsidRPr="00851F21">
        <w:rPr>
          <w:rFonts w:hint="cs"/>
          <w:rtl/>
        </w:rPr>
        <w:t xml:space="preserve">הפעלת פעילות לימודית סינכרונית </w:t>
      </w:r>
      <w:r w:rsidR="00AD1A6A">
        <w:rPr>
          <w:rFonts w:hint="cs"/>
          <w:rtl/>
        </w:rPr>
        <w:t>,</w:t>
      </w:r>
      <w:r w:rsidRPr="00851F21">
        <w:rPr>
          <w:rFonts w:hint="cs"/>
          <w:rtl/>
        </w:rPr>
        <w:t xml:space="preserve"> אסינכרונית </w:t>
      </w:r>
      <w:r w:rsidR="00AD1A6A">
        <w:rPr>
          <w:rFonts w:hint="cs"/>
          <w:rtl/>
        </w:rPr>
        <w:t xml:space="preserve">ומשולבת </w:t>
      </w:r>
      <w:r w:rsidRPr="00851F21">
        <w:rPr>
          <w:rFonts w:hint="cs"/>
          <w:rtl/>
        </w:rPr>
        <w:t xml:space="preserve">במרחב וירטואלי </w:t>
      </w:r>
      <w:r w:rsidRPr="00851F21">
        <w:rPr>
          <w:noProof/>
          <w:rtl/>
        </w:rPr>
        <w:t>המאפשרת מעקב ובקרה אחר תפקודי הלומדים, לרבות מתן משוב וציונים וקבלת החלטות מבוססות נתונים</w:t>
      </w:r>
      <w:r w:rsidRPr="00851F21">
        <w:rPr>
          <w:rFonts w:hint="cs"/>
          <w:noProof/>
          <w:rtl/>
        </w:rPr>
        <w:t xml:space="preserve">. </w:t>
      </w:r>
    </w:p>
    <w:p w14:paraId="2BA58154" w14:textId="6C78859A" w:rsidR="00566CDA" w:rsidRPr="00851F21" w:rsidRDefault="00566CDA">
      <w:pPr>
        <w:pStyle w:val="ae"/>
        <w:numPr>
          <w:ilvl w:val="1"/>
          <w:numId w:val="40"/>
        </w:numPr>
        <w:ind w:left="3600"/>
        <w:jc w:val="both"/>
      </w:pPr>
      <w:r w:rsidRPr="00851F21">
        <w:rPr>
          <w:rtl/>
        </w:rPr>
        <w:t xml:space="preserve">פיתוח ותחזוקה של </w:t>
      </w:r>
      <w:r w:rsidRPr="00851F21">
        <w:rPr>
          <w:rFonts w:hint="cs"/>
          <w:rtl/>
        </w:rPr>
        <w:t xml:space="preserve">רכיבים </w:t>
      </w:r>
      <w:r w:rsidRPr="00851F21">
        <w:rPr>
          <w:rFonts w:hint="eastAsia"/>
          <w:rtl/>
        </w:rPr>
        <w:t>ותכנים</w:t>
      </w:r>
      <w:r w:rsidRPr="00851F21">
        <w:rPr>
          <w:rFonts w:hint="cs"/>
          <w:rtl/>
        </w:rPr>
        <w:t xml:space="preserve"> על גבי פלטפורמה לניהול למידה כדוגמת</w:t>
      </w:r>
      <w:r w:rsidRPr="00851F21">
        <w:rPr>
          <w:rtl/>
        </w:rPr>
        <w:t xml:space="preserve"> מודל</w:t>
      </w:r>
      <w:r w:rsidRPr="00851F21">
        <w:rPr>
          <w:rFonts w:hint="cs"/>
          <w:rtl/>
        </w:rPr>
        <w:t xml:space="preserve"> </w:t>
      </w:r>
      <w:r w:rsidRPr="00851F21">
        <w:rPr>
          <w:rFonts w:hint="cs"/>
          <w:noProof/>
          <w:rtl/>
        </w:rPr>
        <w:t>(</w:t>
      </w:r>
      <w:r w:rsidRPr="001669B7">
        <w:rPr>
          <w:rFonts w:hint="cs"/>
          <w:noProof/>
          <w:rtl/>
        </w:rPr>
        <w:t>כמפורט</w:t>
      </w:r>
      <w:r w:rsidR="00D2183E" w:rsidRPr="001669B7">
        <w:rPr>
          <w:rFonts w:hint="cs"/>
          <w:noProof/>
          <w:rtl/>
        </w:rPr>
        <w:t xml:space="preserve"> </w:t>
      </w:r>
      <w:r w:rsidR="00D2183E" w:rsidRPr="001669B7">
        <w:rPr>
          <w:rFonts w:hint="eastAsia"/>
          <w:noProof/>
          <w:rtl/>
        </w:rPr>
        <w:t>בסעיף</w:t>
      </w:r>
      <w:r w:rsidR="001669B7" w:rsidRPr="001669B7">
        <w:rPr>
          <w:noProof/>
          <w:rtl/>
        </w:rPr>
        <w:t xml:space="preserve"> </w:t>
      </w:r>
      <w:r w:rsidR="001669B7" w:rsidRPr="001669B7">
        <w:rPr>
          <w:rFonts w:hint="cs"/>
          <w:noProof/>
          <w:rtl/>
        </w:rPr>
        <w:t>2.3.2</w:t>
      </w:r>
      <w:r w:rsidR="001669B7" w:rsidRPr="001669B7">
        <w:rPr>
          <w:rFonts w:hint="cs"/>
          <w:rtl/>
        </w:rPr>
        <w:t>).</w:t>
      </w:r>
    </w:p>
    <w:p w14:paraId="075F3BC0" w14:textId="05C02F79" w:rsidR="00566CDA" w:rsidRPr="00851F21" w:rsidRDefault="00566CDA">
      <w:pPr>
        <w:pStyle w:val="ae"/>
        <w:numPr>
          <w:ilvl w:val="0"/>
          <w:numId w:val="42"/>
        </w:numPr>
        <w:ind w:left="3316"/>
        <w:jc w:val="both"/>
      </w:pPr>
      <w:r w:rsidRPr="00851F21">
        <w:rPr>
          <w:rFonts w:hint="cs"/>
          <w:rtl/>
        </w:rPr>
        <w:t xml:space="preserve">למציע ניסיון של לפחות </w:t>
      </w:r>
      <w:r>
        <w:rPr>
          <w:rFonts w:hint="cs"/>
          <w:rtl/>
        </w:rPr>
        <w:t>2</w:t>
      </w:r>
      <w:r w:rsidRPr="00851F21">
        <w:rPr>
          <w:rFonts w:hint="cs"/>
          <w:rtl/>
        </w:rPr>
        <w:t xml:space="preserve"> שנים ב- </w:t>
      </w:r>
      <w:r>
        <w:rPr>
          <w:rFonts w:hint="cs"/>
          <w:rtl/>
        </w:rPr>
        <w:t>5</w:t>
      </w:r>
      <w:r w:rsidRPr="00851F21">
        <w:rPr>
          <w:rFonts w:hint="cs"/>
          <w:rtl/>
        </w:rPr>
        <w:t xml:space="preserve"> שנים האחרונות </w:t>
      </w:r>
      <w:r w:rsidRPr="0058646D">
        <w:rPr>
          <w:rFonts w:hint="cs"/>
          <w:b/>
          <w:bCs/>
          <w:rtl/>
        </w:rPr>
        <w:t>בהפעלת</w:t>
      </w:r>
      <w:r w:rsidRPr="0058646D">
        <w:rPr>
          <w:b/>
          <w:bCs/>
          <w:rtl/>
        </w:rPr>
        <w:t xml:space="preserve"> </w:t>
      </w:r>
      <w:r w:rsidRPr="0058646D">
        <w:rPr>
          <w:rFonts w:hint="cs"/>
          <w:b/>
          <w:bCs/>
          <w:rtl/>
        </w:rPr>
        <w:t>קורסים</w:t>
      </w:r>
      <w:r w:rsidRPr="00851F21">
        <w:rPr>
          <w:rtl/>
        </w:rPr>
        <w:t xml:space="preserve"> למתן שירותי למידה באמצעות רשת </w:t>
      </w:r>
      <w:r w:rsidRPr="00851F21">
        <w:rPr>
          <w:rFonts w:hint="cs"/>
          <w:rtl/>
        </w:rPr>
        <w:t xml:space="preserve">האינטרנט </w:t>
      </w:r>
      <w:r w:rsidRPr="00851F21">
        <w:rPr>
          <w:rtl/>
        </w:rPr>
        <w:t xml:space="preserve">(כמפורט </w:t>
      </w:r>
      <w:r w:rsidR="00D2183E" w:rsidRPr="001669B7">
        <w:rPr>
          <w:rFonts w:hint="eastAsia"/>
          <w:rtl/>
        </w:rPr>
        <w:t>בסעיף</w:t>
      </w:r>
      <w:r w:rsidR="00D2183E" w:rsidRPr="001669B7">
        <w:rPr>
          <w:rtl/>
        </w:rPr>
        <w:t xml:space="preserve"> </w:t>
      </w:r>
      <w:r w:rsidR="001669B7">
        <w:rPr>
          <w:rFonts w:hint="cs"/>
          <w:rtl/>
        </w:rPr>
        <w:t xml:space="preserve">2.3.3) </w:t>
      </w:r>
      <w:r w:rsidRPr="001669B7">
        <w:rPr>
          <w:rFonts w:hint="cs"/>
          <w:rtl/>
        </w:rPr>
        <w:t xml:space="preserve">בהיקף של לפחות 10 קורסים </w:t>
      </w:r>
      <w:r w:rsidRPr="001669B7">
        <w:rPr>
          <w:rFonts w:hint="eastAsia"/>
          <w:rtl/>
        </w:rPr>
        <w:t>בנושאים</w:t>
      </w:r>
      <w:r w:rsidRPr="001669B7">
        <w:rPr>
          <w:rtl/>
        </w:rPr>
        <w:t xml:space="preserve"> </w:t>
      </w:r>
      <w:r w:rsidRPr="001669B7">
        <w:rPr>
          <w:rFonts w:hint="eastAsia"/>
          <w:rtl/>
        </w:rPr>
        <w:t>שונים</w:t>
      </w:r>
      <w:r w:rsidRPr="001669B7">
        <w:rPr>
          <w:rtl/>
        </w:rPr>
        <w:t xml:space="preserve"> </w:t>
      </w:r>
      <w:r w:rsidRPr="001669B7">
        <w:rPr>
          <w:rFonts w:hint="eastAsia"/>
          <w:rtl/>
        </w:rPr>
        <w:t>בעלי</w:t>
      </w:r>
      <w:r w:rsidRPr="001669B7">
        <w:rPr>
          <w:rtl/>
        </w:rPr>
        <w:t xml:space="preserve"> </w:t>
      </w:r>
      <w:r w:rsidRPr="001669B7">
        <w:rPr>
          <w:rFonts w:hint="eastAsia"/>
          <w:rtl/>
        </w:rPr>
        <w:t>המאפיינים</w:t>
      </w:r>
      <w:r w:rsidRPr="00851F21">
        <w:rPr>
          <w:rtl/>
        </w:rPr>
        <w:t xml:space="preserve"> </w:t>
      </w:r>
      <w:r>
        <w:rPr>
          <w:rFonts w:hint="cs"/>
          <w:rtl/>
        </w:rPr>
        <w:t>הבאים:</w:t>
      </w:r>
      <w:r w:rsidRPr="00851F21" w:rsidDel="004642F1">
        <w:rPr>
          <w:rtl/>
        </w:rPr>
        <w:t xml:space="preserve"> </w:t>
      </w:r>
      <w:r w:rsidRPr="00851F21">
        <w:rPr>
          <w:rFonts w:hint="cs"/>
          <w:rtl/>
        </w:rPr>
        <w:t>הקורסים שהופעלו היו בלפחות 3 תחומי דעת שונים</w:t>
      </w:r>
      <w:r>
        <w:rPr>
          <w:rFonts w:hint="cs"/>
          <w:rtl/>
        </w:rPr>
        <w:t xml:space="preserve"> ו</w:t>
      </w:r>
      <w:r w:rsidRPr="00851F21">
        <w:rPr>
          <w:rFonts w:hint="cs"/>
          <w:rtl/>
        </w:rPr>
        <w:t>כל אחד מהקורסים שהופעלו כלל לפחות 30 שעות לימוד.</w:t>
      </w:r>
    </w:p>
    <w:p w14:paraId="6B83EC1F" w14:textId="50784E45" w:rsidR="00566CDA" w:rsidRPr="00851F21" w:rsidRDefault="00566CDA">
      <w:pPr>
        <w:pStyle w:val="ae"/>
        <w:numPr>
          <w:ilvl w:val="0"/>
          <w:numId w:val="42"/>
        </w:numPr>
        <w:ind w:left="3240"/>
        <w:jc w:val="both"/>
      </w:pPr>
      <w:r w:rsidRPr="00851F21">
        <w:rPr>
          <w:rFonts w:hint="cs"/>
          <w:rtl/>
        </w:rPr>
        <w:t xml:space="preserve">למציע ניסיון בהפקת שלושה </w:t>
      </w:r>
      <w:r w:rsidRPr="00851F21">
        <w:rPr>
          <w:rFonts w:hint="eastAsia"/>
          <w:b/>
          <w:bCs/>
          <w:rtl/>
        </w:rPr>
        <w:t>אירועי</w:t>
      </w:r>
      <w:r w:rsidRPr="00851F21">
        <w:rPr>
          <w:b/>
          <w:bCs/>
          <w:rtl/>
        </w:rPr>
        <w:t xml:space="preserve"> </w:t>
      </w:r>
      <w:r w:rsidRPr="00851F21">
        <w:rPr>
          <w:rFonts w:hint="eastAsia"/>
          <w:b/>
          <w:bCs/>
          <w:rtl/>
        </w:rPr>
        <w:t>למידה</w:t>
      </w:r>
      <w:r w:rsidRPr="00851F21">
        <w:rPr>
          <w:b/>
          <w:bCs/>
          <w:rtl/>
        </w:rPr>
        <w:t xml:space="preserve"> </w:t>
      </w:r>
      <w:r w:rsidRPr="00851F21">
        <w:rPr>
          <w:rFonts w:hint="eastAsia"/>
          <w:b/>
          <w:bCs/>
          <w:rtl/>
        </w:rPr>
        <w:t>מקוונים</w:t>
      </w:r>
      <w:r w:rsidRPr="00851F21">
        <w:rPr>
          <w:rFonts w:hint="cs"/>
          <w:rtl/>
        </w:rPr>
        <w:t xml:space="preserve"> בשנה לפחות, במהלך שלוש השנים האחרונות, כאשר לפחות אחד מהאירועים</w:t>
      </w:r>
      <w:r w:rsidRPr="00851F21">
        <w:rPr>
          <w:rtl/>
        </w:rPr>
        <w:t xml:space="preserve"> המקוונים בשלוש השנים האחרונות, </w:t>
      </w:r>
      <w:r w:rsidRPr="00851F21">
        <w:rPr>
          <w:rFonts w:hint="cs"/>
          <w:rtl/>
        </w:rPr>
        <w:t xml:space="preserve">היה מסוג אולפן ברמה </w:t>
      </w:r>
      <w:r>
        <w:rPr>
          <w:rFonts w:hint="cs"/>
          <w:rtl/>
        </w:rPr>
        <w:t>בסיסי</w:t>
      </w:r>
      <w:r w:rsidRPr="00851F21">
        <w:rPr>
          <w:rFonts w:hint="cs"/>
          <w:rtl/>
        </w:rPr>
        <w:t xml:space="preserve">, כמתואר </w:t>
      </w:r>
      <w:r w:rsidR="00D2183E" w:rsidRPr="001669B7">
        <w:rPr>
          <w:rFonts w:hint="eastAsia"/>
          <w:rtl/>
        </w:rPr>
        <w:t>בסעיף</w:t>
      </w:r>
      <w:r w:rsidR="001669B7">
        <w:rPr>
          <w:rFonts w:hint="cs"/>
          <w:rtl/>
        </w:rPr>
        <w:t xml:space="preserve"> 2.3.4</w:t>
      </w:r>
    </w:p>
    <w:p w14:paraId="3F064405" w14:textId="1E0B46AA" w:rsidR="00566CDA" w:rsidRDefault="00566CDA">
      <w:pPr>
        <w:pStyle w:val="ae"/>
        <w:numPr>
          <w:ilvl w:val="0"/>
          <w:numId w:val="42"/>
        </w:numPr>
        <w:ind w:left="3240"/>
        <w:jc w:val="both"/>
      </w:pPr>
      <w:r w:rsidRPr="00851F21">
        <w:rPr>
          <w:rFonts w:hint="cs"/>
          <w:rtl/>
        </w:rPr>
        <w:t>למציע ניסיו</w:t>
      </w:r>
      <w:r w:rsidRPr="00851F21">
        <w:rPr>
          <w:rFonts w:hint="eastAsia"/>
          <w:rtl/>
        </w:rPr>
        <w:t>ן</w:t>
      </w:r>
      <w:r w:rsidRPr="00851F21">
        <w:rPr>
          <w:rFonts w:hint="cs"/>
          <w:rtl/>
        </w:rPr>
        <w:t xml:space="preserve"> </w:t>
      </w:r>
      <w:r w:rsidRPr="00851F21">
        <w:rPr>
          <w:rFonts w:hint="eastAsia"/>
          <w:b/>
          <w:bCs/>
          <w:rtl/>
        </w:rPr>
        <w:t>בפיתוח</w:t>
      </w:r>
      <w:r w:rsidRPr="00851F21">
        <w:rPr>
          <w:b/>
          <w:bCs/>
          <w:rtl/>
        </w:rPr>
        <w:t xml:space="preserve"> </w:t>
      </w:r>
      <w:r w:rsidRPr="00851F21">
        <w:rPr>
          <w:rFonts w:hint="eastAsia"/>
          <w:b/>
          <w:bCs/>
          <w:rtl/>
        </w:rPr>
        <w:t>תוכן</w:t>
      </w:r>
      <w:r w:rsidRPr="00851F21">
        <w:rPr>
          <w:b/>
          <w:bCs/>
          <w:rtl/>
        </w:rPr>
        <w:t xml:space="preserve"> </w:t>
      </w:r>
      <w:r w:rsidRPr="00851F21">
        <w:rPr>
          <w:rFonts w:hint="eastAsia"/>
          <w:b/>
          <w:bCs/>
          <w:rtl/>
        </w:rPr>
        <w:t>דיגיטלי</w:t>
      </w:r>
      <w:r w:rsidRPr="00851F21">
        <w:rPr>
          <w:rFonts w:hint="cs"/>
          <w:rtl/>
        </w:rPr>
        <w:t xml:space="preserve"> </w:t>
      </w:r>
      <w:r w:rsidRPr="00851F21">
        <w:rPr>
          <w:rFonts w:hint="eastAsia"/>
          <w:rtl/>
        </w:rPr>
        <w:t>לימודי</w:t>
      </w:r>
      <w:r w:rsidRPr="00851F21">
        <w:rPr>
          <w:rtl/>
        </w:rPr>
        <w:t xml:space="preserve"> </w:t>
      </w:r>
      <w:r w:rsidRPr="00851F21">
        <w:rPr>
          <w:rFonts w:hint="cs"/>
          <w:rtl/>
        </w:rPr>
        <w:t>בנושאים המפורטים להלן:</w:t>
      </w:r>
      <w:r w:rsidR="0058646D">
        <w:rPr>
          <w:rFonts w:hint="cs"/>
          <w:rtl/>
        </w:rPr>
        <w:t xml:space="preserve"> </w:t>
      </w:r>
    </w:p>
    <w:p w14:paraId="6E6C36E0" w14:textId="77777777" w:rsidR="0058646D" w:rsidRDefault="0058646D">
      <w:pPr>
        <w:pStyle w:val="ae"/>
        <w:numPr>
          <w:ilvl w:val="1"/>
          <w:numId w:val="42"/>
        </w:numPr>
        <w:jc w:val="both"/>
      </w:pPr>
      <w:r w:rsidRPr="0058646D">
        <w:rPr>
          <w:rFonts w:ascii="David" w:hAnsi="David"/>
          <w:rtl/>
        </w:rPr>
        <w:t xml:space="preserve">על המציע להיות בעל ניסיון של לפחות </w:t>
      </w:r>
      <w:r w:rsidRPr="0058646D">
        <w:rPr>
          <w:rFonts w:ascii="David" w:hAnsi="David"/>
          <w:b/>
          <w:bCs/>
          <w:rtl/>
        </w:rPr>
        <w:t>3</w:t>
      </w:r>
      <w:r w:rsidRPr="0058646D">
        <w:rPr>
          <w:rFonts w:ascii="David" w:hAnsi="David"/>
          <w:rtl/>
        </w:rPr>
        <w:t xml:space="preserve"> שנים ב- </w:t>
      </w:r>
      <w:r w:rsidRPr="0058646D">
        <w:rPr>
          <w:rFonts w:ascii="David" w:hAnsi="David"/>
          <w:b/>
          <w:bCs/>
          <w:rtl/>
        </w:rPr>
        <w:t>6</w:t>
      </w:r>
      <w:r w:rsidRPr="0058646D">
        <w:rPr>
          <w:rFonts w:ascii="David" w:hAnsi="David"/>
          <w:rtl/>
        </w:rPr>
        <w:t xml:space="preserve"> שנים האחרונות בפיתוח תכנים לקורסים </w:t>
      </w:r>
      <w:r w:rsidRPr="0058646D">
        <w:rPr>
          <w:rFonts w:ascii="David" w:hAnsi="David" w:hint="cs"/>
          <w:rtl/>
        </w:rPr>
        <w:t>דיגיטליים</w:t>
      </w:r>
      <w:r w:rsidRPr="0058646D">
        <w:rPr>
          <w:rFonts w:ascii="David" w:hAnsi="David"/>
          <w:rtl/>
        </w:rPr>
        <w:t xml:space="preserve">, למתן שירותי למידה באמצעות רשת בהיקף של לפחות </w:t>
      </w:r>
      <w:r w:rsidRPr="0058646D">
        <w:rPr>
          <w:rFonts w:ascii="David" w:hAnsi="David"/>
          <w:b/>
          <w:bCs/>
          <w:rtl/>
        </w:rPr>
        <w:t>5</w:t>
      </w:r>
      <w:r w:rsidRPr="0058646D">
        <w:rPr>
          <w:rFonts w:ascii="David" w:hAnsi="David"/>
          <w:rtl/>
        </w:rPr>
        <w:t xml:space="preserve"> קורסים בנושאים שונים בעלי המאפיינים הבאים</w:t>
      </w:r>
      <w:r w:rsidRPr="00851F21">
        <w:rPr>
          <w:rFonts w:hint="cs"/>
          <w:rtl/>
        </w:rPr>
        <w:t>:</w:t>
      </w:r>
      <w:r>
        <w:rPr>
          <w:rFonts w:hint="cs"/>
          <w:rtl/>
        </w:rPr>
        <w:t xml:space="preserve"> </w:t>
      </w:r>
      <w:r w:rsidRPr="0058646D">
        <w:rPr>
          <w:rFonts w:ascii="David" w:hAnsi="David" w:hint="cs"/>
          <w:rtl/>
        </w:rPr>
        <w:t>לפחות</w:t>
      </w:r>
      <w:r w:rsidRPr="0058646D">
        <w:rPr>
          <w:rFonts w:ascii="David" w:hAnsi="David"/>
          <w:rtl/>
        </w:rPr>
        <w:t xml:space="preserve"> </w:t>
      </w:r>
      <w:r w:rsidRPr="0058646D">
        <w:rPr>
          <w:rFonts w:ascii="David" w:hAnsi="David" w:hint="cs"/>
          <w:rtl/>
        </w:rPr>
        <w:t>ב</w:t>
      </w:r>
      <w:r w:rsidRPr="0058646D">
        <w:rPr>
          <w:rFonts w:ascii="David" w:hAnsi="David"/>
          <w:rtl/>
        </w:rPr>
        <w:t xml:space="preserve">- </w:t>
      </w:r>
      <w:r w:rsidRPr="0058646D">
        <w:rPr>
          <w:rFonts w:ascii="David" w:hAnsi="David"/>
          <w:b/>
          <w:bCs/>
          <w:rtl/>
        </w:rPr>
        <w:t>2</w:t>
      </w:r>
      <w:r w:rsidRPr="0058646D">
        <w:rPr>
          <w:rFonts w:ascii="David" w:hAnsi="David"/>
          <w:rtl/>
        </w:rPr>
        <w:t xml:space="preserve"> תחומי דעת שונים ו- בהיקף של </w:t>
      </w:r>
      <w:r w:rsidRPr="0058646D">
        <w:rPr>
          <w:rFonts w:ascii="David" w:hAnsi="David"/>
          <w:b/>
          <w:bCs/>
          <w:rtl/>
        </w:rPr>
        <w:t>30</w:t>
      </w:r>
      <w:r w:rsidRPr="0058646D">
        <w:rPr>
          <w:rFonts w:ascii="David" w:hAnsi="David"/>
          <w:rtl/>
        </w:rPr>
        <w:t xml:space="preserve"> שעות לימוד או יותר בכל אחד מהקורסים.</w:t>
      </w:r>
    </w:p>
    <w:p w14:paraId="778C6B14" w14:textId="3A210836" w:rsidR="00836114" w:rsidRDefault="00836114">
      <w:pPr>
        <w:pStyle w:val="ae"/>
        <w:numPr>
          <w:ilvl w:val="1"/>
          <w:numId w:val="42"/>
        </w:numPr>
        <w:jc w:val="both"/>
        <w:rPr>
          <w:ins w:id="126" w:author="Adi Rechter" w:date="2023-02-27T12:21:00Z"/>
        </w:rPr>
      </w:pPr>
      <w:ins w:id="127" w:author="Adi Rechter" w:date="2023-02-27T12:21:00Z">
        <w:r w:rsidRPr="005C5FCC">
          <w:rPr>
            <w:rFonts w:ascii="David" w:hAnsi="David"/>
            <w:rtl/>
          </w:rPr>
          <w:t xml:space="preserve">יצירה של לפחות חמישה פריטי תוכן דיגיטלי </w:t>
        </w:r>
        <w:bookmarkStart w:id="128" w:name="_Hlk128383151"/>
        <w:r w:rsidRPr="005C5FCC">
          <w:rPr>
            <w:rFonts w:ascii="David" w:hAnsi="David"/>
            <w:rtl/>
          </w:rPr>
          <w:t xml:space="preserve">ברמת מורכבות הגבוהה ביותר </w:t>
        </w:r>
        <w:bookmarkEnd w:id="128"/>
        <w:r w:rsidRPr="005C5FCC">
          <w:rPr>
            <w:rFonts w:ascii="David" w:hAnsi="David"/>
            <w:rtl/>
          </w:rPr>
          <w:t>עבור אותו פריט, מתוך רשימת הפריטים המופיעים בסעיף 2.3.5 בהיקף של 1 מיליון ₪ או יותר במהלך שנה אחת לפחות במשך שלוש השנים האחרונות בתחום הוראה ו/או למידה ו/או הערכה</w:t>
        </w:r>
        <w:r>
          <w:rPr>
            <w:rFonts w:ascii="David" w:hAnsi="David" w:hint="cs"/>
            <w:rtl/>
          </w:rPr>
          <w:t>.</w:t>
        </w:r>
      </w:ins>
    </w:p>
    <w:p w14:paraId="505721AF" w14:textId="77777777" w:rsidR="00836114" w:rsidRDefault="0058646D" w:rsidP="00413EEF">
      <w:pPr>
        <w:pStyle w:val="ae"/>
        <w:ind w:left="3600"/>
        <w:jc w:val="both"/>
        <w:rPr>
          <w:ins w:id="129" w:author="Adi Rechter" w:date="2023-02-27T12:21:00Z"/>
          <w:rtl/>
        </w:rPr>
      </w:pPr>
      <w:del w:id="130" w:author="Adi Rechter" w:date="2023-02-27T12:21:00Z">
        <w:r w:rsidRPr="00851F21" w:rsidDel="00836114">
          <w:rPr>
            <w:rFonts w:hint="cs"/>
            <w:rtl/>
          </w:rPr>
          <w:delText xml:space="preserve">יצירה של לפחות חמישה פריטי תוכן דיגיטלי ברמת מורכבות מורכבת מתוך רשימת הפריטים המופיעים </w:delText>
        </w:r>
        <w:r w:rsidR="00D2183E" w:rsidRPr="004439D1" w:rsidDel="00836114">
          <w:rPr>
            <w:rFonts w:hint="eastAsia"/>
            <w:rtl/>
          </w:rPr>
          <w:delText>בסעיף</w:delText>
        </w:r>
        <w:r w:rsidR="00D2183E" w:rsidRPr="004439D1" w:rsidDel="00836114">
          <w:rPr>
            <w:rtl/>
          </w:rPr>
          <w:delText xml:space="preserve"> </w:delText>
        </w:r>
        <w:r w:rsidR="004439D1" w:rsidDel="00836114">
          <w:rPr>
            <w:rFonts w:hint="cs"/>
            <w:rtl/>
          </w:rPr>
          <w:delText>2.3.5</w:delText>
        </w:r>
        <w:r w:rsidDel="00836114">
          <w:rPr>
            <w:rFonts w:hint="cs"/>
            <w:rtl/>
          </w:rPr>
          <w:delText xml:space="preserve"> </w:delText>
        </w:r>
        <w:r w:rsidRPr="00851F21" w:rsidDel="00836114">
          <w:rPr>
            <w:rFonts w:hint="cs"/>
            <w:rtl/>
          </w:rPr>
          <w:delText xml:space="preserve">בהיקף שנתי מצטבר של </w:delText>
        </w:r>
        <w:r w:rsidDel="00836114">
          <w:rPr>
            <w:rFonts w:hint="cs"/>
            <w:rtl/>
          </w:rPr>
          <w:delText>1 מיליון</w:delText>
        </w:r>
        <w:r w:rsidRPr="00851F21" w:rsidDel="00836114">
          <w:rPr>
            <w:rFonts w:hint="cs"/>
            <w:rtl/>
          </w:rPr>
          <w:delText xml:space="preserve"> ₪ או יותר במהלך שלוש השנים האחרונות בתחום הוראה, למידה והערכה</w:delText>
        </w:r>
        <w:r w:rsidDel="00836114">
          <w:rPr>
            <w:rFonts w:hint="cs"/>
            <w:rtl/>
          </w:rPr>
          <w:delText>.</w:delText>
        </w:r>
      </w:del>
    </w:p>
    <w:p w14:paraId="602AA5EA" w14:textId="573611D6" w:rsidR="00B33364" w:rsidRDefault="00B33364" w:rsidP="00413EEF">
      <w:pPr>
        <w:pStyle w:val="ae"/>
        <w:ind w:left="3600"/>
        <w:jc w:val="both"/>
      </w:pPr>
      <w:ins w:id="131" w:author="Adi Rechter" w:date="2023-02-19T15:11:00Z">
        <w:r>
          <w:rPr>
            <w:rFonts w:hint="cs"/>
            <w:rtl/>
          </w:rPr>
          <w:t>מובהר כי יש לצרף את פריטי התוכן המוכיחים עמידה בתנאי זה.</w:t>
        </w:r>
      </w:ins>
    </w:p>
    <w:p w14:paraId="42ECCF2B" w14:textId="77777777" w:rsidR="0058646D" w:rsidRPr="00B3540B" w:rsidRDefault="0058646D" w:rsidP="00B3540B">
      <w:pPr>
        <w:ind w:left="2814"/>
        <w:rPr>
          <w:highlight w:val="yellow"/>
          <w:rtl/>
        </w:rPr>
      </w:pPr>
      <w:r w:rsidRPr="00851F21">
        <w:rPr>
          <w:rFonts w:hint="cs"/>
          <w:rtl/>
        </w:rPr>
        <w:t>נוסח</w:t>
      </w:r>
      <w:r w:rsidRPr="00851F21">
        <w:rPr>
          <w:rtl/>
        </w:rPr>
        <w:t xml:space="preserve"> </w:t>
      </w:r>
      <w:r w:rsidRPr="00851F21">
        <w:rPr>
          <w:rFonts w:hint="cs"/>
          <w:rtl/>
        </w:rPr>
        <w:t>מחייב</w:t>
      </w:r>
      <w:r w:rsidRPr="00851F21">
        <w:rPr>
          <w:rtl/>
        </w:rPr>
        <w:t xml:space="preserve"> </w:t>
      </w:r>
      <w:r w:rsidRPr="00851F21">
        <w:rPr>
          <w:rFonts w:hint="cs"/>
          <w:rtl/>
        </w:rPr>
        <w:t>של</w:t>
      </w:r>
      <w:r w:rsidRPr="00851F21">
        <w:rPr>
          <w:rtl/>
        </w:rPr>
        <w:t xml:space="preserve"> </w:t>
      </w:r>
      <w:r w:rsidRPr="00851F21">
        <w:rPr>
          <w:rFonts w:hint="cs"/>
          <w:rtl/>
        </w:rPr>
        <w:t>ההצהרה</w:t>
      </w:r>
      <w:r w:rsidRPr="00851F21">
        <w:rPr>
          <w:rtl/>
        </w:rPr>
        <w:t xml:space="preserve"> </w:t>
      </w:r>
      <w:r w:rsidRPr="00851F21">
        <w:rPr>
          <w:rFonts w:hint="cs"/>
          <w:rtl/>
        </w:rPr>
        <w:t>מצורף</w:t>
      </w:r>
      <w:r w:rsidRPr="00851F21">
        <w:rPr>
          <w:rtl/>
        </w:rPr>
        <w:t xml:space="preserve"> </w:t>
      </w:r>
      <w:r w:rsidRPr="00851F21">
        <w:rPr>
          <w:rFonts w:hint="cs"/>
          <w:rtl/>
        </w:rPr>
        <w:t>למכרז</w:t>
      </w:r>
      <w:r w:rsidRPr="00851F21">
        <w:rPr>
          <w:rtl/>
        </w:rPr>
        <w:t xml:space="preserve"> </w:t>
      </w:r>
      <w:r w:rsidRPr="00515EF2">
        <w:rPr>
          <w:rFonts w:hint="cs"/>
          <w:rtl/>
        </w:rPr>
        <w:t>כנספח</w:t>
      </w:r>
      <w:r w:rsidRPr="00515EF2">
        <w:rPr>
          <w:rtl/>
        </w:rPr>
        <w:t xml:space="preserve"> 0.7.2.</w:t>
      </w:r>
      <w:r w:rsidRPr="008C5E5C">
        <w:rPr>
          <w:rtl/>
        </w:rPr>
        <w:t>5</w:t>
      </w:r>
    </w:p>
    <w:bookmarkEnd w:id="124"/>
    <w:p w14:paraId="11D481FC" w14:textId="49D6B3D4" w:rsidR="0058646D" w:rsidRDefault="0058646D" w:rsidP="00B3540B">
      <w:pPr>
        <w:ind w:left="2814"/>
        <w:rPr>
          <w:rtl/>
        </w:rPr>
      </w:pPr>
      <w:r w:rsidRPr="00851F21">
        <w:rPr>
          <w:rFonts w:hint="cs"/>
          <w:rtl/>
        </w:rPr>
        <w:lastRenderedPageBreak/>
        <w:t xml:space="preserve">ההצהרה החתומה תצורף על ידי המציע להצעה ותסומן </w:t>
      </w:r>
      <w:r w:rsidRPr="00515EF2">
        <w:rPr>
          <w:rFonts w:hint="cs"/>
          <w:rtl/>
        </w:rPr>
        <w:t>כ</w:t>
      </w:r>
      <w:r w:rsidRPr="008C5E5C">
        <w:rPr>
          <w:rFonts w:hint="cs"/>
          <w:rtl/>
        </w:rPr>
        <w:t>נ</w:t>
      </w:r>
      <w:r w:rsidRPr="00515EF2">
        <w:rPr>
          <w:rFonts w:hint="eastAsia"/>
          <w:rtl/>
        </w:rPr>
        <w:t>ספח</w:t>
      </w:r>
      <w:r w:rsidRPr="00515EF2">
        <w:rPr>
          <w:rtl/>
        </w:rPr>
        <w:t xml:space="preserve"> 0.7.2.5</w:t>
      </w:r>
    </w:p>
    <w:p w14:paraId="4CBDB37E" w14:textId="6DA727CE" w:rsidR="00127C3B" w:rsidRPr="00515EF2" w:rsidDel="00B33364" w:rsidRDefault="00127C3B" w:rsidP="00B3540B">
      <w:pPr>
        <w:ind w:left="2814"/>
        <w:rPr>
          <w:del w:id="132" w:author="Adi Rechter" w:date="2023-02-19T15:11:00Z"/>
        </w:rPr>
      </w:pPr>
      <w:del w:id="133" w:author="Adi Rechter" w:date="2023-02-19T15:11:00Z">
        <w:r w:rsidDel="00B33364">
          <w:rPr>
            <w:rFonts w:hint="cs"/>
            <w:rtl/>
          </w:rPr>
          <w:delText xml:space="preserve">מובהר כי יש לצרף את פריטי התוכן המוכיחים עמידה בתנאי </w:delText>
        </w:r>
        <w:r w:rsidR="00C71FF1" w:rsidDel="00B33364">
          <w:rPr>
            <w:rFonts w:hint="cs"/>
            <w:rtl/>
          </w:rPr>
          <w:delText>זה</w:delText>
        </w:r>
        <w:r w:rsidDel="00B33364">
          <w:rPr>
            <w:rFonts w:hint="cs"/>
            <w:rtl/>
          </w:rPr>
          <w:delText>.</w:delText>
        </w:r>
      </w:del>
    </w:p>
    <w:p w14:paraId="08B30809" w14:textId="77777777" w:rsidR="00EA3B56" w:rsidRPr="00851F21" w:rsidRDefault="00EA3B56" w:rsidP="006A2B92">
      <w:pPr>
        <w:pStyle w:val="40"/>
        <w:numPr>
          <w:ilvl w:val="0"/>
          <w:numId w:val="0"/>
        </w:numPr>
        <w:ind w:left="1920"/>
      </w:pPr>
    </w:p>
    <w:p w14:paraId="5747EBD4" w14:textId="77777777" w:rsidR="006B592E" w:rsidRPr="00851F21" w:rsidRDefault="006B70C2" w:rsidP="006A2B92">
      <w:pPr>
        <w:pStyle w:val="30"/>
      </w:pPr>
      <w:r w:rsidRPr="00851F21">
        <w:rPr>
          <w:rFonts w:hint="cs"/>
          <w:rtl/>
        </w:rPr>
        <w:t xml:space="preserve">אישור עו"ד לגבי רישום </w:t>
      </w:r>
      <w:r w:rsidR="006C4FF8" w:rsidRPr="00851F21">
        <w:rPr>
          <w:rFonts w:hint="cs"/>
          <w:rtl/>
        </w:rPr>
        <w:t>ה</w:t>
      </w:r>
      <w:r w:rsidRPr="00851F21">
        <w:rPr>
          <w:rFonts w:hint="cs"/>
          <w:rtl/>
        </w:rPr>
        <w:t>תאגיד וזכויות חתימה</w:t>
      </w:r>
      <w:r w:rsidR="006C4FF8" w:rsidRPr="00851F21">
        <w:rPr>
          <w:rFonts w:hint="cs"/>
          <w:rtl/>
        </w:rPr>
        <w:t xml:space="preserve"> בתאגיד</w:t>
      </w:r>
    </w:p>
    <w:p w14:paraId="7D2F1B70" w14:textId="77777777" w:rsidR="006B70C2" w:rsidRPr="00851F21" w:rsidRDefault="006B70C2" w:rsidP="006A2B92">
      <w:pPr>
        <w:pStyle w:val="40"/>
      </w:pPr>
      <w:r w:rsidRPr="00851F21">
        <w:rPr>
          <w:rFonts w:hint="cs"/>
          <w:rtl/>
        </w:rPr>
        <w:t>אישור עו"ד לגבי רישום התאגיד, זכויות החותמים בשמו וסמכותם לחייב את התאגיד בהתחייבויות נשוא מכרז זה.</w:t>
      </w:r>
    </w:p>
    <w:p w14:paraId="133C9D23" w14:textId="77777777" w:rsidR="006B70C2" w:rsidRPr="00851F21" w:rsidRDefault="006B70C2" w:rsidP="006A2B92">
      <w:pPr>
        <w:pStyle w:val="40"/>
        <w:numPr>
          <w:ilvl w:val="0"/>
          <w:numId w:val="0"/>
        </w:numPr>
        <w:ind w:left="2864"/>
        <w:rPr>
          <w:rtl/>
        </w:rPr>
      </w:pPr>
      <w:r w:rsidRPr="00851F21">
        <w:rPr>
          <w:rFonts w:hint="cs"/>
          <w:rtl/>
        </w:rPr>
        <w:t>נוסח מחייב של האישור מצורף למכרז בנספח 0.7.</w:t>
      </w:r>
      <w:r w:rsidR="00D23C2F" w:rsidRPr="00851F21">
        <w:rPr>
          <w:rFonts w:hint="cs"/>
          <w:rtl/>
        </w:rPr>
        <w:t>3</w:t>
      </w:r>
      <w:r w:rsidRPr="00851F21">
        <w:rPr>
          <w:rFonts w:hint="cs"/>
          <w:rtl/>
        </w:rPr>
        <w:t>.</w:t>
      </w:r>
    </w:p>
    <w:p w14:paraId="17650E86" w14:textId="77777777" w:rsidR="00D23C2F" w:rsidRPr="00851F21" w:rsidRDefault="00D23C2F" w:rsidP="006A2B92">
      <w:pPr>
        <w:pStyle w:val="40"/>
      </w:pPr>
      <w:r w:rsidRPr="00851F21">
        <w:rPr>
          <w:rFonts w:hint="cs"/>
          <w:rtl/>
        </w:rPr>
        <w:t>האישור החתום יצורף על ידי המציע להצעה ויסומן כנספח 0.7.3</w:t>
      </w:r>
    </w:p>
    <w:p w14:paraId="1AEAF71C" w14:textId="77777777" w:rsidR="00EA3B56" w:rsidRPr="00851F21" w:rsidRDefault="00EA3B56" w:rsidP="006A2B92">
      <w:pPr>
        <w:pStyle w:val="40"/>
        <w:numPr>
          <w:ilvl w:val="0"/>
          <w:numId w:val="0"/>
        </w:numPr>
        <w:ind w:left="2864"/>
        <w:rPr>
          <w:rtl/>
        </w:rPr>
      </w:pPr>
    </w:p>
    <w:p w14:paraId="4316AB23" w14:textId="77777777" w:rsidR="00475800" w:rsidRPr="00851F21" w:rsidRDefault="009C47DB" w:rsidP="006A2B92">
      <w:pPr>
        <w:pStyle w:val="30"/>
      </w:pPr>
      <w:r w:rsidRPr="00851F21">
        <w:rPr>
          <w:rFonts w:hint="cs"/>
          <w:rtl/>
        </w:rPr>
        <w:t>התחייבות לקיום החקיקה בתחום העסקת עובדים</w:t>
      </w:r>
    </w:p>
    <w:p w14:paraId="57B03FDF" w14:textId="77777777" w:rsidR="009C47DB" w:rsidRPr="00851F21" w:rsidRDefault="009C47DB" w:rsidP="006A2B92">
      <w:pPr>
        <w:pStyle w:val="40"/>
        <w:rPr>
          <w:rtl/>
        </w:rPr>
      </w:pPr>
      <w:r w:rsidRPr="00851F21">
        <w:rPr>
          <w:rFonts w:hint="cs"/>
          <w:rtl/>
        </w:rPr>
        <w:t>המציע מתחייב כי אם יזכה במכרז, יקיים בכל תקופת ההתקשרות, לגבי עובדים שיועסקו על ידו במתן השירותים נשואי מכרז זה, את האמור בכל חוק הנוגע להעסקת עובדים.</w:t>
      </w:r>
    </w:p>
    <w:p w14:paraId="1F8F25E8" w14:textId="77777777" w:rsidR="009C47DB" w:rsidRPr="00851F21" w:rsidRDefault="009C47DB" w:rsidP="006A2B92">
      <w:pPr>
        <w:pStyle w:val="40"/>
        <w:numPr>
          <w:ilvl w:val="0"/>
          <w:numId w:val="0"/>
        </w:numPr>
        <w:ind w:left="2864"/>
        <w:rPr>
          <w:rtl/>
        </w:rPr>
      </w:pPr>
      <w:r w:rsidRPr="00851F21">
        <w:rPr>
          <w:rFonts w:hint="cs"/>
          <w:rtl/>
        </w:rPr>
        <w:t>נוסח</w:t>
      </w:r>
      <w:r w:rsidRPr="00851F21">
        <w:rPr>
          <w:rtl/>
        </w:rPr>
        <w:t xml:space="preserve"> </w:t>
      </w:r>
      <w:r w:rsidRPr="00851F21">
        <w:rPr>
          <w:rFonts w:hint="cs"/>
          <w:rtl/>
        </w:rPr>
        <w:t>מחייב</w:t>
      </w:r>
      <w:r w:rsidRPr="00851F21">
        <w:rPr>
          <w:rtl/>
        </w:rPr>
        <w:t xml:space="preserve"> </w:t>
      </w:r>
      <w:r w:rsidRPr="00851F21">
        <w:rPr>
          <w:rFonts w:hint="cs"/>
          <w:rtl/>
        </w:rPr>
        <w:t>של</w:t>
      </w:r>
      <w:r w:rsidRPr="00851F21">
        <w:rPr>
          <w:rtl/>
        </w:rPr>
        <w:t xml:space="preserve"> </w:t>
      </w:r>
      <w:r w:rsidRPr="00851F21">
        <w:rPr>
          <w:rFonts w:hint="cs"/>
          <w:rtl/>
        </w:rPr>
        <w:t>ההתחייבות</w:t>
      </w:r>
      <w:r w:rsidRPr="00851F21">
        <w:rPr>
          <w:rtl/>
        </w:rPr>
        <w:t xml:space="preserve"> </w:t>
      </w:r>
      <w:r w:rsidRPr="00851F21">
        <w:rPr>
          <w:rFonts w:hint="cs"/>
          <w:rtl/>
        </w:rPr>
        <w:t>מצורף</w:t>
      </w:r>
      <w:r w:rsidRPr="00851F21">
        <w:rPr>
          <w:rtl/>
        </w:rPr>
        <w:t xml:space="preserve"> </w:t>
      </w:r>
      <w:r w:rsidRPr="00851F21">
        <w:rPr>
          <w:rFonts w:hint="cs"/>
          <w:rtl/>
        </w:rPr>
        <w:t>למכרז</w:t>
      </w:r>
      <w:r w:rsidRPr="00851F21">
        <w:rPr>
          <w:rtl/>
        </w:rPr>
        <w:t xml:space="preserve"> </w:t>
      </w:r>
      <w:r w:rsidRPr="00851F21">
        <w:rPr>
          <w:rFonts w:hint="cs"/>
          <w:rtl/>
        </w:rPr>
        <w:t>כנספח</w:t>
      </w:r>
      <w:r w:rsidRPr="00851F21">
        <w:rPr>
          <w:rtl/>
        </w:rPr>
        <w:t xml:space="preserve"> </w:t>
      </w:r>
      <w:r w:rsidRPr="00851F21">
        <w:rPr>
          <w:rFonts w:hint="cs"/>
          <w:rtl/>
        </w:rPr>
        <w:t>0.7.4</w:t>
      </w:r>
    </w:p>
    <w:p w14:paraId="51ADEB3B" w14:textId="77777777" w:rsidR="009C47DB" w:rsidRPr="00851F21" w:rsidRDefault="009C47DB" w:rsidP="006A2B92">
      <w:pPr>
        <w:pStyle w:val="40"/>
      </w:pPr>
      <w:r w:rsidRPr="00851F21">
        <w:rPr>
          <w:rFonts w:hint="cs"/>
          <w:rtl/>
        </w:rPr>
        <w:t>ההתחייבות החתומה תצורף על ידי המציע להצעה ותסומן כנספח 0.7.4</w:t>
      </w:r>
    </w:p>
    <w:p w14:paraId="182607E2" w14:textId="77777777" w:rsidR="00EA3B56" w:rsidRPr="00851F21" w:rsidRDefault="00EA3B56" w:rsidP="006A2B92">
      <w:pPr>
        <w:pStyle w:val="40"/>
        <w:numPr>
          <w:ilvl w:val="0"/>
          <w:numId w:val="0"/>
        </w:numPr>
        <w:ind w:left="2864"/>
      </w:pPr>
    </w:p>
    <w:p w14:paraId="06092D97" w14:textId="77777777" w:rsidR="008200C4" w:rsidRPr="00851F21" w:rsidRDefault="008200C4" w:rsidP="006A2B92">
      <w:pPr>
        <w:pStyle w:val="30"/>
        <w:rPr>
          <w:rtl/>
        </w:rPr>
      </w:pPr>
      <w:r w:rsidRPr="00851F21">
        <w:rPr>
          <w:rFonts w:hint="cs"/>
          <w:rtl/>
        </w:rPr>
        <w:t xml:space="preserve">אישורים והתחייבויות </w:t>
      </w:r>
      <w:r w:rsidR="00F1663E" w:rsidRPr="00851F21">
        <w:rPr>
          <w:rFonts w:hint="cs"/>
          <w:rtl/>
        </w:rPr>
        <w:t xml:space="preserve">נוספות של </w:t>
      </w:r>
      <w:r w:rsidRPr="00851F21">
        <w:rPr>
          <w:rFonts w:hint="cs"/>
          <w:rtl/>
        </w:rPr>
        <w:t>המציע</w:t>
      </w:r>
    </w:p>
    <w:p w14:paraId="2926AE15" w14:textId="77777777" w:rsidR="008200C4" w:rsidRPr="00851F21" w:rsidRDefault="006C6C28" w:rsidP="006A2B92">
      <w:pPr>
        <w:pStyle w:val="40"/>
      </w:pPr>
      <w:r w:rsidRPr="00851F21">
        <w:rPr>
          <w:rFonts w:hint="cs"/>
          <w:rtl/>
        </w:rPr>
        <w:t>שירות, תחזוקה וחלקי חילוף</w:t>
      </w:r>
    </w:p>
    <w:p w14:paraId="4BF12642" w14:textId="0C007ECB" w:rsidR="006C6C28" w:rsidRPr="00851F21" w:rsidRDefault="006C6C28" w:rsidP="006A2B92">
      <w:pPr>
        <w:pStyle w:val="40"/>
        <w:numPr>
          <w:ilvl w:val="0"/>
          <w:numId w:val="0"/>
        </w:numPr>
        <w:ind w:left="2864"/>
        <w:rPr>
          <w:rtl/>
        </w:rPr>
      </w:pPr>
      <w:r w:rsidRPr="00851F21">
        <w:rPr>
          <w:rFonts w:hint="cs"/>
          <w:rtl/>
        </w:rPr>
        <w:t xml:space="preserve">המציע מאשר כי כל </w:t>
      </w:r>
      <w:r w:rsidR="001E21D8">
        <w:rPr>
          <w:rFonts w:hint="cs"/>
          <w:rtl/>
        </w:rPr>
        <w:t xml:space="preserve">הרכיבים המוצעים על ידו </w:t>
      </w:r>
      <w:r w:rsidRPr="00851F21">
        <w:rPr>
          <w:rFonts w:hint="cs"/>
          <w:rtl/>
        </w:rPr>
        <w:t xml:space="preserve"> (למעט תוכנה שפותחה במיוחד לצורך </w:t>
      </w:r>
      <w:r w:rsidR="001E21D8">
        <w:rPr>
          <w:rFonts w:hint="cs"/>
          <w:rtl/>
        </w:rPr>
        <w:t>פרויקט זה</w:t>
      </w:r>
      <w:r w:rsidRPr="00851F21">
        <w:rPr>
          <w:rFonts w:hint="cs"/>
          <w:rtl/>
        </w:rPr>
        <w:t>) הם בשירות ותחזוקה שוטפים.</w:t>
      </w:r>
    </w:p>
    <w:p w14:paraId="7D558884" w14:textId="77777777" w:rsidR="006C6C28" w:rsidRPr="00851F21" w:rsidRDefault="006C6C28" w:rsidP="006A2B92">
      <w:pPr>
        <w:pStyle w:val="40"/>
        <w:rPr>
          <w:rtl/>
        </w:rPr>
      </w:pPr>
      <w:r w:rsidRPr="00851F21">
        <w:rPr>
          <w:rFonts w:hint="cs"/>
          <w:rtl/>
        </w:rPr>
        <w:t>נוסח</w:t>
      </w:r>
      <w:r w:rsidRPr="00851F21">
        <w:rPr>
          <w:rtl/>
        </w:rPr>
        <w:t xml:space="preserve"> </w:t>
      </w:r>
      <w:r w:rsidRPr="00851F21">
        <w:rPr>
          <w:rFonts w:hint="cs"/>
          <w:rtl/>
        </w:rPr>
        <w:t>מחייב</w:t>
      </w:r>
      <w:r w:rsidRPr="00851F21">
        <w:rPr>
          <w:rtl/>
        </w:rPr>
        <w:t xml:space="preserve"> </w:t>
      </w:r>
      <w:r w:rsidRPr="00851F21">
        <w:rPr>
          <w:rFonts w:hint="cs"/>
          <w:rtl/>
        </w:rPr>
        <w:t>של</w:t>
      </w:r>
      <w:r w:rsidRPr="00851F21">
        <w:rPr>
          <w:rtl/>
        </w:rPr>
        <w:t xml:space="preserve"> </w:t>
      </w:r>
      <w:r w:rsidRPr="00851F21">
        <w:rPr>
          <w:rFonts w:hint="cs"/>
          <w:rtl/>
        </w:rPr>
        <w:t>האישור</w:t>
      </w:r>
      <w:r w:rsidRPr="00851F21">
        <w:rPr>
          <w:rtl/>
        </w:rPr>
        <w:t xml:space="preserve"> </w:t>
      </w:r>
      <w:r w:rsidRPr="00851F21">
        <w:rPr>
          <w:rFonts w:hint="cs"/>
          <w:rtl/>
        </w:rPr>
        <w:t>מצורף</w:t>
      </w:r>
      <w:r w:rsidRPr="00851F21">
        <w:rPr>
          <w:rtl/>
        </w:rPr>
        <w:t xml:space="preserve"> </w:t>
      </w:r>
      <w:r w:rsidRPr="00851F21">
        <w:rPr>
          <w:rFonts w:hint="cs"/>
          <w:rtl/>
        </w:rPr>
        <w:t>למכרז</w:t>
      </w:r>
      <w:r w:rsidRPr="00851F21">
        <w:rPr>
          <w:rtl/>
        </w:rPr>
        <w:t xml:space="preserve"> </w:t>
      </w:r>
      <w:r w:rsidRPr="00851F21">
        <w:rPr>
          <w:rFonts w:hint="cs"/>
          <w:rtl/>
        </w:rPr>
        <w:t>כנספח</w:t>
      </w:r>
      <w:r w:rsidRPr="00851F21">
        <w:rPr>
          <w:rtl/>
        </w:rPr>
        <w:t xml:space="preserve"> </w:t>
      </w:r>
      <w:r w:rsidRPr="00851F21">
        <w:rPr>
          <w:rFonts w:hint="cs"/>
          <w:rtl/>
        </w:rPr>
        <w:t>0.7.5</w:t>
      </w:r>
    </w:p>
    <w:p w14:paraId="55632849" w14:textId="77777777" w:rsidR="006C6C28" w:rsidRPr="00851F21" w:rsidRDefault="00754FFF" w:rsidP="006A2B92">
      <w:pPr>
        <w:pStyle w:val="40"/>
        <w:numPr>
          <w:ilvl w:val="0"/>
          <w:numId w:val="0"/>
        </w:numPr>
        <w:ind w:left="2864"/>
        <w:rPr>
          <w:rtl/>
        </w:rPr>
      </w:pPr>
      <w:r w:rsidRPr="00851F21">
        <w:rPr>
          <w:rFonts w:hint="cs"/>
          <w:rtl/>
        </w:rPr>
        <w:t>האישור</w:t>
      </w:r>
      <w:r w:rsidR="006C6C28" w:rsidRPr="00851F21">
        <w:rPr>
          <w:rFonts w:hint="cs"/>
          <w:rtl/>
        </w:rPr>
        <w:t xml:space="preserve"> החתו</w:t>
      </w:r>
      <w:r w:rsidRPr="00851F21">
        <w:rPr>
          <w:rFonts w:hint="cs"/>
          <w:rtl/>
        </w:rPr>
        <w:t>ם</w:t>
      </w:r>
      <w:r w:rsidR="006C6C28" w:rsidRPr="00851F21">
        <w:rPr>
          <w:rFonts w:hint="cs"/>
          <w:rtl/>
        </w:rPr>
        <w:t xml:space="preserve"> </w:t>
      </w:r>
      <w:r w:rsidRPr="00851F21">
        <w:rPr>
          <w:rFonts w:hint="cs"/>
          <w:rtl/>
        </w:rPr>
        <w:t>י</w:t>
      </w:r>
      <w:r w:rsidR="006C6C28" w:rsidRPr="00851F21">
        <w:rPr>
          <w:rFonts w:hint="cs"/>
          <w:rtl/>
        </w:rPr>
        <w:t>צורף על ידי המציע להצעה ו</w:t>
      </w:r>
      <w:r w:rsidRPr="00851F21">
        <w:rPr>
          <w:rFonts w:hint="cs"/>
          <w:rtl/>
        </w:rPr>
        <w:t>י</w:t>
      </w:r>
      <w:r w:rsidR="006C6C28" w:rsidRPr="00851F21">
        <w:rPr>
          <w:rFonts w:hint="cs"/>
          <w:rtl/>
        </w:rPr>
        <w:t xml:space="preserve">סומן כנספח </w:t>
      </w:r>
      <w:r w:rsidRPr="00851F21">
        <w:rPr>
          <w:rFonts w:hint="cs"/>
          <w:rtl/>
        </w:rPr>
        <w:t>0.7.5</w:t>
      </w:r>
    </w:p>
    <w:p w14:paraId="580D6DEE" w14:textId="77777777" w:rsidR="006C6C28" w:rsidRPr="00851F21" w:rsidRDefault="00F1663E" w:rsidP="006A2B92">
      <w:pPr>
        <w:pStyle w:val="40"/>
        <w:rPr>
          <w:rtl/>
        </w:rPr>
      </w:pPr>
      <w:r w:rsidRPr="00851F21">
        <w:rPr>
          <w:rFonts w:hint="cs"/>
          <w:rtl/>
        </w:rPr>
        <w:t>אי הפרת זכויות יוצרים בכל הקשור לנושאי ההתקשרות</w:t>
      </w:r>
    </w:p>
    <w:p w14:paraId="163F3581" w14:textId="77777777" w:rsidR="009C47DB" w:rsidRPr="00851F21" w:rsidRDefault="00F1663E">
      <w:pPr>
        <w:pStyle w:val="ae"/>
        <w:numPr>
          <w:ilvl w:val="0"/>
          <w:numId w:val="16"/>
        </w:numPr>
        <w:rPr>
          <w:rtl/>
        </w:rPr>
      </w:pPr>
      <w:r w:rsidRPr="00851F21">
        <w:rPr>
          <w:rFonts w:hint="cs"/>
          <w:rtl/>
        </w:rPr>
        <w:t>המציע מאשר כי הוא בעל זכויות היוצרים, זכויות הפטנטים וכל הזכויות הקנייניות ו/או החוזיות ו/או האחרות, הגלומות בתוכנות, בחומרה, ובמוצרים הגלומים בשירותים ו/או בעל הרשאה מאת הבעלים להשתמש בהם ו/או לשווקם לצורך מתן השירותים נשואי מכרז זה.</w:t>
      </w:r>
    </w:p>
    <w:p w14:paraId="11F45AE0" w14:textId="77777777" w:rsidR="00F1663E" w:rsidRPr="00851F21" w:rsidRDefault="00F1663E">
      <w:pPr>
        <w:pStyle w:val="ae"/>
        <w:numPr>
          <w:ilvl w:val="0"/>
          <w:numId w:val="16"/>
        </w:numPr>
        <w:rPr>
          <w:rtl/>
        </w:rPr>
      </w:pPr>
      <w:r w:rsidRPr="00851F21">
        <w:rPr>
          <w:rFonts w:hint="cs"/>
          <w:rtl/>
        </w:rPr>
        <w:t>המציע מאשר כי אין בפתרון המוצע על ידו פגיעה בכל זכויות יוצרים, סודות מסחר, זכויות קניין כלשהן, וכי לא הוגשה כנגד המציע תביעה על הפרת זכויות כאמור.</w:t>
      </w:r>
    </w:p>
    <w:p w14:paraId="664F0203" w14:textId="77777777" w:rsidR="00F1663E" w:rsidRPr="00851F21" w:rsidRDefault="00F1663E" w:rsidP="006A2B92">
      <w:pPr>
        <w:pStyle w:val="40"/>
        <w:rPr>
          <w:rtl/>
        </w:rPr>
      </w:pPr>
      <w:r w:rsidRPr="00851F21">
        <w:rPr>
          <w:rFonts w:hint="cs"/>
          <w:rtl/>
        </w:rPr>
        <w:t>נוסח</w:t>
      </w:r>
      <w:r w:rsidRPr="00851F21">
        <w:rPr>
          <w:rtl/>
        </w:rPr>
        <w:t xml:space="preserve"> </w:t>
      </w:r>
      <w:r w:rsidRPr="00851F21">
        <w:rPr>
          <w:rFonts w:hint="cs"/>
          <w:rtl/>
        </w:rPr>
        <w:t>מחייב</w:t>
      </w:r>
      <w:r w:rsidRPr="00851F21">
        <w:rPr>
          <w:rtl/>
        </w:rPr>
        <w:t xml:space="preserve"> </w:t>
      </w:r>
      <w:r w:rsidRPr="00851F21">
        <w:rPr>
          <w:rFonts w:hint="cs"/>
          <w:rtl/>
        </w:rPr>
        <w:t>של</w:t>
      </w:r>
      <w:r w:rsidRPr="00851F21">
        <w:rPr>
          <w:rtl/>
        </w:rPr>
        <w:t xml:space="preserve"> </w:t>
      </w:r>
      <w:r w:rsidRPr="00851F21">
        <w:rPr>
          <w:rFonts w:hint="cs"/>
          <w:rtl/>
        </w:rPr>
        <w:t>האישור</w:t>
      </w:r>
      <w:r w:rsidRPr="00851F21">
        <w:rPr>
          <w:rtl/>
        </w:rPr>
        <w:t xml:space="preserve"> </w:t>
      </w:r>
      <w:r w:rsidRPr="00851F21">
        <w:rPr>
          <w:rFonts w:hint="cs"/>
          <w:rtl/>
        </w:rPr>
        <w:t>מצורף</w:t>
      </w:r>
      <w:r w:rsidRPr="00851F21">
        <w:rPr>
          <w:rtl/>
        </w:rPr>
        <w:t xml:space="preserve"> </w:t>
      </w:r>
      <w:r w:rsidRPr="00851F21">
        <w:rPr>
          <w:rFonts w:hint="cs"/>
          <w:rtl/>
        </w:rPr>
        <w:t>למכרז</w:t>
      </w:r>
      <w:r w:rsidRPr="00851F21">
        <w:rPr>
          <w:rtl/>
        </w:rPr>
        <w:t xml:space="preserve"> </w:t>
      </w:r>
      <w:r w:rsidRPr="00851F21">
        <w:rPr>
          <w:rFonts w:hint="cs"/>
          <w:rtl/>
        </w:rPr>
        <w:t>כנספח</w:t>
      </w:r>
      <w:r w:rsidRPr="00851F21">
        <w:rPr>
          <w:rtl/>
        </w:rPr>
        <w:t xml:space="preserve"> </w:t>
      </w:r>
      <w:r w:rsidRPr="00851F21">
        <w:rPr>
          <w:rFonts w:hint="cs"/>
          <w:rtl/>
        </w:rPr>
        <w:t>0.7.5</w:t>
      </w:r>
    </w:p>
    <w:p w14:paraId="000D279A" w14:textId="77777777" w:rsidR="00F1663E" w:rsidRPr="00851F21" w:rsidRDefault="00F1663E" w:rsidP="006A2B92">
      <w:pPr>
        <w:pStyle w:val="40"/>
        <w:numPr>
          <w:ilvl w:val="0"/>
          <w:numId w:val="0"/>
        </w:numPr>
        <w:ind w:left="2864"/>
        <w:rPr>
          <w:rtl/>
        </w:rPr>
      </w:pPr>
      <w:r w:rsidRPr="00851F21">
        <w:rPr>
          <w:rFonts w:hint="cs"/>
          <w:rtl/>
        </w:rPr>
        <w:t>האישור החתום יצורף על ידי המציע להצעה ויסומן כנספח 0.7.5</w:t>
      </w:r>
    </w:p>
    <w:p w14:paraId="13B4F1C0" w14:textId="77777777" w:rsidR="00F1663E" w:rsidRPr="00851F21" w:rsidRDefault="00F1663E" w:rsidP="006A2B92">
      <w:pPr>
        <w:pStyle w:val="40"/>
        <w:rPr>
          <w:rtl/>
        </w:rPr>
      </w:pPr>
      <w:r w:rsidRPr="00851F21">
        <w:rPr>
          <w:rFonts w:hint="cs"/>
          <w:rtl/>
        </w:rPr>
        <w:lastRenderedPageBreak/>
        <w:t>חתימה על חוזה ההתקשרות</w:t>
      </w:r>
    </w:p>
    <w:p w14:paraId="1FAB0C13" w14:textId="77777777" w:rsidR="00F1663E" w:rsidRPr="00851F21" w:rsidRDefault="00F1663E">
      <w:pPr>
        <w:pStyle w:val="ae"/>
        <w:numPr>
          <w:ilvl w:val="0"/>
          <w:numId w:val="17"/>
        </w:numPr>
      </w:pPr>
      <w:r w:rsidRPr="00851F21">
        <w:rPr>
          <w:rFonts w:hint="cs"/>
          <w:rtl/>
        </w:rPr>
        <w:t>למכרז זה מצורף נוסח חוזה התקשרות. המציע מתחייב כי יחתום על החוזה, בנוסח המצורף למכרז, אם וכאשר יזכה במכרז.</w:t>
      </w:r>
    </w:p>
    <w:p w14:paraId="7FFAF44F" w14:textId="77777777" w:rsidR="00F1663E" w:rsidRPr="00851F21" w:rsidRDefault="00F1663E">
      <w:pPr>
        <w:pStyle w:val="ae"/>
        <w:numPr>
          <w:ilvl w:val="0"/>
          <w:numId w:val="17"/>
        </w:numPr>
        <w:rPr>
          <w:rtl/>
        </w:rPr>
      </w:pPr>
      <w:r w:rsidRPr="00851F21">
        <w:rPr>
          <w:rFonts w:hint="cs"/>
          <w:rtl/>
        </w:rPr>
        <w:t>מובהר, כי מכרז זה, נספחיו, ההצעה המוגשת על ידי המציע ונספחיה, רכיבי ההצעה אשר ייבחרו על ידי המשרד, כולם יהוו חלק בלתי נפרד מהחוזה שייחתם בין המשרד לספק הזוכה, עליו מתחייב הספק לחתום.</w:t>
      </w:r>
    </w:p>
    <w:p w14:paraId="597B664C" w14:textId="77777777" w:rsidR="00F1663E" w:rsidRPr="00851F21" w:rsidRDefault="00F1663E" w:rsidP="006A2B92">
      <w:pPr>
        <w:pStyle w:val="40"/>
        <w:rPr>
          <w:rtl/>
        </w:rPr>
      </w:pPr>
      <w:r w:rsidRPr="00851F21">
        <w:rPr>
          <w:rFonts w:hint="cs"/>
          <w:rtl/>
        </w:rPr>
        <w:t>נוסח</w:t>
      </w:r>
      <w:r w:rsidRPr="00851F21">
        <w:rPr>
          <w:rtl/>
        </w:rPr>
        <w:t xml:space="preserve"> </w:t>
      </w:r>
      <w:r w:rsidRPr="00851F21">
        <w:rPr>
          <w:rFonts w:hint="cs"/>
          <w:rtl/>
        </w:rPr>
        <w:t>מחייב</w:t>
      </w:r>
      <w:r w:rsidRPr="00851F21">
        <w:rPr>
          <w:rtl/>
        </w:rPr>
        <w:t xml:space="preserve"> </w:t>
      </w:r>
      <w:r w:rsidRPr="00851F21">
        <w:rPr>
          <w:rFonts w:hint="cs"/>
          <w:rtl/>
        </w:rPr>
        <w:t>של</w:t>
      </w:r>
      <w:r w:rsidRPr="00851F21">
        <w:rPr>
          <w:rtl/>
        </w:rPr>
        <w:t xml:space="preserve"> </w:t>
      </w:r>
      <w:r w:rsidRPr="00851F21">
        <w:rPr>
          <w:rFonts w:hint="cs"/>
          <w:rtl/>
        </w:rPr>
        <w:t>האישור</w:t>
      </w:r>
      <w:r w:rsidRPr="00851F21">
        <w:rPr>
          <w:rtl/>
        </w:rPr>
        <w:t xml:space="preserve"> </w:t>
      </w:r>
      <w:r w:rsidRPr="00851F21">
        <w:rPr>
          <w:rFonts w:hint="cs"/>
          <w:rtl/>
        </w:rPr>
        <w:t>מצורף</w:t>
      </w:r>
      <w:r w:rsidRPr="00851F21">
        <w:rPr>
          <w:rtl/>
        </w:rPr>
        <w:t xml:space="preserve"> </w:t>
      </w:r>
      <w:r w:rsidRPr="00851F21">
        <w:rPr>
          <w:rFonts w:hint="cs"/>
          <w:rtl/>
        </w:rPr>
        <w:t>למכרז</w:t>
      </w:r>
      <w:r w:rsidRPr="00851F21">
        <w:rPr>
          <w:rtl/>
        </w:rPr>
        <w:t xml:space="preserve"> </w:t>
      </w:r>
      <w:r w:rsidRPr="00851F21">
        <w:rPr>
          <w:rFonts w:hint="cs"/>
          <w:rtl/>
        </w:rPr>
        <w:t>כנספח</w:t>
      </w:r>
      <w:r w:rsidRPr="00851F21">
        <w:rPr>
          <w:rtl/>
        </w:rPr>
        <w:t xml:space="preserve"> </w:t>
      </w:r>
      <w:r w:rsidRPr="00851F21">
        <w:rPr>
          <w:rFonts w:hint="cs"/>
          <w:rtl/>
        </w:rPr>
        <w:t>0.7.5</w:t>
      </w:r>
    </w:p>
    <w:p w14:paraId="6E104527" w14:textId="77777777" w:rsidR="00F1663E" w:rsidRPr="00851F21" w:rsidRDefault="00F1663E" w:rsidP="006A2B92">
      <w:pPr>
        <w:pStyle w:val="40"/>
        <w:numPr>
          <w:ilvl w:val="0"/>
          <w:numId w:val="0"/>
        </w:numPr>
        <w:ind w:left="2864"/>
        <w:rPr>
          <w:rtl/>
        </w:rPr>
      </w:pPr>
      <w:r w:rsidRPr="00851F21">
        <w:rPr>
          <w:rFonts w:hint="cs"/>
          <w:rtl/>
        </w:rPr>
        <w:t>האישור החתום יצורף על ידי המציע להצעה ויסומן כנספח 0.7.5</w:t>
      </w:r>
    </w:p>
    <w:p w14:paraId="0139D751" w14:textId="77777777" w:rsidR="00744B27" w:rsidRPr="00851F21" w:rsidRDefault="00744B27" w:rsidP="006A2B92">
      <w:pPr>
        <w:pStyle w:val="40"/>
        <w:rPr>
          <w:rtl/>
        </w:rPr>
      </w:pPr>
      <w:r w:rsidRPr="00851F21">
        <w:rPr>
          <w:rFonts w:hint="cs"/>
          <w:rtl/>
        </w:rPr>
        <w:t>חתימה על מסמכים, המצאת אישורים ועמידה בהתחייבויות</w:t>
      </w:r>
    </w:p>
    <w:p w14:paraId="2305F281" w14:textId="77777777" w:rsidR="00744B27" w:rsidRPr="00851F21" w:rsidRDefault="00744B27" w:rsidP="006A2B92">
      <w:pPr>
        <w:pStyle w:val="40"/>
        <w:numPr>
          <w:ilvl w:val="0"/>
          <w:numId w:val="0"/>
        </w:numPr>
        <w:ind w:left="2864"/>
        <w:rPr>
          <w:rtl/>
        </w:rPr>
      </w:pPr>
      <w:r w:rsidRPr="00851F21">
        <w:rPr>
          <w:rFonts w:hint="cs"/>
          <w:rtl/>
        </w:rPr>
        <w:t>המציע מתחייב כי לאחר זכייתו במכרז, הוא ימציא למשרד את כל האישורים הנדרשים, יעמוד בכל התנאים וההתחייבויות, ויחתום על כל המסמכים, כמפורט בסעיף 0.8 למכרז.</w:t>
      </w:r>
    </w:p>
    <w:p w14:paraId="3634FB8F" w14:textId="77777777" w:rsidR="00744B27" w:rsidRPr="00851F21" w:rsidRDefault="00744B27" w:rsidP="006A2B92">
      <w:pPr>
        <w:pStyle w:val="40"/>
        <w:rPr>
          <w:rtl/>
        </w:rPr>
      </w:pPr>
      <w:r w:rsidRPr="00851F21">
        <w:rPr>
          <w:rFonts w:hint="cs"/>
          <w:rtl/>
        </w:rPr>
        <w:t>נוסח</w:t>
      </w:r>
      <w:r w:rsidRPr="00851F21">
        <w:rPr>
          <w:rtl/>
        </w:rPr>
        <w:t xml:space="preserve"> </w:t>
      </w:r>
      <w:r w:rsidRPr="00851F21">
        <w:rPr>
          <w:rFonts w:hint="cs"/>
          <w:rtl/>
        </w:rPr>
        <w:t>מחייב</w:t>
      </w:r>
      <w:r w:rsidRPr="00851F21">
        <w:rPr>
          <w:rtl/>
        </w:rPr>
        <w:t xml:space="preserve"> </w:t>
      </w:r>
      <w:r w:rsidRPr="00851F21">
        <w:rPr>
          <w:rFonts w:hint="cs"/>
          <w:rtl/>
        </w:rPr>
        <w:t>של</w:t>
      </w:r>
      <w:r w:rsidRPr="00851F21">
        <w:rPr>
          <w:rtl/>
        </w:rPr>
        <w:t xml:space="preserve"> </w:t>
      </w:r>
      <w:r w:rsidRPr="00851F21">
        <w:rPr>
          <w:rFonts w:hint="cs"/>
          <w:rtl/>
        </w:rPr>
        <w:t>האישור</w:t>
      </w:r>
      <w:r w:rsidRPr="00851F21">
        <w:rPr>
          <w:rtl/>
        </w:rPr>
        <w:t xml:space="preserve"> </w:t>
      </w:r>
      <w:r w:rsidRPr="00851F21">
        <w:rPr>
          <w:rFonts w:hint="cs"/>
          <w:rtl/>
        </w:rPr>
        <w:t>מצורף</w:t>
      </w:r>
      <w:r w:rsidRPr="00851F21">
        <w:rPr>
          <w:rtl/>
        </w:rPr>
        <w:t xml:space="preserve"> </w:t>
      </w:r>
      <w:r w:rsidRPr="00851F21">
        <w:rPr>
          <w:rFonts w:hint="cs"/>
          <w:rtl/>
        </w:rPr>
        <w:t>למכרז</w:t>
      </w:r>
      <w:r w:rsidRPr="00851F21">
        <w:rPr>
          <w:rtl/>
        </w:rPr>
        <w:t xml:space="preserve"> </w:t>
      </w:r>
      <w:r w:rsidRPr="00851F21">
        <w:rPr>
          <w:rFonts w:hint="cs"/>
          <w:rtl/>
        </w:rPr>
        <w:t>כנספח</w:t>
      </w:r>
      <w:r w:rsidRPr="00851F21">
        <w:rPr>
          <w:rtl/>
        </w:rPr>
        <w:t xml:space="preserve"> </w:t>
      </w:r>
      <w:r w:rsidRPr="00851F21">
        <w:rPr>
          <w:rFonts w:hint="cs"/>
          <w:rtl/>
        </w:rPr>
        <w:t>0.7.5</w:t>
      </w:r>
    </w:p>
    <w:p w14:paraId="29A360E0" w14:textId="77777777" w:rsidR="00744B27" w:rsidRPr="00851F21" w:rsidRDefault="00744B27" w:rsidP="006A2B92">
      <w:pPr>
        <w:pStyle w:val="40"/>
        <w:numPr>
          <w:ilvl w:val="0"/>
          <w:numId w:val="0"/>
        </w:numPr>
        <w:ind w:left="2864"/>
        <w:rPr>
          <w:rtl/>
        </w:rPr>
      </w:pPr>
      <w:r w:rsidRPr="00851F21">
        <w:rPr>
          <w:rFonts w:hint="cs"/>
          <w:rtl/>
        </w:rPr>
        <w:t>האישור החתום יצורף על ידי המציע להצעה ויסומן כנספח 0.7.5</w:t>
      </w:r>
    </w:p>
    <w:p w14:paraId="7BC82AEB" w14:textId="77777777" w:rsidR="0072145E" w:rsidRPr="00851F21" w:rsidRDefault="0072145E" w:rsidP="006A2B92">
      <w:pPr>
        <w:pStyle w:val="40"/>
      </w:pPr>
      <w:r w:rsidRPr="00851F21">
        <w:rPr>
          <w:rFonts w:hint="cs"/>
          <w:rtl/>
        </w:rPr>
        <w:t>אישור בדיקת "נספח ביטוח"</w:t>
      </w:r>
    </w:p>
    <w:p w14:paraId="49236664" w14:textId="77777777" w:rsidR="0072145E" w:rsidRPr="00851F21" w:rsidRDefault="0072145E" w:rsidP="006A2B92">
      <w:pPr>
        <w:pStyle w:val="40"/>
        <w:numPr>
          <w:ilvl w:val="0"/>
          <w:numId w:val="0"/>
        </w:numPr>
        <w:ind w:left="2864"/>
        <w:rPr>
          <w:rtl/>
        </w:rPr>
      </w:pPr>
      <w:r w:rsidRPr="00851F21">
        <w:rPr>
          <w:rFonts w:hint="cs"/>
          <w:rtl/>
        </w:rPr>
        <w:t xml:space="preserve">המציע מאשר כי העביר את </w:t>
      </w:r>
      <w:r w:rsidR="00AB03D0" w:rsidRPr="00851F21">
        <w:rPr>
          <w:rFonts w:hint="cs"/>
          <w:rtl/>
        </w:rPr>
        <w:t xml:space="preserve">נספח הביטוח המצורף להסכם ההתקשרות, </w:t>
      </w:r>
      <w:r w:rsidRPr="00851F21">
        <w:rPr>
          <w:rFonts w:hint="cs"/>
          <w:rtl/>
        </w:rPr>
        <w:t>לבדיקת סוכן ביטוח/חברת ביטוח מטעמו.</w:t>
      </w:r>
    </w:p>
    <w:p w14:paraId="6E1BEF41" w14:textId="77777777" w:rsidR="0072145E" w:rsidRPr="00851F21" w:rsidRDefault="0072145E" w:rsidP="006A2B92">
      <w:pPr>
        <w:pStyle w:val="40"/>
        <w:numPr>
          <w:ilvl w:val="0"/>
          <w:numId w:val="0"/>
        </w:numPr>
        <w:ind w:left="2864"/>
        <w:rPr>
          <w:rtl/>
        </w:rPr>
      </w:pPr>
      <w:r w:rsidRPr="00851F21">
        <w:rPr>
          <w:rFonts w:hint="cs"/>
          <w:rtl/>
        </w:rPr>
        <w:t>נוסח</w:t>
      </w:r>
      <w:r w:rsidRPr="00851F21">
        <w:rPr>
          <w:rtl/>
        </w:rPr>
        <w:t xml:space="preserve"> </w:t>
      </w:r>
      <w:r w:rsidRPr="00851F21">
        <w:rPr>
          <w:rFonts w:hint="cs"/>
          <w:rtl/>
        </w:rPr>
        <w:t>מחייב</w:t>
      </w:r>
      <w:r w:rsidRPr="00851F21">
        <w:rPr>
          <w:rtl/>
        </w:rPr>
        <w:t xml:space="preserve"> </w:t>
      </w:r>
      <w:r w:rsidRPr="00851F21">
        <w:rPr>
          <w:rFonts w:hint="cs"/>
          <w:rtl/>
        </w:rPr>
        <w:t>של</w:t>
      </w:r>
      <w:r w:rsidRPr="00851F21">
        <w:rPr>
          <w:rtl/>
        </w:rPr>
        <w:t xml:space="preserve"> </w:t>
      </w:r>
      <w:r w:rsidR="00AB03D0" w:rsidRPr="00851F21">
        <w:rPr>
          <w:rFonts w:hint="cs"/>
          <w:rtl/>
        </w:rPr>
        <w:t xml:space="preserve">האישור </w:t>
      </w:r>
      <w:r w:rsidRPr="00851F21">
        <w:rPr>
          <w:rFonts w:hint="cs"/>
          <w:rtl/>
        </w:rPr>
        <w:t>מצורף</w:t>
      </w:r>
      <w:r w:rsidRPr="00851F21">
        <w:rPr>
          <w:rtl/>
        </w:rPr>
        <w:t xml:space="preserve"> </w:t>
      </w:r>
      <w:r w:rsidRPr="00851F21">
        <w:rPr>
          <w:rFonts w:hint="cs"/>
          <w:rtl/>
        </w:rPr>
        <w:t>למכרז</w:t>
      </w:r>
      <w:r w:rsidRPr="00851F21">
        <w:rPr>
          <w:rtl/>
        </w:rPr>
        <w:t xml:space="preserve"> </w:t>
      </w:r>
      <w:r w:rsidRPr="00851F21">
        <w:rPr>
          <w:rFonts w:hint="cs"/>
          <w:rtl/>
        </w:rPr>
        <w:t>כנספח</w:t>
      </w:r>
      <w:r w:rsidRPr="00851F21">
        <w:rPr>
          <w:rtl/>
        </w:rPr>
        <w:t xml:space="preserve"> </w:t>
      </w:r>
      <w:r w:rsidRPr="00851F21">
        <w:rPr>
          <w:rFonts w:hint="cs"/>
          <w:rtl/>
        </w:rPr>
        <w:t>0.7.5</w:t>
      </w:r>
    </w:p>
    <w:p w14:paraId="40B68427" w14:textId="77777777" w:rsidR="0072145E" w:rsidRPr="00851F21" w:rsidRDefault="0072145E" w:rsidP="006A2B92">
      <w:pPr>
        <w:pStyle w:val="40"/>
      </w:pPr>
      <w:r w:rsidRPr="00851F21">
        <w:rPr>
          <w:rFonts w:hint="cs"/>
          <w:rtl/>
        </w:rPr>
        <w:t>האישור החתום יצורף על ידי המציע להצעה ויסומן כנספח 0.7.5</w:t>
      </w:r>
    </w:p>
    <w:p w14:paraId="34F8A99B" w14:textId="77777777" w:rsidR="00EA3B56" w:rsidRPr="00851F21" w:rsidRDefault="00EA3B56" w:rsidP="006A2B92">
      <w:pPr>
        <w:pStyle w:val="40"/>
        <w:numPr>
          <w:ilvl w:val="0"/>
          <w:numId w:val="0"/>
        </w:numPr>
        <w:ind w:left="2864"/>
        <w:rPr>
          <w:rtl/>
        </w:rPr>
      </w:pPr>
    </w:p>
    <w:p w14:paraId="428F6631" w14:textId="77777777" w:rsidR="00197444" w:rsidRPr="00851F21" w:rsidRDefault="00197444" w:rsidP="006A2B92">
      <w:pPr>
        <w:pStyle w:val="30"/>
      </w:pPr>
      <w:r w:rsidRPr="00851F21">
        <w:rPr>
          <w:rFonts w:hint="cs"/>
          <w:rtl/>
        </w:rPr>
        <w:t>תצהיר המציע בדבר היעדר הרשעות</w:t>
      </w:r>
    </w:p>
    <w:p w14:paraId="12503933" w14:textId="77777777" w:rsidR="00197444" w:rsidRPr="00851F21" w:rsidRDefault="00197444" w:rsidP="006A2B92">
      <w:pPr>
        <w:pStyle w:val="40"/>
        <w:rPr>
          <w:rtl/>
        </w:rPr>
      </w:pPr>
      <w:r w:rsidRPr="00851F21">
        <w:rPr>
          <w:rFonts w:hint="cs"/>
          <w:rtl/>
        </w:rPr>
        <w:t xml:space="preserve">המציע יצרף תצהיר </w:t>
      </w:r>
      <w:r w:rsidR="001119CA" w:rsidRPr="00851F21">
        <w:rPr>
          <w:rFonts w:hint="cs"/>
          <w:rtl/>
        </w:rPr>
        <w:t xml:space="preserve">בדבר היעדר הרשעות בעבירות לפי חוק עובדים זרים, </w:t>
      </w:r>
      <w:r w:rsidR="00E156D2" w:rsidRPr="00851F21">
        <w:rPr>
          <w:rFonts w:hint="cs"/>
          <w:rtl/>
        </w:rPr>
        <w:t>התש</w:t>
      </w:r>
      <w:r w:rsidR="001119CA" w:rsidRPr="00851F21">
        <w:rPr>
          <w:rFonts w:hint="cs"/>
          <w:rtl/>
        </w:rPr>
        <w:t>נ"א-1991 ולפי חוק שכר מינימום, התשמ"ז-1987.</w:t>
      </w:r>
    </w:p>
    <w:p w14:paraId="2AAF1360" w14:textId="77777777" w:rsidR="001119CA" w:rsidRPr="00851F21" w:rsidRDefault="001119CA" w:rsidP="006A2B92">
      <w:pPr>
        <w:pStyle w:val="40"/>
        <w:numPr>
          <w:ilvl w:val="0"/>
          <w:numId w:val="0"/>
        </w:numPr>
        <w:ind w:left="2864"/>
        <w:rPr>
          <w:rtl/>
        </w:rPr>
      </w:pPr>
      <w:r w:rsidRPr="00851F21">
        <w:rPr>
          <w:rFonts w:hint="cs"/>
          <w:rtl/>
        </w:rPr>
        <w:t>נוסח</w:t>
      </w:r>
      <w:r w:rsidRPr="00851F21">
        <w:rPr>
          <w:rtl/>
        </w:rPr>
        <w:t xml:space="preserve"> </w:t>
      </w:r>
      <w:r w:rsidRPr="00851F21">
        <w:rPr>
          <w:rFonts w:hint="cs"/>
          <w:rtl/>
        </w:rPr>
        <w:t>מחייב</w:t>
      </w:r>
      <w:r w:rsidRPr="00851F21">
        <w:rPr>
          <w:rtl/>
        </w:rPr>
        <w:t xml:space="preserve"> </w:t>
      </w:r>
      <w:r w:rsidRPr="00851F21">
        <w:rPr>
          <w:rFonts w:hint="cs"/>
          <w:rtl/>
        </w:rPr>
        <w:t>של</w:t>
      </w:r>
      <w:r w:rsidRPr="00851F21">
        <w:rPr>
          <w:rtl/>
        </w:rPr>
        <w:t xml:space="preserve"> </w:t>
      </w:r>
      <w:r w:rsidRPr="00851F21">
        <w:rPr>
          <w:rFonts w:hint="cs"/>
          <w:rtl/>
        </w:rPr>
        <w:t>ה</w:t>
      </w:r>
      <w:r w:rsidR="00CF58F3" w:rsidRPr="00851F21">
        <w:rPr>
          <w:rFonts w:hint="cs"/>
          <w:rtl/>
        </w:rPr>
        <w:t>תצהיר</w:t>
      </w:r>
      <w:r w:rsidRPr="00851F21">
        <w:rPr>
          <w:rtl/>
        </w:rPr>
        <w:t xml:space="preserve"> </w:t>
      </w:r>
      <w:r w:rsidRPr="00851F21">
        <w:rPr>
          <w:rFonts w:hint="cs"/>
          <w:rtl/>
        </w:rPr>
        <w:t>מצורף</w:t>
      </w:r>
      <w:r w:rsidRPr="00851F21">
        <w:rPr>
          <w:rtl/>
        </w:rPr>
        <w:t xml:space="preserve"> </w:t>
      </w:r>
      <w:r w:rsidRPr="00851F21">
        <w:rPr>
          <w:rFonts w:hint="cs"/>
          <w:rtl/>
        </w:rPr>
        <w:t>למכרז</w:t>
      </w:r>
      <w:r w:rsidRPr="00851F21">
        <w:rPr>
          <w:rtl/>
        </w:rPr>
        <w:t xml:space="preserve"> </w:t>
      </w:r>
      <w:r w:rsidRPr="00851F21">
        <w:rPr>
          <w:rFonts w:hint="cs"/>
          <w:rtl/>
        </w:rPr>
        <w:t>כנספח</w:t>
      </w:r>
      <w:r w:rsidRPr="00851F21">
        <w:rPr>
          <w:rtl/>
        </w:rPr>
        <w:t xml:space="preserve"> </w:t>
      </w:r>
      <w:r w:rsidRPr="00851F21">
        <w:rPr>
          <w:rFonts w:hint="cs"/>
          <w:rtl/>
        </w:rPr>
        <w:t>0.7.6</w:t>
      </w:r>
    </w:p>
    <w:p w14:paraId="1987060C" w14:textId="77777777" w:rsidR="001119CA" w:rsidRPr="00851F21" w:rsidRDefault="001119CA" w:rsidP="006A2B92">
      <w:pPr>
        <w:pStyle w:val="40"/>
      </w:pPr>
      <w:r w:rsidRPr="00851F21">
        <w:rPr>
          <w:rFonts w:hint="cs"/>
          <w:rtl/>
        </w:rPr>
        <w:t>האישור החתום יצורף על ידי המציע להצעה ויסומן כנספח 0.7.6</w:t>
      </w:r>
    </w:p>
    <w:p w14:paraId="6BFFA85D" w14:textId="77777777" w:rsidR="00EA3B56" w:rsidRPr="00851F21" w:rsidRDefault="00EA3B56" w:rsidP="006A2B92">
      <w:pPr>
        <w:pStyle w:val="40"/>
        <w:numPr>
          <w:ilvl w:val="0"/>
          <w:numId w:val="0"/>
        </w:numPr>
        <w:ind w:left="2864"/>
      </w:pPr>
    </w:p>
    <w:p w14:paraId="49EAE5DB" w14:textId="77777777" w:rsidR="00CF58F3" w:rsidRPr="00851F21" w:rsidRDefault="00CF58F3" w:rsidP="006A2B92">
      <w:pPr>
        <w:pStyle w:val="30"/>
      </w:pPr>
      <w:r w:rsidRPr="00851F21">
        <w:rPr>
          <w:rFonts w:hint="cs"/>
          <w:rtl/>
        </w:rPr>
        <w:t>תצהיר המציע בדבר היעדר ניגוד עניינים</w:t>
      </w:r>
    </w:p>
    <w:p w14:paraId="5380D5F4" w14:textId="6A54511D" w:rsidR="00CF58F3" w:rsidRDefault="00CF58F3" w:rsidP="006A2B92">
      <w:pPr>
        <w:pStyle w:val="40"/>
      </w:pPr>
      <w:r w:rsidRPr="00851F21">
        <w:rPr>
          <w:rFonts w:hint="cs"/>
          <w:rtl/>
        </w:rPr>
        <w:t>המציע יצרף תצהיר לפיו אין בהגשת ההצעה משום ניגוד עניינים וכן התחייבות להימנע מניגוד עניינים בעתיד.</w:t>
      </w:r>
    </w:p>
    <w:p w14:paraId="2E1C5A1E" w14:textId="77777777" w:rsidR="00D45C8C" w:rsidRPr="00D45C8C" w:rsidRDefault="00D45C8C" w:rsidP="006A2B92">
      <w:pPr>
        <w:pStyle w:val="40"/>
        <w:rPr>
          <w:rtl/>
        </w:rPr>
      </w:pPr>
      <w:r w:rsidRPr="00D45C8C">
        <w:rPr>
          <w:rFonts w:hint="cs"/>
          <w:rtl/>
        </w:rPr>
        <w:t xml:space="preserve">הקבלן יתחייב כי הוא או מי מעובדיו אינו נמצא במצב של חשש לניגוד עניינים בין עבודתו המוצעת לבין עבודה עם גופים אחרים הקשורים במישרין </w:t>
      </w:r>
      <w:r w:rsidRPr="00D45C8C">
        <w:rPr>
          <w:rFonts w:hint="cs"/>
          <w:rtl/>
        </w:rPr>
        <w:lastRenderedPageBreak/>
        <w:t>או בעקיפין למשרד. בכל מקרה של קיום ניגוד עניינים כאמור, מתחייב הקבלן להודיע מראש למשרד על קיום ניגוד עניינים ולפרט את מהותו.</w:t>
      </w:r>
    </w:p>
    <w:p w14:paraId="10BA0951" w14:textId="77777777" w:rsidR="00D45C8C" w:rsidRPr="00D45C8C" w:rsidRDefault="00D45C8C" w:rsidP="006A2B92">
      <w:pPr>
        <w:pStyle w:val="40"/>
        <w:rPr>
          <w:rtl/>
        </w:rPr>
      </w:pPr>
    </w:p>
    <w:p w14:paraId="4C0428CA" w14:textId="77777777" w:rsidR="00D45C8C" w:rsidRPr="00D45C8C" w:rsidRDefault="00D45C8C" w:rsidP="006A2B92">
      <w:pPr>
        <w:pStyle w:val="40"/>
        <w:rPr>
          <w:rtl/>
        </w:rPr>
      </w:pPr>
      <w:r w:rsidRPr="00D45C8C">
        <w:rPr>
          <w:rFonts w:hint="cs"/>
          <w:rtl/>
        </w:rPr>
        <w:t>הקבלן יחתים את עובדיו וכן כל עובד אשר יחליף במהלך ההתקשרות עובד קיים על הצהרה ברוח זאת.</w:t>
      </w:r>
    </w:p>
    <w:p w14:paraId="79502570" w14:textId="77777777" w:rsidR="00D45C8C" w:rsidRDefault="00D45C8C" w:rsidP="006A2B92">
      <w:pPr>
        <w:pStyle w:val="40"/>
        <w:rPr>
          <w:rtl/>
        </w:rPr>
      </w:pPr>
      <w:r w:rsidRPr="00D45C8C">
        <w:rPr>
          <w:rFonts w:hint="cs"/>
          <w:rtl/>
        </w:rPr>
        <w:t>כמו כן, במקרים בהם הגיע המשרד למסקנה כי קיים חשש לניגוד עניינים, יפעל המשרד כמתחייב מן העניין.</w:t>
      </w:r>
    </w:p>
    <w:p w14:paraId="12B921FE" w14:textId="77777777" w:rsidR="00D45C8C" w:rsidRDefault="00D45C8C" w:rsidP="000813F6">
      <w:pPr>
        <w:pStyle w:val="1"/>
        <w:numPr>
          <w:ilvl w:val="0"/>
          <w:numId w:val="0"/>
        </w:numPr>
        <w:ind w:left="360"/>
        <w:rPr>
          <w:rtl/>
        </w:rPr>
      </w:pPr>
    </w:p>
    <w:p w14:paraId="109CD1DA" w14:textId="77777777" w:rsidR="00CF58F3" w:rsidRPr="00851F21" w:rsidRDefault="00CF58F3" w:rsidP="006A2B92">
      <w:pPr>
        <w:pStyle w:val="40"/>
        <w:rPr>
          <w:rtl/>
        </w:rPr>
      </w:pPr>
      <w:r w:rsidRPr="00851F21">
        <w:rPr>
          <w:rFonts w:hint="cs"/>
          <w:rtl/>
        </w:rPr>
        <w:t>נוסח</w:t>
      </w:r>
      <w:r w:rsidRPr="00851F21">
        <w:rPr>
          <w:rtl/>
        </w:rPr>
        <w:t xml:space="preserve"> </w:t>
      </w:r>
      <w:r w:rsidRPr="00851F21">
        <w:rPr>
          <w:rFonts w:hint="cs"/>
          <w:rtl/>
        </w:rPr>
        <w:t>מחייב</w:t>
      </w:r>
      <w:r w:rsidRPr="00851F21">
        <w:rPr>
          <w:rtl/>
        </w:rPr>
        <w:t xml:space="preserve"> </w:t>
      </w:r>
      <w:r w:rsidRPr="00851F21">
        <w:rPr>
          <w:rFonts w:hint="cs"/>
          <w:rtl/>
        </w:rPr>
        <w:t>של</w:t>
      </w:r>
      <w:r w:rsidRPr="00851F21">
        <w:rPr>
          <w:rtl/>
        </w:rPr>
        <w:t xml:space="preserve"> </w:t>
      </w:r>
      <w:r w:rsidRPr="00851F21">
        <w:rPr>
          <w:rFonts w:hint="cs"/>
          <w:rtl/>
        </w:rPr>
        <w:t>התצהיר</w:t>
      </w:r>
      <w:r w:rsidRPr="00851F21">
        <w:rPr>
          <w:rtl/>
        </w:rPr>
        <w:t xml:space="preserve"> </w:t>
      </w:r>
      <w:r w:rsidRPr="00851F21">
        <w:rPr>
          <w:rFonts w:hint="cs"/>
          <w:rtl/>
        </w:rPr>
        <w:t>מצורף</w:t>
      </w:r>
      <w:r w:rsidRPr="00851F21">
        <w:rPr>
          <w:rtl/>
        </w:rPr>
        <w:t xml:space="preserve"> </w:t>
      </w:r>
      <w:r w:rsidRPr="00851F21">
        <w:rPr>
          <w:rFonts w:hint="cs"/>
          <w:rtl/>
        </w:rPr>
        <w:t>למכרז</w:t>
      </w:r>
      <w:r w:rsidRPr="00851F21">
        <w:rPr>
          <w:rtl/>
        </w:rPr>
        <w:t xml:space="preserve"> </w:t>
      </w:r>
      <w:r w:rsidRPr="00851F21">
        <w:rPr>
          <w:rFonts w:hint="cs"/>
          <w:rtl/>
        </w:rPr>
        <w:t>כנספח</w:t>
      </w:r>
      <w:r w:rsidRPr="00851F21">
        <w:rPr>
          <w:rtl/>
        </w:rPr>
        <w:t xml:space="preserve"> </w:t>
      </w:r>
      <w:r w:rsidRPr="00851F21">
        <w:rPr>
          <w:rFonts w:hint="cs"/>
          <w:rtl/>
        </w:rPr>
        <w:t>0.7.7</w:t>
      </w:r>
    </w:p>
    <w:p w14:paraId="6B2B545C" w14:textId="77777777" w:rsidR="00CF58F3" w:rsidRPr="00851F21" w:rsidRDefault="00CF58F3" w:rsidP="006A2B92">
      <w:pPr>
        <w:pStyle w:val="40"/>
      </w:pPr>
      <w:r w:rsidRPr="00851F21">
        <w:rPr>
          <w:rFonts w:hint="cs"/>
          <w:rtl/>
        </w:rPr>
        <w:t>האישור החתום יצורף על ידי המציע להצעה ויסומן כנספח 0.7.7</w:t>
      </w:r>
    </w:p>
    <w:p w14:paraId="78504827" w14:textId="77777777" w:rsidR="00EA3B56" w:rsidRPr="00851F21" w:rsidRDefault="00EA3B56" w:rsidP="006A2B92">
      <w:pPr>
        <w:pStyle w:val="40"/>
        <w:numPr>
          <w:ilvl w:val="0"/>
          <w:numId w:val="0"/>
        </w:numPr>
        <w:ind w:left="2864"/>
      </w:pPr>
    </w:p>
    <w:p w14:paraId="3AECEE63" w14:textId="77777777" w:rsidR="00DA2687" w:rsidRPr="00851F21" w:rsidRDefault="00DA2687" w:rsidP="006A2B92">
      <w:pPr>
        <w:pStyle w:val="30"/>
      </w:pPr>
      <w:r w:rsidRPr="00851F21">
        <w:rPr>
          <w:rFonts w:hint="cs"/>
          <w:rtl/>
        </w:rPr>
        <w:t>תצהיר המציע בדבר אי תיאום הצעות במכרז</w:t>
      </w:r>
    </w:p>
    <w:p w14:paraId="2E822D4C" w14:textId="77777777" w:rsidR="00DA2687" w:rsidRPr="00851F21" w:rsidRDefault="00F4482A" w:rsidP="006A2B92">
      <w:pPr>
        <w:pStyle w:val="40"/>
        <w:rPr>
          <w:rtl/>
        </w:rPr>
      </w:pPr>
      <w:r w:rsidRPr="00851F21">
        <w:rPr>
          <w:rFonts w:hint="cs"/>
          <w:rtl/>
        </w:rPr>
        <w:t>המציע</w:t>
      </w:r>
      <w:r w:rsidR="00DA2687" w:rsidRPr="00851F21">
        <w:rPr>
          <w:rFonts w:hint="cs"/>
          <w:rtl/>
        </w:rPr>
        <w:t xml:space="preserve"> יצרף תצהיר בדבר אי תיאום הצעות במכרז</w:t>
      </w:r>
    </w:p>
    <w:p w14:paraId="53109493" w14:textId="77777777" w:rsidR="00DA2687" w:rsidRPr="00851F21" w:rsidRDefault="00DA2687" w:rsidP="006A2B92">
      <w:pPr>
        <w:pStyle w:val="40"/>
        <w:numPr>
          <w:ilvl w:val="0"/>
          <w:numId w:val="0"/>
        </w:numPr>
        <w:ind w:left="2864"/>
        <w:rPr>
          <w:rtl/>
        </w:rPr>
      </w:pPr>
      <w:r w:rsidRPr="00851F21">
        <w:rPr>
          <w:rFonts w:hint="cs"/>
          <w:rtl/>
        </w:rPr>
        <w:t>נוסח</w:t>
      </w:r>
      <w:r w:rsidRPr="00851F21">
        <w:rPr>
          <w:rtl/>
        </w:rPr>
        <w:t xml:space="preserve"> </w:t>
      </w:r>
      <w:r w:rsidRPr="00851F21">
        <w:rPr>
          <w:rFonts w:hint="cs"/>
          <w:rtl/>
        </w:rPr>
        <w:t>מחייב</w:t>
      </w:r>
      <w:r w:rsidRPr="00851F21">
        <w:rPr>
          <w:rtl/>
        </w:rPr>
        <w:t xml:space="preserve"> </w:t>
      </w:r>
      <w:r w:rsidRPr="00851F21">
        <w:rPr>
          <w:rFonts w:hint="cs"/>
          <w:rtl/>
        </w:rPr>
        <w:t>של</w:t>
      </w:r>
      <w:r w:rsidRPr="00851F21">
        <w:rPr>
          <w:rtl/>
        </w:rPr>
        <w:t xml:space="preserve"> </w:t>
      </w:r>
      <w:r w:rsidRPr="00851F21">
        <w:rPr>
          <w:rFonts w:hint="cs"/>
          <w:rtl/>
        </w:rPr>
        <w:t>התצהיר</w:t>
      </w:r>
      <w:r w:rsidRPr="00851F21">
        <w:rPr>
          <w:rtl/>
        </w:rPr>
        <w:t xml:space="preserve"> </w:t>
      </w:r>
      <w:r w:rsidRPr="00851F21">
        <w:rPr>
          <w:rFonts w:hint="cs"/>
          <w:rtl/>
        </w:rPr>
        <w:t>מצורף</w:t>
      </w:r>
      <w:r w:rsidRPr="00851F21">
        <w:rPr>
          <w:rtl/>
        </w:rPr>
        <w:t xml:space="preserve"> </w:t>
      </w:r>
      <w:r w:rsidRPr="00851F21">
        <w:rPr>
          <w:rFonts w:hint="cs"/>
          <w:rtl/>
        </w:rPr>
        <w:t>למכרז</w:t>
      </w:r>
      <w:r w:rsidRPr="00851F21">
        <w:rPr>
          <w:rtl/>
        </w:rPr>
        <w:t xml:space="preserve"> </w:t>
      </w:r>
      <w:r w:rsidRPr="00851F21">
        <w:rPr>
          <w:rFonts w:hint="cs"/>
          <w:rtl/>
        </w:rPr>
        <w:t>כנספח</w:t>
      </w:r>
      <w:r w:rsidRPr="00851F21">
        <w:rPr>
          <w:rtl/>
        </w:rPr>
        <w:t xml:space="preserve"> </w:t>
      </w:r>
      <w:r w:rsidRPr="00851F21">
        <w:rPr>
          <w:rFonts w:hint="cs"/>
          <w:rtl/>
        </w:rPr>
        <w:t>0.7.8</w:t>
      </w:r>
    </w:p>
    <w:p w14:paraId="3E20AEAF" w14:textId="77777777" w:rsidR="00DA2687" w:rsidRPr="00851F21" w:rsidRDefault="00DA2687" w:rsidP="006A2B92">
      <w:pPr>
        <w:pStyle w:val="40"/>
      </w:pPr>
      <w:r w:rsidRPr="00851F21">
        <w:rPr>
          <w:rFonts w:hint="cs"/>
          <w:rtl/>
        </w:rPr>
        <w:t>האישור החתום יצורף על ידי המציע להצעה ויסומן כנספח 0.7.8</w:t>
      </w:r>
    </w:p>
    <w:p w14:paraId="06DA3CE7" w14:textId="77777777" w:rsidR="00EA3B56" w:rsidRPr="00851F21" w:rsidRDefault="00EA3B56" w:rsidP="006A2B92">
      <w:pPr>
        <w:pStyle w:val="40"/>
        <w:numPr>
          <w:ilvl w:val="0"/>
          <w:numId w:val="0"/>
        </w:numPr>
        <w:ind w:left="2864"/>
      </w:pPr>
    </w:p>
    <w:p w14:paraId="7D5F2EC6" w14:textId="77777777" w:rsidR="00431AA1" w:rsidRPr="00851F21" w:rsidRDefault="00431AA1" w:rsidP="006A2B92">
      <w:pPr>
        <w:pStyle w:val="30"/>
      </w:pPr>
      <w:r w:rsidRPr="00851F21">
        <w:rPr>
          <w:rFonts w:hint="cs"/>
          <w:rtl/>
        </w:rPr>
        <w:t>תצהיר המציע לשמירה על סודיות ואי פרסום</w:t>
      </w:r>
    </w:p>
    <w:p w14:paraId="47925F5C" w14:textId="77777777" w:rsidR="00431AA1" w:rsidRPr="00851F21" w:rsidRDefault="00F4482A" w:rsidP="006A2B92">
      <w:pPr>
        <w:pStyle w:val="40"/>
        <w:rPr>
          <w:rtl/>
        </w:rPr>
      </w:pPr>
      <w:r w:rsidRPr="00851F21">
        <w:rPr>
          <w:rFonts w:hint="cs"/>
          <w:rtl/>
        </w:rPr>
        <w:t>המציע</w:t>
      </w:r>
      <w:r w:rsidR="00431AA1" w:rsidRPr="00851F21">
        <w:rPr>
          <w:rFonts w:hint="cs"/>
          <w:rtl/>
        </w:rPr>
        <w:t xml:space="preserve"> יצרף תצהיר בדבר שמירה על סודיות ואי פרסום.</w:t>
      </w:r>
    </w:p>
    <w:p w14:paraId="556128F5" w14:textId="77777777" w:rsidR="00431AA1" w:rsidRPr="00851F21" w:rsidRDefault="00431AA1" w:rsidP="006A2B92">
      <w:pPr>
        <w:pStyle w:val="40"/>
        <w:numPr>
          <w:ilvl w:val="0"/>
          <w:numId w:val="0"/>
        </w:numPr>
        <w:ind w:left="2864"/>
        <w:rPr>
          <w:rtl/>
        </w:rPr>
      </w:pPr>
      <w:r w:rsidRPr="00851F21">
        <w:rPr>
          <w:rFonts w:hint="cs"/>
          <w:rtl/>
        </w:rPr>
        <w:t>נוסח</w:t>
      </w:r>
      <w:r w:rsidRPr="00851F21">
        <w:rPr>
          <w:rtl/>
        </w:rPr>
        <w:t xml:space="preserve"> </w:t>
      </w:r>
      <w:r w:rsidRPr="00851F21">
        <w:rPr>
          <w:rFonts w:hint="cs"/>
          <w:rtl/>
        </w:rPr>
        <w:t>מחייב</w:t>
      </w:r>
      <w:r w:rsidRPr="00851F21">
        <w:rPr>
          <w:rtl/>
        </w:rPr>
        <w:t xml:space="preserve"> </w:t>
      </w:r>
      <w:r w:rsidRPr="00851F21">
        <w:rPr>
          <w:rFonts w:hint="cs"/>
          <w:rtl/>
        </w:rPr>
        <w:t>של</w:t>
      </w:r>
      <w:r w:rsidRPr="00851F21">
        <w:rPr>
          <w:rtl/>
        </w:rPr>
        <w:t xml:space="preserve"> </w:t>
      </w:r>
      <w:r w:rsidRPr="00851F21">
        <w:rPr>
          <w:rFonts w:hint="cs"/>
          <w:rtl/>
        </w:rPr>
        <w:t>התצהיר</w:t>
      </w:r>
      <w:r w:rsidRPr="00851F21">
        <w:rPr>
          <w:rtl/>
        </w:rPr>
        <w:t xml:space="preserve"> </w:t>
      </w:r>
      <w:r w:rsidRPr="00851F21">
        <w:rPr>
          <w:rFonts w:hint="cs"/>
          <w:rtl/>
        </w:rPr>
        <w:t>מצורף</w:t>
      </w:r>
      <w:r w:rsidRPr="00851F21">
        <w:rPr>
          <w:rtl/>
        </w:rPr>
        <w:t xml:space="preserve"> </w:t>
      </w:r>
      <w:r w:rsidRPr="00851F21">
        <w:rPr>
          <w:rFonts w:hint="cs"/>
          <w:rtl/>
        </w:rPr>
        <w:t>למכרז</w:t>
      </w:r>
      <w:r w:rsidRPr="00851F21">
        <w:rPr>
          <w:rtl/>
        </w:rPr>
        <w:t xml:space="preserve"> </w:t>
      </w:r>
      <w:r w:rsidRPr="00851F21">
        <w:rPr>
          <w:rFonts w:hint="cs"/>
          <w:rtl/>
        </w:rPr>
        <w:t>כנספח</w:t>
      </w:r>
      <w:r w:rsidRPr="00851F21">
        <w:rPr>
          <w:rtl/>
        </w:rPr>
        <w:t xml:space="preserve"> </w:t>
      </w:r>
      <w:r w:rsidRPr="00851F21">
        <w:rPr>
          <w:rFonts w:hint="cs"/>
          <w:rtl/>
        </w:rPr>
        <w:t>0.7.</w:t>
      </w:r>
      <w:r w:rsidR="00695743" w:rsidRPr="00851F21">
        <w:rPr>
          <w:rFonts w:hint="cs"/>
          <w:rtl/>
        </w:rPr>
        <w:t>9</w:t>
      </w:r>
    </w:p>
    <w:p w14:paraId="0B6D255C" w14:textId="77777777" w:rsidR="00431AA1" w:rsidRPr="00851F21" w:rsidRDefault="00431AA1" w:rsidP="006A2B92">
      <w:pPr>
        <w:pStyle w:val="40"/>
      </w:pPr>
      <w:r w:rsidRPr="00851F21">
        <w:rPr>
          <w:rFonts w:hint="cs"/>
          <w:rtl/>
        </w:rPr>
        <w:t>האישור החתום יצורף על ידי המציע להצעה ויסומן כנספח 0.7.</w:t>
      </w:r>
      <w:r w:rsidR="00695743" w:rsidRPr="00851F21">
        <w:rPr>
          <w:rFonts w:hint="cs"/>
          <w:rtl/>
        </w:rPr>
        <w:t>9</w:t>
      </w:r>
    </w:p>
    <w:p w14:paraId="753EF28A" w14:textId="77777777" w:rsidR="00EA3B56" w:rsidRPr="00851F21" w:rsidRDefault="00EA3B56" w:rsidP="006A2B92">
      <w:pPr>
        <w:pStyle w:val="40"/>
        <w:numPr>
          <w:ilvl w:val="0"/>
          <w:numId w:val="0"/>
        </w:numPr>
        <w:ind w:left="2864"/>
      </w:pPr>
    </w:p>
    <w:p w14:paraId="0AEB9A36" w14:textId="77777777" w:rsidR="00F4482A" w:rsidRPr="00851F21" w:rsidRDefault="00F4482A" w:rsidP="006A2B92">
      <w:pPr>
        <w:pStyle w:val="30"/>
      </w:pPr>
      <w:r w:rsidRPr="00851F21">
        <w:rPr>
          <w:rFonts w:hint="cs"/>
          <w:rtl/>
        </w:rPr>
        <w:t>שימוש בתוכנות מקוריות</w:t>
      </w:r>
    </w:p>
    <w:p w14:paraId="0B87C9AF" w14:textId="77777777" w:rsidR="00F4482A" w:rsidRPr="00851F21" w:rsidRDefault="00F4482A" w:rsidP="006A2B92">
      <w:pPr>
        <w:pStyle w:val="40"/>
      </w:pPr>
      <w:r w:rsidRPr="00851F21">
        <w:rPr>
          <w:rFonts w:hint="cs"/>
          <w:rtl/>
        </w:rPr>
        <w:t>המציע</w:t>
      </w:r>
      <w:r w:rsidRPr="00851F21">
        <w:rPr>
          <w:rtl/>
        </w:rPr>
        <w:t xml:space="preserve"> </w:t>
      </w:r>
      <w:r w:rsidR="00682B3E" w:rsidRPr="00851F21">
        <w:rPr>
          <w:rFonts w:hint="cs"/>
          <w:rtl/>
        </w:rPr>
        <w:t xml:space="preserve">יצרף תצהיר </w:t>
      </w:r>
      <w:r w:rsidRPr="00851F21">
        <w:rPr>
          <w:rFonts w:hint="cs"/>
          <w:rtl/>
        </w:rPr>
        <w:t>על</w:t>
      </w:r>
      <w:r w:rsidRPr="00851F21">
        <w:rPr>
          <w:rtl/>
        </w:rPr>
        <w:t xml:space="preserve"> </w:t>
      </w:r>
      <w:r w:rsidRPr="00851F21">
        <w:rPr>
          <w:rFonts w:hint="cs"/>
          <w:rtl/>
        </w:rPr>
        <w:t>התחייבותו</w:t>
      </w:r>
      <w:r w:rsidRPr="00851F21">
        <w:rPr>
          <w:rtl/>
        </w:rPr>
        <w:t xml:space="preserve"> </w:t>
      </w:r>
      <w:r w:rsidRPr="00851F21">
        <w:rPr>
          <w:rFonts w:hint="cs"/>
          <w:rtl/>
        </w:rPr>
        <w:t>לעשות</w:t>
      </w:r>
      <w:r w:rsidRPr="00851F21">
        <w:rPr>
          <w:rtl/>
        </w:rPr>
        <w:t xml:space="preserve"> </w:t>
      </w:r>
      <w:r w:rsidRPr="00851F21">
        <w:rPr>
          <w:rFonts w:hint="cs"/>
          <w:rtl/>
        </w:rPr>
        <w:t>שימוש</w:t>
      </w:r>
      <w:r w:rsidRPr="00851F21">
        <w:rPr>
          <w:rtl/>
        </w:rPr>
        <w:t xml:space="preserve"> </w:t>
      </w:r>
      <w:r w:rsidRPr="00851F21">
        <w:rPr>
          <w:rFonts w:hint="cs"/>
          <w:rtl/>
        </w:rPr>
        <w:t>לצורך</w:t>
      </w:r>
      <w:r w:rsidRPr="00851F21">
        <w:rPr>
          <w:rtl/>
        </w:rPr>
        <w:t xml:space="preserve"> </w:t>
      </w:r>
      <w:r w:rsidRPr="00851F21">
        <w:rPr>
          <w:rFonts w:hint="cs"/>
          <w:rtl/>
        </w:rPr>
        <w:t>המכרז</w:t>
      </w:r>
      <w:r w:rsidRPr="00851F21">
        <w:rPr>
          <w:rtl/>
        </w:rPr>
        <w:t xml:space="preserve"> </w:t>
      </w:r>
      <w:r w:rsidRPr="00851F21">
        <w:rPr>
          <w:rFonts w:hint="cs"/>
          <w:rtl/>
        </w:rPr>
        <w:t>אך</w:t>
      </w:r>
      <w:r w:rsidRPr="00851F21">
        <w:rPr>
          <w:rtl/>
        </w:rPr>
        <w:t xml:space="preserve"> </w:t>
      </w:r>
      <w:r w:rsidRPr="00851F21">
        <w:rPr>
          <w:rFonts w:hint="cs"/>
          <w:rtl/>
        </w:rPr>
        <w:t>ורק</w:t>
      </w:r>
      <w:r w:rsidRPr="00851F21">
        <w:rPr>
          <w:rtl/>
        </w:rPr>
        <w:t xml:space="preserve"> </w:t>
      </w:r>
      <w:r w:rsidRPr="00851F21">
        <w:rPr>
          <w:rFonts w:hint="cs"/>
          <w:rtl/>
        </w:rPr>
        <w:t>בתוכנות</w:t>
      </w:r>
      <w:r w:rsidRPr="00851F21">
        <w:rPr>
          <w:rtl/>
        </w:rPr>
        <w:t xml:space="preserve"> </w:t>
      </w:r>
      <w:r w:rsidRPr="00851F21">
        <w:rPr>
          <w:rFonts w:hint="cs"/>
          <w:rtl/>
        </w:rPr>
        <w:t>מקוריות</w:t>
      </w:r>
      <w:r w:rsidRPr="00851F21">
        <w:rPr>
          <w:rtl/>
        </w:rPr>
        <w:t>.</w:t>
      </w:r>
    </w:p>
    <w:p w14:paraId="7350FDA9" w14:textId="77777777" w:rsidR="00F4482A" w:rsidRPr="00851F21" w:rsidRDefault="00F4482A" w:rsidP="006A2B92">
      <w:pPr>
        <w:pStyle w:val="40"/>
        <w:numPr>
          <w:ilvl w:val="0"/>
          <w:numId w:val="0"/>
        </w:numPr>
        <w:ind w:left="2864"/>
      </w:pPr>
      <w:r w:rsidRPr="00851F21">
        <w:rPr>
          <w:rFonts w:hint="cs"/>
          <w:rtl/>
        </w:rPr>
        <w:t>נוסח</w:t>
      </w:r>
      <w:r w:rsidRPr="00851F21">
        <w:rPr>
          <w:rtl/>
        </w:rPr>
        <w:t xml:space="preserve"> </w:t>
      </w:r>
      <w:r w:rsidRPr="00851F21">
        <w:rPr>
          <w:rFonts w:hint="cs"/>
          <w:rtl/>
        </w:rPr>
        <w:t>מחייב</w:t>
      </w:r>
      <w:r w:rsidRPr="00851F21">
        <w:rPr>
          <w:rtl/>
        </w:rPr>
        <w:t xml:space="preserve"> </w:t>
      </w:r>
      <w:r w:rsidRPr="00851F21">
        <w:rPr>
          <w:rFonts w:hint="cs"/>
          <w:rtl/>
        </w:rPr>
        <w:t>של</w:t>
      </w:r>
      <w:r w:rsidRPr="00851F21">
        <w:rPr>
          <w:rtl/>
        </w:rPr>
        <w:t xml:space="preserve"> </w:t>
      </w:r>
      <w:r w:rsidRPr="00851F21">
        <w:rPr>
          <w:rFonts w:hint="cs"/>
          <w:rtl/>
        </w:rPr>
        <w:t>התצהיר</w:t>
      </w:r>
      <w:r w:rsidRPr="00851F21">
        <w:rPr>
          <w:rtl/>
        </w:rPr>
        <w:t xml:space="preserve"> </w:t>
      </w:r>
      <w:r w:rsidRPr="00851F21">
        <w:rPr>
          <w:rFonts w:hint="cs"/>
          <w:rtl/>
        </w:rPr>
        <w:t>מצורף</w:t>
      </w:r>
      <w:r w:rsidRPr="00851F21">
        <w:rPr>
          <w:rtl/>
        </w:rPr>
        <w:t xml:space="preserve"> </w:t>
      </w:r>
      <w:r w:rsidRPr="00851F21">
        <w:rPr>
          <w:rFonts w:hint="cs"/>
          <w:rtl/>
        </w:rPr>
        <w:t>למכרז</w:t>
      </w:r>
      <w:r w:rsidRPr="00851F21">
        <w:rPr>
          <w:rtl/>
        </w:rPr>
        <w:t xml:space="preserve"> </w:t>
      </w:r>
      <w:r w:rsidRPr="00851F21">
        <w:rPr>
          <w:rFonts w:hint="cs"/>
          <w:rtl/>
        </w:rPr>
        <w:t>כנספח</w:t>
      </w:r>
      <w:r w:rsidRPr="00851F21">
        <w:rPr>
          <w:rtl/>
        </w:rPr>
        <w:t xml:space="preserve"> 0.7.</w:t>
      </w:r>
      <w:r w:rsidRPr="00851F21">
        <w:rPr>
          <w:rFonts w:hint="cs"/>
          <w:rtl/>
        </w:rPr>
        <w:t>10</w:t>
      </w:r>
    </w:p>
    <w:p w14:paraId="05203A5A" w14:textId="77777777" w:rsidR="00F4482A" w:rsidRPr="00851F21" w:rsidRDefault="00F4482A" w:rsidP="006A2B92">
      <w:pPr>
        <w:pStyle w:val="40"/>
      </w:pPr>
      <w:r w:rsidRPr="00851F21">
        <w:rPr>
          <w:rFonts w:hint="cs"/>
          <w:rtl/>
        </w:rPr>
        <w:t>האישור</w:t>
      </w:r>
      <w:r w:rsidRPr="00851F21">
        <w:rPr>
          <w:rtl/>
        </w:rPr>
        <w:t xml:space="preserve"> </w:t>
      </w:r>
      <w:r w:rsidRPr="00851F21">
        <w:rPr>
          <w:rFonts w:hint="cs"/>
          <w:rtl/>
        </w:rPr>
        <w:t>החתום</w:t>
      </w:r>
      <w:r w:rsidRPr="00851F21">
        <w:rPr>
          <w:rtl/>
        </w:rPr>
        <w:t xml:space="preserve"> </w:t>
      </w:r>
      <w:r w:rsidRPr="00851F21">
        <w:rPr>
          <w:rFonts w:hint="cs"/>
          <w:rtl/>
        </w:rPr>
        <w:t>יצורף</w:t>
      </w:r>
      <w:r w:rsidRPr="00851F21">
        <w:rPr>
          <w:rtl/>
        </w:rPr>
        <w:t xml:space="preserve"> </w:t>
      </w:r>
      <w:r w:rsidRPr="00851F21">
        <w:rPr>
          <w:rFonts w:hint="cs"/>
          <w:rtl/>
        </w:rPr>
        <w:t>על</w:t>
      </w:r>
      <w:r w:rsidRPr="00851F21">
        <w:rPr>
          <w:rtl/>
        </w:rPr>
        <w:t xml:space="preserve"> </w:t>
      </w:r>
      <w:r w:rsidRPr="00851F21">
        <w:rPr>
          <w:rFonts w:hint="cs"/>
          <w:rtl/>
        </w:rPr>
        <w:t>ידי</w:t>
      </w:r>
      <w:r w:rsidRPr="00851F21">
        <w:rPr>
          <w:rtl/>
        </w:rPr>
        <w:t xml:space="preserve"> </w:t>
      </w:r>
      <w:r w:rsidRPr="00851F21">
        <w:rPr>
          <w:rFonts w:hint="cs"/>
          <w:rtl/>
        </w:rPr>
        <w:t>המציע</w:t>
      </w:r>
      <w:r w:rsidRPr="00851F21">
        <w:rPr>
          <w:rtl/>
        </w:rPr>
        <w:t xml:space="preserve"> </w:t>
      </w:r>
      <w:r w:rsidRPr="00851F21">
        <w:rPr>
          <w:rFonts w:hint="cs"/>
          <w:rtl/>
        </w:rPr>
        <w:t>להצעה</w:t>
      </w:r>
      <w:r w:rsidRPr="00851F21">
        <w:rPr>
          <w:rtl/>
        </w:rPr>
        <w:t xml:space="preserve"> </w:t>
      </w:r>
      <w:r w:rsidRPr="00851F21">
        <w:rPr>
          <w:rFonts w:hint="cs"/>
          <w:rtl/>
        </w:rPr>
        <w:t>ויסומן</w:t>
      </w:r>
      <w:r w:rsidRPr="00851F21">
        <w:rPr>
          <w:rtl/>
        </w:rPr>
        <w:t xml:space="preserve"> </w:t>
      </w:r>
      <w:r w:rsidRPr="00851F21">
        <w:rPr>
          <w:rFonts w:hint="cs"/>
          <w:rtl/>
        </w:rPr>
        <w:t>כנספח</w:t>
      </w:r>
      <w:r w:rsidRPr="00851F21">
        <w:rPr>
          <w:rtl/>
        </w:rPr>
        <w:t xml:space="preserve"> 0.7.</w:t>
      </w:r>
      <w:r w:rsidRPr="00851F21">
        <w:rPr>
          <w:rFonts w:hint="cs"/>
          <w:rtl/>
        </w:rPr>
        <w:t>10</w:t>
      </w:r>
    </w:p>
    <w:p w14:paraId="406B4F35" w14:textId="77777777" w:rsidR="00EA3B56" w:rsidRPr="00851F21" w:rsidRDefault="00EA3B56" w:rsidP="006A2B92">
      <w:pPr>
        <w:pStyle w:val="40"/>
        <w:numPr>
          <w:ilvl w:val="0"/>
          <w:numId w:val="0"/>
        </w:numPr>
        <w:ind w:left="2864"/>
      </w:pPr>
    </w:p>
    <w:p w14:paraId="6FCA8D27" w14:textId="77777777" w:rsidR="00EE6E11" w:rsidRPr="00851F21" w:rsidRDefault="00EE6E11" w:rsidP="006A2B92">
      <w:pPr>
        <w:pStyle w:val="30"/>
        <w:rPr>
          <w:rtl/>
        </w:rPr>
      </w:pPr>
      <w:r w:rsidRPr="00851F21">
        <w:rPr>
          <w:rFonts w:hint="cs"/>
          <w:rtl/>
        </w:rPr>
        <w:t>נוסח חתום של המכרז</w:t>
      </w:r>
    </w:p>
    <w:p w14:paraId="4895F665" w14:textId="77777777" w:rsidR="007B60EE" w:rsidRPr="00851F21" w:rsidRDefault="00EE6E11" w:rsidP="006A2B92">
      <w:pPr>
        <w:pStyle w:val="40"/>
        <w:rPr>
          <w:rtl/>
        </w:rPr>
      </w:pPr>
      <w:r w:rsidRPr="00851F21">
        <w:rPr>
          <w:rFonts w:hint="cs"/>
          <w:rtl/>
        </w:rPr>
        <w:t xml:space="preserve">בעת הגשת ההצעה למכרז, על המציע להגיש כחלק מהצעתו את נוסח המכרז כפי שפורסם על ידי המשרד, כאשר </w:t>
      </w:r>
      <w:r w:rsidR="009447B8" w:rsidRPr="00851F21">
        <w:rPr>
          <w:rFonts w:hint="cs"/>
          <w:rtl/>
        </w:rPr>
        <w:t xml:space="preserve">כל עמוד בהצעה שתוגש, יוחתם בראשי </w:t>
      </w:r>
      <w:r w:rsidR="009447B8" w:rsidRPr="00851F21">
        <w:rPr>
          <w:rFonts w:hint="cs"/>
          <w:rtl/>
        </w:rPr>
        <w:lastRenderedPageBreak/>
        <w:t>תיבות על ידי מורשה/י החתימה של המציע ובחותמת התאגיד</w:t>
      </w:r>
      <w:r w:rsidR="000E36E2" w:rsidRPr="00851F21">
        <w:rPr>
          <w:rFonts w:hint="cs"/>
          <w:rtl/>
        </w:rPr>
        <w:t xml:space="preserve">, במקום המיועד לכך בתחתית כל עמוד. </w:t>
      </w:r>
    </w:p>
    <w:p w14:paraId="3C1A69D1" w14:textId="77777777" w:rsidR="00CC0992" w:rsidRPr="00851F21" w:rsidRDefault="00B20B68" w:rsidP="006A2B92">
      <w:pPr>
        <w:pStyle w:val="40"/>
        <w:numPr>
          <w:ilvl w:val="0"/>
          <w:numId w:val="0"/>
        </w:numPr>
        <w:ind w:left="2864"/>
        <w:rPr>
          <w:rtl/>
        </w:rPr>
      </w:pPr>
      <w:r w:rsidRPr="00851F21">
        <w:rPr>
          <w:rFonts w:hint="cs"/>
          <w:rtl/>
        </w:rPr>
        <w:t>מובהר כי נספחי המכרז הינם חלק מהמכרז ויש להגישם חתומים גם כן.</w:t>
      </w:r>
      <w:r w:rsidR="00EE6E11" w:rsidRPr="00851F21">
        <w:rPr>
          <w:rFonts w:hint="cs"/>
          <w:rtl/>
        </w:rPr>
        <w:t xml:space="preserve"> </w:t>
      </w:r>
      <w:r w:rsidR="0041248E" w:rsidRPr="00851F21">
        <w:rPr>
          <w:rFonts w:hint="cs"/>
          <w:rtl/>
        </w:rPr>
        <w:t>לעניין דרישת סעיף זה, אין למלא את הנספחים אלא רק לחתום על כל עמוד בנספח בחתימה ובחותמת רשמית של המציע</w:t>
      </w:r>
      <w:r w:rsidR="000E36E2" w:rsidRPr="00851F21">
        <w:rPr>
          <w:rFonts w:hint="cs"/>
          <w:rtl/>
        </w:rPr>
        <w:t>, במקום המיועד לכך בתחתית כל עמוד.</w:t>
      </w:r>
    </w:p>
    <w:p w14:paraId="5C5A4AB2" w14:textId="77777777" w:rsidR="00CC0992" w:rsidRPr="00851F21" w:rsidRDefault="00CC0992" w:rsidP="006A2B92">
      <w:pPr>
        <w:pStyle w:val="40"/>
        <w:rPr>
          <w:rtl/>
        </w:rPr>
      </w:pPr>
      <w:r w:rsidRPr="00851F21">
        <w:rPr>
          <w:rFonts w:hint="cs"/>
          <w:rtl/>
        </w:rPr>
        <w:t xml:space="preserve">הנוסח לחתימה הוא נוסח מכרז כפי שפורסם על ידי המשרד </w:t>
      </w:r>
      <w:r w:rsidRPr="00851F21">
        <w:rPr>
          <w:rtl/>
        </w:rPr>
        <w:t>ללא תוספות ו/או שינויים כלשהם</w:t>
      </w:r>
      <w:r w:rsidRPr="00851F21">
        <w:rPr>
          <w:rFonts w:hint="cs"/>
          <w:rtl/>
        </w:rPr>
        <w:t xml:space="preserve"> מצד המציע</w:t>
      </w:r>
      <w:r w:rsidRPr="00851F21">
        <w:rPr>
          <w:rtl/>
        </w:rPr>
        <w:t>. מובהר כי גם הוספ</w:t>
      </w:r>
      <w:r w:rsidRPr="00851F21">
        <w:rPr>
          <w:rFonts w:hint="cs"/>
          <w:rtl/>
        </w:rPr>
        <w:t>ות של</w:t>
      </w:r>
      <w:r w:rsidRPr="00851F21">
        <w:rPr>
          <w:rtl/>
        </w:rPr>
        <w:t xml:space="preserve"> לוגו</w:t>
      </w:r>
      <w:r w:rsidR="00303D05" w:rsidRPr="00851F21">
        <w:rPr>
          <w:rFonts w:hint="cs"/>
          <w:rtl/>
        </w:rPr>
        <w:t>, שם</w:t>
      </w:r>
      <w:r w:rsidRPr="00851F21">
        <w:rPr>
          <w:rtl/>
        </w:rPr>
        <w:t xml:space="preserve"> </w:t>
      </w:r>
      <w:r w:rsidRPr="00851F21">
        <w:rPr>
          <w:rFonts w:hint="cs"/>
          <w:rtl/>
        </w:rPr>
        <w:t xml:space="preserve">או פרטי קשר </w:t>
      </w:r>
      <w:r w:rsidRPr="00851F21">
        <w:rPr>
          <w:rtl/>
        </w:rPr>
        <w:t xml:space="preserve">של </w:t>
      </w:r>
      <w:r w:rsidRPr="00851F21">
        <w:rPr>
          <w:rFonts w:hint="cs"/>
          <w:rtl/>
        </w:rPr>
        <w:t>המציע על גבי הנוסח,</w:t>
      </w:r>
      <w:r w:rsidRPr="00851F21">
        <w:rPr>
          <w:rtl/>
        </w:rPr>
        <w:t xml:space="preserve"> ה</w:t>
      </w:r>
      <w:r w:rsidR="00737B90" w:rsidRPr="00851F21">
        <w:rPr>
          <w:rFonts w:hint="cs"/>
          <w:rtl/>
        </w:rPr>
        <w:t>ם</w:t>
      </w:r>
      <w:r w:rsidRPr="00851F21">
        <w:rPr>
          <w:rtl/>
        </w:rPr>
        <w:t xml:space="preserve"> בגדר שינוי אשר </w:t>
      </w:r>
      <w:r w:rsidRPr="00851F21">
        <w:rPr>
          <w:rFonts w:hint="cs"/>
          <w:rtl/>
        </w:rPr>
        <w:t xml:space="preserve">עלול להביא </w:t>
      </w:r>
      <w:r w:rsidRPr="00851F21">
        <w:rPr>
          <w:rtl/>
        </w:rPr>
        <w:t>לפסילת ההצעה.</w:t>
      </w:r>
    </w:p>
    <w:p w14:paraId="0EF06B5B" w14:textId="77777777" w:rsidR="00EE6E11" w:rsidRPr="00851F21" w:rsidRDefault="00EE6E11" w:rsidP="006A2B92">
      <w:pPr>
        <w:pStyle w:val="40"/>
        <w:numPr>
          <w:ilvl w:val="0"/>
          <w:numId w:val="0"/>
        </w:numPr>
        <w:ind w:left="2864"/>
      </w:pPr>
      <w:r w:rsidRPr="00851F21">
        <w:rPr>
          <w:rFonts w:hint="cs"/>
          <w:rtl/>
        </w:rPr>
        <w:t xml:space="preserve">העתק חתום של המכרז יצורף </w:t>
      </w:r>
      <w:r w:rsidR="008256CC" w:rsidRPr="00851F21">
        <w:rPr>
          <w:rFonts w:hint="cs"/>
          <w:rtl/>
        </w:rPr>
        <w:t xml:space="preserve">על ידי המציע </w:t>
      </w:r>
      <w:r w:rsidRPr="00851F21">
        <w:rPr>
          <w:rFonts w:hint="cs"/>
          <w:rtl/>
        </w:rPr>
        <w:t xml:space="preserve">להצעה ויסומן כנספח </w:t>
      </w:r>
      <w:r w:rsidR="00D31243" w:rsidRPr="00851F21">
        <w:rPr>
          <w:rFonts w:hint="cs"/>
          <w:rtl/>
        </w:rPr>
        <w:t>0.7.11</w:t>
      </w:r>
      <w:r w:rsidRPr="00851F21">
        <w:rPr>
          <w:rFonts w:hint="cs"/>
          <w:rtl/>
        </w:rPr>
        <w:t>.</w:t>
      </w:r>
    </w:p>
    <w:p w14:paraId="3853299F" w14:textId="77777777" w:rsidR="00EA3B56" w:rsidRPr="00851F21" w:rsidRDefault="00EA3B56" w:rsidP="006A2B92">
      <w:pPr>
        <w:pStyle w:val="40"/>
        <w:numPr>
          <w:ilvl w:val="0"/>
          <w:numId w:val="0"/>
        </w:numPr>
        <w:ind w:left="2864"/>
        <w:rPr>
          <w:rtl/>
        </w:rPr>
      </w:pPr>
    </w:p>
    <w:p w14:paraId="69708F01" w14:textId="77777777" w:rsidR="00EE6E11" w:rsidRPr="00851F21" w:rsidRDefault="00EE6E11" w:rsidP="006A2B92">
      <w:pPr>
        <w:pStyle w:val="30"/>
      </w:pPr>
      <w:r w:rsidRPr="00851F21">
        <w:rPr>
          <w:rFonts w:hint="cs"/>
          <w:rtl/>
        </w:rPr>
        <w:t>נוסח חתום של מסמך שאלות ותשובות</w:t>
      </w:r>
    </w:p>
    <w:p w14:paraId="1E2AF5D4" w14:textId="77777777" w:rsidR="00CC0992" w:rsidRPr="00851F21" w:rsidRDefault="00EE6E11" w:rsidP="006A2B92">
      <w:pPr>
        <w:pStyle w:val="40"/>
        <w:rPr>
          <w:rtl/>
        </w:rPr>
      </w:pPr>
      <w:r w:rsidRPr="00851F21">
        <w:rPr>
          <w:rFonts w:hint="cs"/>
          <w:rtl/>
        </w:rPr>
        <w:t>בעת הגשת ההצעה למכרז, על המציע להגיש כחלק מהצעתו את מסמך השאלות והתשובות, כאשר כל</w:t>
      </w:r>
      <w:r w:rsidRPr="00851F21">
        <w:rPr>
          <w:rtl/>
        </w:rPr>
        <w:t xml:space="preserve"> </w:t>
      </w:r>
      <w:r w:rsidRPr="00851F21">
        <w:rPr>
          <w:rFonts w:hint="cs"/>
          <w:rtl/>
        </w:rPr>
        <w:t>עמוד</w:t>
      </w:r>
      <w:r w:rsidRPr="00851F21">
        <w:rPr>
          <w:rtl/>
        </w:rPr>
        <w:t xml:space="preserve"> </w:t>
      </w:r>
      <w:r w:rsidRPr="00851F21">
        <w:rPr>
          <w:rFonts w:hint="cs"/>
          <w:rtl/>
        </w:rPr>
        <w:t>במסמך</w:t>
      </w:r>
      <w:r w:rsidRPr="00851F21">
        <w:rPr>
          <w:rtl/>
        </w:rPr>
        <w:t xml:space="preserve"> </w:t>
      </w:r>
      <w:r w:rsidR="009447B8" w:rsidRPr="00851F21">
        <w:rPr>
          <w:rFonts w:hint="cs"/>
          <w:rtl/>
        </w:rPr>
        <w:t>יוחתם בראשי תיבות על ידי מורשה/י החתימה של המציע ובחותמת התאגיד</w:t>
      </w:r>
      <w:r w:rsidR="000E36E2" w:rsidRPr="00851F21">
        <w:rPr>
          <w:rFonts w:hint="cs"/>
          <w:rtl/>
        </w:rPr>
        <w:t>, במקום המיועד לכך בתחתית כל עמוד.</w:t>
      </w:r>
      <w:r w:rsidRPr="00851F21">
        <w:rPr>
          <w:rFonts w:hint="cs"/>
          <w:rtl/>
        </w:rPr>
        <w:t xml:space="preserve"> מסמך השאלות והתשובות החתום </w:t>
      </w:r>
      <w:r w:rsidR="00EC02AE" w:rsidRPr="00851F21">
        <w:rPr>
          <w:rFonts w:hint="cs"/>
          <w:rtl/>
        </w:rPr>
        <w:t xml:space="preserve">יחייב את כל המציעים, </w:t>
      </w:r>
      <w:r w:rsidRPr="00851F21">
        <w:rPr>
          <w:rFonts w:hint="cs"/>
          <w:rtl/>
        </w:rPr>
        <w:t xml:space="preserve">יהווה חלק ממסמכי המכרז ויגבר על האמור </w:t>
      </w:r>
      <w:r w:rsidR="004C4EB8" w:rsidRPr="00851F21">
        <w:rPr>
          <w:rFonts w:hint="cs"/>
          <w:rtl/>
        </w:rPr>
        <w:t>בו</w:t>
      </w:r>
      <w:r w:rsidRPr="00851F21">
        <w:rPr>
          <w:rFonts w:hint="cs"/>
          <w:rtl/>
        </w:rPr>
        <w:t>.</w:t>
      </w:r>
    </w:p>
    <w:p w14:paraId="71257F09" w14:textId="77777777" w:rsidR="00CC0992" w:rsidRPr="00851F21" w:rsidRDefault="00CC0992" w:rsidP="006A2B92">
      <w:pPr>
        <w:pStyle w:val="40"/>
        <w:numPr>
          <w:ilvl w:val="0"/>
          <w:numId w:val="0"/>
        </w:numPr>
        <w:ind w:left="2864"/>
        <w:rPr>
          <w:rtl/>
        </w:rPr>
      </w:pPr>
      <w:r w:rsidRPr="00851F21">
        <w:rPr>
          <w:rFonts w:hint="cs"/>
          <w:rtl/>
        </w:rPr>
        <w:t xml:space="preserve">הנוסח לחתימה הוא נוסח מסמך שאלות ותשובות כפי שפורסם על ידי המשרד </w:t>
      </w:r>
      <w:r w:rsidRPr="00851F21">
        <w:rPr>
          <w:rtl/>
        </w:rPr>
        <w:t>ללא תוספות ו/או שינויים כלשהם</w:t>
      </w:r>
      <w:r w:rsidRPr="00851F21">
        <w:rPr>
          <w:rFonts w:hint="cs"/>
          <w:rtl/>
        </w:rPr>
        <w:t xml:space="preserve"> מצד המציע</w:t>
      </w:r>
      <w:r w:rsidRPr="00851F21">
        <w:rPr>
          <w:rtl/>
        </w:rPr>
        <w:t>. מובהר כי גם הוספ</w:t>
      </w:r>
      <w:r w:rsidRPr="00851F21">
        <w:rPr>
          <w:rFonts w:hint="cs"/>
          <w:rtl/>
        </w:rPr>
        <w:t>ות של</w:t>
      </w:r>
      <w:r w:rsidRPr="00851F21">
        <w:rPr>
          <w:rtl/>
        </w:rPr>
        <w:t xml:space="preserve"> לוגו</w:t>
      </w:r>
      <w:r w:rsidR="00303D05" w:rsidRPr="00851F21">
        <w:rPr>
          <w:rFonts w:hint="cs"/>
          <w:rtl/>
        </w:rPr>
        <w:t>, שם</w:t>
      </w:r>
      <w:r w:rsidRPr="00851F21">
        <w:rPr>
          <w:rtl/>
        </w:rPr>
        <w:t xml:space="preserve"> </w:t>
      </w:r>
      <w:r w:rsidRPr="00851F21">
        <w:rPr>
          <w:rFonts w:hint="cs"/>
          <w:rtl/>
        </w:rPr>
        <w:t xml:space="preserve">או פרטי קשר </w:t>
      </w:r>
      <w:r w:rsidRPr="00851F21">
        <w:rPr>
          <w:rtl/>
        </w:rPr>
        <w:t xml:space="preserve">של </w:t>
      </w:r>
      <w:r w:rsidRPr="00851F21">
        <w:rPr>
          <w:rFonts w:hint="cs"/>
          <w:rtl/>
        </w:rPr>
        <w:t>המציע על גבי הנוסח,</w:t>
      </w:r>
      <w:r w:rsidRPr="00851F21">
        <w:rPr>
          <w:rtl/>
        </w:rPr>
        <w:t xml:space="preserve"> ה</w:t>
      </w:r>
      <w:r w:rsidR="00737B90" w:rsidRPr="00851F21">
        <w:rPr>
          <w:rFonts w:hint="cs"/>
          <w:rtl/>
        </w:rPr>
        <w:t>ם</w:t>
      </w:r>
      <w:r w:rsidRPr="00851F21">
        <w:rPr>
          <w:rtl/>
        </w:rPr>
        <w:t xml:space="preserve"> בגדר שינוי אשר </w:t>
      </w:r>
      <w:r w:rsidRPr="00851F21">
        <w:rPr>
          <w:rFonts w:hint="cs"/>
          <w:rtl/>
        </w:rPr>
        <w:t xml:space="preserve">עלול להביא </w:t>
      </w:r>
      <w:r w:rsidRPr="00851F21">
        <w:rPr>
          <w:rtl/>
        </w:rPr>
        <w:t>לפסילת ההצעה.</w:t>
      </w:r>
    </w:p>
    <w:p w14:paraId="46875EE0" w14:textId="77777777" w:rsidR="00EE6E11" w:rsidRPr="00851F21" w:rsidRDefault="00EE6E11" w:rsidP="006A2B92">
      <w:pPr>
        <w:pStyle w:val="40"/>
      </w:pPr>
      <w:r w:rsidRPr="00851F21">
        <w:rPr>
          <w:rFonts w:hint="cs"/>
          <w:rtl/>
        </w:rPr>
        <w:t>העתק חתום של מסמך שאלות ותשובות יצורף להצעה ויסומן כנספח 0.</w:t>
      </w:r>
      <w:r w:rsidR="003A0078" w:rsidRPr="00851F21">
        <w:rPr>
          <w:rFonts w:hint="cs"/>
          <w:rtl/>
        </w:rPr>
        <w:t>7</w:t>
      </w:r>
      <w:r w:rsidRPr="00851F21">
        <w:rPr>
          <w:rFonts w:hint="cs"/>
          <w:rtl/>
        </w:rPr>
        <w:t>.</w:t>
      </w:r>
      <w:r w:rsidR="00D31243" w:rsidRPr="00851F21">
        <w:rPr>
          <w:rFonts w:hint="cs"/>
          <w:rtl/>
        </w:rPr>
        <w:t>12</w:t>
      </w:r>
      <w:r w:rsidRPr="00851F21">
        <w:rPr>
          <w:rFonts w:hint="cs"/>
          <w:rtl/>
        </w:rPr>
        <w:t>.</w:t>
      </w:r>
    </w:p>
    <w:p w14:paraId="40874AD7" w14:textId="77777777" w:rsidR="0035641D" w:rsidRDefault="0035641D">
      <w:pPr>
        <w:bidi w:val="0"/>
        <w:spacing w:before="120" w:after="120" w:line="276" w:lineRule="auto"/>
        <w:ind w:left="0"/>
        <w:jc w:val="both"/>
      </w:pPr>
      <w:r>
        <w:rPr>
          <w:b/>
          <w:bCs/>
          <w:rtl/>
        </w:rPr>
        <w:br w:type="page"/>
      </w:r>
    </w:p>
    <w:p w14:paraId="51BC3A11" w14:textId="3A0DDA95" w:rsidR="00D31243" w:rsidRPr="00851F21" w:rsidRDefault="00D31243" w:rsidP="006A2B92">
      <w:pPr>
        <w:pStyle w:val="30"/>
      </w:pPr>
      <w:r w:rsidRPr="00851F21">
        <w:rPr>
          <w:rFonts w:hint="cs"/>
          <w:rtl/>
        </w:rPr>
        <w:lastRenderedPageBreak/>
        <w:t>עידוד נשים בעסקים</w:t>
      </w:r>
    </w:p>
    <w:p w14:paraId="3D0C71DF" w14:textId="77777777" w:rsidR="00D31243" w:rsidRPr="00851F21" w:rsidRDefault="00D31243" w:rsidP="006A2B92">
      <w:pPr>
        <w:pStyle w:val="40"/>
        <w:rPr>
          <w:rtl/>
        </w:rPr>
      </w:pPr>
      <w:r w:rsidRPr="00851F21">
        <w:rPr>
          <w:rtl/>
        </w:rPr>
        <w:t>על מציע העונה על הדרישות סעיף 2ב</w:t>
      </w:r>
      <w:r w:rsidRPr="00851F21">
        <w:rPr>
          <w:rFonts w:hint="cs"/>
          <w:rtl/>
        </w:rPr>
        <w:t>'</w:t>
      </w:r>
      <w:r w:rsidRPr="00851F21">
        <w:rPr>
          <w:rtl/>
        </w:rPr>
        <w:t xml:space="preserve"> לחוק חובת המכרזים התש</w:t>
      </w:r>
      <w:r w:rsidRPr="00851F21">
        <w:rPr>
          <w:rFonts w:hint="cs"/>
          <w:rtl/>
        </w:rPr>
        <w:t>נ</w:t>
      </w:r>
      <w:r w:rsidRPr="00851F21">
        <w:rPr>
          <w:rtl/>
        </w:rPr>
        <w:t>"</w:t>
      </w:r>
      <w:r w:rsidRPr="00851F21">
        <w:rPr>
          <w:rFonts w:hint="cs"/>
          <w:rtl/>
        </w:rPr>
        <w:t>ב</w:t>
      </w:r>
      <w:r w:rsidRPr="00851F21">
        <w:rPr>
          <w:rtl/>
        </w:rPr>
        <w:t xml:space="preserve"> –</w:t>
      </w:r>
      <w:r w:rsidRPr="00851F21">
        <w:rPr>
          <w:rFonts w:hint="cs"/>
          <w:rtl/>
        </w:rPr>
        <w:t>1992</w:t>
      </w:r>
      <w:r w:rsidRPr="00851F21">
        <w:rPr>
          <w:rtl/>
        </w:rPr>
        <w:t xml:space="preserve">  להגיש אישור של רואה חשבון ותצהיר של האישה המחזיקה בשליטה כי בעסק מסוים אישה מחזיקה בשליטה וכי לא התקיים אף אחד מאלה:</w:t>
      </w:r>
      <w:r w:rsidRPr="00851F21">
        <w:rPr>
          <w:rtl/>
        </w:rPr>
        <w:tab/>
      </w:r>
    </w:p>
    <w:p w14:paraId="21794DBB" w14:textId="77777777" w:rsidR="00D31243" w:rsidRPr="00851F21" w:rsidRDefault="00D31243">
      <w:pPr>
        <w:pStyle w:val="ae"/>
        <w:keepNext/>
        <w:numPr>
          <w:ilvl w:val="0"/>
          <w:numId w:val="100"/>
        </w:numPr>
        <w:ind w:left="3316"/>
      </w:pPr>
      <w:r w:rsidRPr="00851F21">
        <w:rPr>
          <w:rtl/>
        </w:rPr>
        <w:t>אם מכהן בעסק נושא משרה שאינו אישה – הוא אינו קרוב של המחזיקה בשליטה.</w:t>
      </w:r>
    </w:p>
    <w:p w14:paraId="45A7D0FB" w14:textId="77777777" w:rsidR="00D31243" w:rsidRPr="00851F21" w:rsidRDefault="00D31243">
      <w:pPr>
        <w:pStyle w:val="ae"/>
        <w:keepNext/>
        <w:numPr>
          <w:ilvl w:val="0"/>
          <w:numId w:val="100"/>
        </w:numPr>
        <w:ind w:left="3316"/>
      </w:pPr>
      <w:r w:rsidRPr="00851F21">
        <w:rPr>
          <w:rtl/>
        </w:rPr>
        <w:t>אם שליש מהדירקטורים אינם נשים – אין הם קרובים של המחזיקה בשליטה.</w:t>
      </w:r>
    </w:p>
    <w:p w14:paraId="5209030D" w14:textId="77777777" w:rsidR="00D31243" w:rsidRPr="00851F21" w:rsidRDefault="00D31243" w:rsidP="006A2B92">
      <w:pPr>
        <w:pStyle w:val="40"/>
        <w:rPr>
          <w:rtl/>
        </w:rPr>
      </w:pPr>
      <w:r w:rsidRPr="00851F21">
        <w:rPr>
          <w:rFonts w:hint="cs"/>
          <w:rtl/>
        </w:rPr>
        <w:t>אישור רואה חשבון ותצהיר של מחזיקת השליטה יצורפו על ידי המציע להצעה ויסומנו כנספח 0.7.13.</w:t>
      </w:r>
    </w:p>
    <w:p w14:paraId="3EC6E9B5" w14:textId="7A641437" w:rsidR="00D31243" w:rsidRDefault="00D31243" w:rsidP="006A2B92">
      <w:pPr>
        <w:pStyle w:val="40"/>
        <w:numPr>
          <w:ilvl w:val="0"/>
          <w:numId w:val="0"/>
        </w:numPr>
        <w:ind w:left="2864"/>
        <w:rPr>
          <w:rtl/>
        </w:rPr>
      </w:pPr>
      <w:r w:rsidRPr="00851F21">
        <w:rPr>
          <w:rtl/>
        </w:rPr>
        <w:t xml:space="preserve">אישור זה </w:t>
      </w:r>
      <w:r w:rsidRPr="00851F21">
        <w:rPr>
          <w:u w:val="single"/>
          <w:rtl/>
        </w:rPr>
        <w:t>אינו חובה</w:t>
      </w:r>
      <w:r w:rsidRPr="00851F21">
        <w:rPr>
          <w:rtl/>
        </w:rPr>
        <w:t xml:space="preserve"> ומותנה במצב כאמור, ובלבד שהתאגיד המציע אינו חברה אשר מניותיה רשומות למסחר בבורסה או הוצעו לציבור על פי תשקיף או שותפות רשומה בישראל.</w:t>
      </w:r>
    </w:p>
    <w:p w14:paraId="6C688687" w14:textId="77777777" w:rsidR="00603E7D" w:rsidRDefault="00603E7D" w:rsidP="006A2B92">
      <w:pPr>
        <w:pStyle w:val="40"/>
        <w:numPr>
          <w:ilvl w:val="0"/>
          <w:numId w:val="0"/>
        </w:numPr>
        <w:ind w:left="2864"/>
        <w:rPr>
          <w:rtl/>
        </w:rPr>
      </w:pPr>
    </w:p>
    <w:p w14:paraId="5C1D67C0" w14:textId="3F53B2E7" w:rsidR="00443ACB" w:rsidRPr="00851F21" w:rsidRDefault="00443ACB" w:rsidP="00443ACB">
      <w:pPr>
        <w:pStyle w:val="30"/>
      </w:pPr>
      <w:r>
        <w:rPr>
          <w:rFonts w:hint="cs"/>
          <w:rtl/>
        </w:rPr>
        <w:t>הערת עסק חי</w:t>
      </w:r>
    </w:p>
    <w:p w14:paraId="5BD803CC" w14:textId="379F3191" w:rsidR="00443ACB" w:rsidRPr="00E63434" w:rsidRDefault="00443ACB" w:rsidP="00443ACB">
      <w:pPr>
        <w:pStyle w:val="40"/>
      </w:pPr>
      <w:r w:rsidRPr="00851F21">
        <w:rPr>
          <w:rtl/>
        </w:rPr>
        <w:t xml:space="preserve">לא </w:t>
      </w:r>
      <w:r w:rsidRPr="00E63434">
        <w:rPr>
          <w:rFonts w:hint="cs"/>
          <w:rtl/>
        </w:rPr>
        <w:t>נכללה</w:t>
      </w:r>
      <w:r w:rsidRPr="00E63434">
        <w:rPr>
          <w:rtl/>
        </w:rPr>
        <w:t xml:space="preserve"> </w:t>
      </w:r>
      <w:r w:rsidRPr="00E63434">
        <w:rPr>
          <w:rFonts w:hint="cs"/>
          <w:rtl/>
        </w:rPr>
        <w:t>בדוח</w:t>
      </w:r>
      <w:r w:rsidRPr="00E63434">
        <w:rPr>
          <w:rtl/>
        </w:rPr>
        <w:t xml:space="preserve"> </w:t>
      </w:r>
      <w:r w:rsidRPr="00E63434">
        <w:rPr>
          <w:rFonts w:hint="cs"/>
          <w:rtl/>
        </w:rPr>
        <w:t>הכספי</w:t>
      </w:r>
      <w:r w:rsidRPr="00E63434">
        <w:rPr>
          <w:rtl/>
        </w:rPr>
        <w:t xml:space="preserve"> </w:t>
      </w:r>
      <w:r w:rsidRPr="00E63434">
        <w:rPr>
          <w:rFonts w:hint="cs"/>
          <w:rtl/>
        </w:rPr>
        <w:t>השנתי</w:t>
      </w:r>
      <w:r w:rsidRPr="00E63434">
        <w:rPr>
          <w:rtl/>
        </w:rPr>
        <w:t xml:space="preserve"> </w:t>
      </w:r>
      <w:r w:rsidRPr="00E63434">
        <w:rPr>
          <w:rFonts w:hint="cs"/>
          <w:rtl/>
        </w:rPr>
        <w:t>המבוקר</w:t>
      </w:r>
      <w:r w:rsidRPr="00E63434">
        <w:rPr>
          <w:rtl/>
        </w:rPr>
        <w:t xml:space="preserve"> </w:t>
      </w:r>
      <w:r w:rsidRPr="00E63434">
        <w:rPr>
          <w:rFonts w:hint="cs"/>
          <w:rtl/>
        </w:rPr>
        <w:t>של</w:t>
      </w:r>
      <w:r w:rsidRPr="00E63434">
        <w:rPr>
          <w:rtl/>
        </w:rPr>
        <w:t xml:space="preserve"> </w:t>
      </w:r>
      <w:r w:rsidRPr="00E63434">
        <w:rPr>
          <w:rFonts w:hint="cs"/>
          <w:rtl/>
        </w:rPr>
        <w:t>המציע</w:t>
      </w:r>
      <w:r w:rsidRPr="00E63434">
        <w:rPr>
          <w:rtl/>
        </w:rPr>
        <w:t xml:space="preserve"> </w:t>
      </w:r>
      <w:r w:rsidRPr="00E63434">
        <w:rPr>
          <w:rFonts w:hint="cs"/>
          <w:rtl/>
        </w:rPr>
        <w:t>לשנים</w:t>
      </w:r>
      <w:r w:rsidRPr="00E63434">
        <w:rPr>
          <w:rtl/>
        </w:rPr>
        <w:t xml:space="preserve"> 2019, 2020 </w:t>
      </w:r>
      <w:r w:rsidRPr="00E63434">
        <w:rPr>
          <w:rFonts w:hint="cs"/>
          <w:rtl/>
        </w:rPr>
        <w:t>ו</w:t>
      </w:r>
      <w:r w:rsidRPr="00E63434">
        <w:rPr>
          <w:rtl/>
        </w:rPr>
        <w:t>- 2021 "</w:t>
      </w:r>
      <w:r w:rsidRPr="00E63434">
        <w:rPr>
          <w:rFonts w:hint="cs"/>
          <w:rtl/>
        </w:rPr>
        <w:t>אזהרת</w:t>
      </w:r>
      <w:r w:rsidRPr="00E63434">
        <w:rPr>
          <w:rtl/>
        </w:rPr>
        <w:t xml:space="preserve"> </w:t>
      </w:r>
      <w:r w:rsidRPr="00E63434">
        <w:rPr>
          <w:rFonts w:hint="cs"/>
          <w:rtl/>
        </w:rPr>
        <w:t>עסק</w:t>
      </w:r>
      <w:r w:rsidRPr="00E63434">
        <w:rPr>
          <w:rtl/>
        </w:rPr>
        <w:t xml:space="preserve"> </w:t>
      </w:r>
      <w:r w:rsidRPr="00E63434">
        <w:rPr>
          <w:rFonts w:hint="cs"/>
          <w:rtl/>
        </w:rPr>
        <w:t>חי</w:t>
      </w:r>
      <w:r w:rsidRPr="00E63434">
        <w:rPr>
          <w:rtl/>
        </w:rPr>
        <w:t xml:space="preserve">" </w:t>
      </w:r>
      <w:r w:rsidRPr="00E63434">
        <w:rPr>
          <w:rFonts w:hint="cs"/>
          <w:rtl/>
        </w:rPr>
        <w:t>או</w:t>
      </w:r>
      <w:r w:rsidRPr="00E63434">
        <w:rPr>
          <w:rtl/>
        </w:rPr>
        <w:t xml:space="preserve"> "</w:t>
      </w:r>
      <w:r w:rsidRPr="00E63434">
        <w:rPr>
          <w:rFonts w:hint="cs"/>
          <w:rtl/>
        </w:rPr>
        <w:t>הערת</w:t>
      </w:r>
      <w:r w:rsidRPr="00E63434">
        <w:rPr>
          <w:rtl/>
        </w:rPr>
        <w:t xml:space="preserve"> </w:t>
      </w:r>
      <w:r w:rsidRPr="00E63434">
        <w:rPr>
          <w:rFonts w:hint="cs"/>
          <w:rtl/>
        </w:rPr>
        <w:t>עסק</w:t>
      </w:r>
      <w:r w:rsidRPr="00E63434">
        <w:rPr>
          <w:rtl/>
        </w:rPr>
        <w:t xml:space="preserve"> </w:t>
      </w:r>
      <w:r w:rsidRPr="00E63434">
        <w:rPr>
          <w:rFonts w:hint="cs"/>
          <w:rtl/>
        </w:rPr>
        <w:t>חי</w:t>
      </w:r>
      <w:r w:rsidRPr="00E63434">
        <w:rPr>
          <w:rtl/>
        </w:rPr>
        <w:t>".</w:t>
      </w:r>
    </w:p>
    <w:p w14:paraId="70009261" w14:textId="77777777" w:rsidR="00790123" w:rsidRPr="00443ACB" w:rsidRDefault="00790123" w:rsidP="006A2B92">
      <w:pPr>
        <w:pStyle w:val="40"/>
        <w:numPr>
          <w:ilvl w:val="0"/>
          <w:numId w:val="0"/>
        </w:numPr>
        <w:ind w:left="2864"/>
        <w:rPr>
          <w:rtl/>
        </w:rPr>
      </w:pPr>
    </w:p>
    <w:p w14:paraId="60FC73F8" w14:textId="77777777" w:rsidR="00F56C62" w:rsidRPr="00CB2B96" w:rsidRDefault="00F56C62" w:rsidP="006A2B92">
      <w:pPr>
        <w:pStyle w:val="20"/>
      </w:pPr>
      <w:bookmarkStart w:id="134" w:name="_Toc121141625"/>
      <w:r w:rsidRPr="00CB2B96">
        <w:rPr>
          <w:rFonts w:hint="cs"/>
          <w:rtl/>
        </w:rPr>
        <w:t>התחייבויות ואישורים שיידרשו בגין זכייה במכרז (</w:t>
      </w:r>
      <w:r w:rsidRPr="00CB2B96">
        <w:t>M</w:t>
      </w:r>
      <w:r w:rsidRPr="00CB2B96">
        <w:rPr>
          <w:rFonts w:hint="cs"/>
          <w:rtl/>
        </w:rPr>
        <w:t>)</w:t>
      </w:r>
      <w:bookmarkEnd w:id="134"/>
    </w:p>
    <w:p w14:paraId="4FF9DE1D" w14:textId="77777777" w:rsidR="00F56C62" w:rsidRPr="00851F21" w:rsidRDefault="00F56C62" w:rsidP="006A2B92">
      <w:pPr>
        <w:pStyle w:val="3b"/>
      </w:pPr>
      <w:r w:rsidRPr="00851F21">
        <w:rPr>
          <w:rFonts w:hint="cs"/>
          <w:rtl/>
        </w:rPr>
        <w:t>ערבות בנקאית</w:t>
      </w:r>
      <w:r w:rsidR="00DF348B" w:rsidRPr="00851F21">
        <w:rPr>
          <w:rFonts w:hint="cs"/>
          <w:rtl/>
        </w:rPr>
        <w:t xml:space="preserve"> בגין ביצוע השירותים</w:t>
      </w:r>
    </w:p>
    <w:p w14:paraId="3FCAE364" w14:textId="77777777" w:rsidR="00DF348B" w:rsidRPr="00851F21" w:rsidRDefault="00DF348B" w:rsidP="006A2B92">
      <w:pPr>
        <w:pStyle w:val="40"/>
        <w:rPr>
          <w:rtl/>
        </w:rPr>
      </w:pPr>
      <w:r w:rsidRPr="00851F21">
        <w:rPr>
          <w:rFonts w:hint="cs"/>
          <w:rtl/>
        </w:rPr>
        <w:t>הספק הזוכה במכרז ימציא למשרד ערבות ביצוע בנקאית, או ערבות חברת ביטוח כהגדרתה על פי חוק הפיקוח על שירותים פיננסיים (ביטוח), התשמ"א-1981, בצירוף חוזה חתום על ידי המורשים מטעמו, תוך 7 ימים מדרישת המשרד.</w:t>
      </w:r>
    </w:p>
    <w:p w14:paraId="65823989" w14:textId="77777777" w:rsidR="00DF348B" w:rsidRPr="00851F21" w:rsidRDefault="00DF348B" w:rsidP="006A2B92">
      <w:pPr>
        <w:pStyle w:val="40"/>
        <w:numPr>
          <w:ilvl w:val="0"/>
          <w:numId w:val="0"/>
        </w:numPr>
        <w:ind w:left="2864"/>
        <w:rPr>
          <w:rtl/>
        </w:rPr>
      </w:pPr>
      <w:r w:rsidRPr="00851F21">
        <w:rPr>
          <w:rFonts w:hint="cs"/>
          <w:rtl/>
        </w:rPr>
        <w:t>מסירת הערבות תהיה תנאי מוקדם לכניסת החוזה לתוקף.</w:t>
      </w:r>
    </w:p>
    <w:p w14:paraId="4FE61E2D" w14:textId="77777777" w:rsidR="007C7B5A" w:rsidRPr="00851F21" w:rsidRDefault="00DF348B" w:rsidP="006A2B92">
      <w:pPr>
        <w:pStyle w:val="40"/>
      </w:pPr>
      <w:r w:rsidRPr="00851F21">
        <w:rPr>
          <w:rFonts w:hint="cs"/>
          <w:rtl/>
        </w:rPr>
        <w:t xml:space="preserve">הערבות הבנקאית תהיה בגובה 5% מעלות חוזה ההתקשרות כולל מע"מ, והיא תהיה בתוקף למשך כל תקופת ההתקשרות לפי החוזה, ועוד חודשיים. </w:t>
      </w:r>
    </w:p>
    <w:p w14:paraId="6FE3F184" w14:textId="47A33B21" w:rsidR="00D31562" w:rsidRPr="00D31562" w:rsidRDefault="005F4ACA" w:rsidP="00D31562">
      <w:pPr>
        <w:pStyle w:val="40"/>
        <w:rPr>
          <w:ins w:id="135" w:author="Adi Rechter" w:date="2023-02-14T10:32:00Z"/>
          <w:rtl/>
        </w:rPr>
      </w:pPr>
      <w:ins w:id="136" w:author="Adi Rechter" w:date="2023-02-14T10:35:00Z">
        <w:r>
          <w:rPr>
            <w:rFonts w:hint="cs"/>
            <w:rtl/>
          </w:rPr>
          <w:t>ב</w:t>
        </w:r>
      </w:ins>
      <w:del w:id="137" w:author="Adi Rechter" w:date="2023-02-14T10:35:00Z">
        <w:r w:rsidR="00D31562" w:rsidRPr="00D31562" w:rsidDel="005F4ACA">
          <w:fldChar w:fldCharType="begin"/>
        </w:r>
        <w:r w:rsidR="00D31562" w:rsidRPr="00220EA1" w:rsidDel="005F4ACA">
          <w:delInstrText xml:space="preserve"> HYPERLINK "https://govextra.gov.il/digital-guarantee/homepage/" \t "_blank" </w:delInstrText>
        </w:r>
        <w:r w:rsidR="00D31562" w:rsidRPr="00D31562" w:rsidDel="005F4ACA">
          <w:fldChar w:fldCharType="separate"/>
        </w:r>
        <w:r w:rsidR="00D31562" w:rsidRPr="00D31562" w:rsidDel="005F4ACA">
          <w:rPr>
            <w:rtl/>
          </w:rPr>
          <w:delText>תקן הערבויות הדיגיטליות</w:delText>
        </w:r>
        <w:r w:rsidR="00D31562" w:rsidRPr="00D31562" w:rsidDel="005F4ACA">
          <w:fldChar w:fldCharType="end"/>
        </w:r>
        <w:r w:rsidR="00D31562" w:rsidRPr="00D31562" w:rsidDel="005F4ACA">
          <w:fldChar w:fldCharType="begin"/>
        </w:r>
        <w:r w:rsidR="00D31562" w:rsidRPr="00220EA1" w:rsidDel="005F4ACA">
          <w:delInstrText xml:space="preserve"> HYPERLINK "https://takam.mof.gov.il/document/H.7.3.3" \t "_blank" </w:delInstrText>
        </w:r>
        <w:r w:rsidR="00D31562" w:rsidRPr="00D31562" w:rsidDel="005F4ACA">
          <w:fldChar w:fldCharType="separate"/>
        </w:r>
        <w:r w:rsidR="00D31562" w:rsidRPr="00D31562" w:rsidDel="005F4ACA">
          <w:rPr>
            <w:rtl/>
          </w:rPr>
          <w:delText>טופס, "תדפיס ערבות דיגיטלית"</w:delText>
        </w:r>
        <w:r w:rsidR="00D31562" w:rsidRPr="00D31562" w:rsidDel="005F4ACA">
          <w:fldChar w:fldCharType="end"/>
        </w:r>
        <w:r w:rsidR="00D31562" w:rsidRPr="00D31562" w:rsidDel="005F4ACA">
          <w:fldChar w:fldCharType="begin"/>
        </w:r>
        <w:r w:rsidR="00D31562" w:rsidRPr="00220EA1" w:rsidDel="005F4ACA">
          <w:delInstrText xml:space="preserve"> HYPERLINK "https://takam.mof.gov.il/document/H.14.1.1" \t "_blank" </w:delInstrText>
        </w:r>
        <w:r w:rsidR="00D31562" w:rsidRPr="00D31562" w:rsidDel="005F4ACA">
          <w:fldChar w:fldCharType="separate"/>
        </w:r>
        <w:r w:rsidR="00D31562" w:rsidRPr="00D31562" w:rsidDel="005F4ACA">
          <w:rPr>
            <w:rtl/>
          </w:rPr>
          <w:delText>הוראת תכ"ם, ''ערבויות דיגיטליות'', מס' 14.4.1.</w:delText>
        </w:r>
        <w:r w:rsidR="00D31562" w:rsidRPr="00D31562" w:rsidDel="005F4ACA">
          <w:fldChar w:fldCharType="end"/>
        </w:r>
      </w:del>
    </w:p>
    <w:p w14:paraId="4A208348" w14:textId="59D0773D" w:rsidR="00D946F8" w:rsidRPr="00851F21" w:rsidRDefault="00D946F8" w:rsidP="006A2B92">
      <w:pPr>
        <w:pStyle w:val="40"/>
        <w:numPr>
          <w:ilvl w:val="0"/>
          <w:numId w:val="0"/>
        </w:numPr>
        <w:ind w:left="2864"/>
        <w:rPr>
          <w:rtl/>
        </w:rPr>
      </w:pPr>
      <w:del w:id="138" w:author="Adi Rechter" w:date="2023-02-14T10:32:00Z">
        <w:r w:rsidRPr="00851F21" w:rsidDel="00D31562">
          <w:rPr>
            <w:rFonts w:hint="cs"/>
            <w:rtl/>
          </w:rPr>
          <w:delText>נוסח מחייב של הערבות מצורף למכרז בנספח 0.8.1</w:delText>
        </w:r>
      </w:del>
      <w:r w:rsidRPr="00851F21">
        <w:rPr>
          <w:rFonts w:hint="cs"/>
          <w:rtl/>
        </w:rPr>
        <w:t>.</w:t>
      </w:r>
    </w:p>
    <w:p w14:paraId="5C594050" w14:textId="77777777" w:rsidR="007C7B5A" w:rsidRPr="00851F21" w:rsidRDefault="007C7B5A" w:rsidP="006A2B92">
      <w:pPr>
        <w:pStyle w:val="40"/>
        <w:rPr>
          <w:rtl/>
        </w:rPr>
      </w:pPr>
      <w:r w:rsidRPr="00851F21">
        <w:rPr>
          <w:rFonts w:hint="cs"/>
          <w:rtl/>
        </w:rPr>
        <w:lastRenderedPageBreak/>
        <w:t>על המציע לקחת בחשבון כי הבנקים נוטים לשנות את נוסח הערבות וכי באחריות המציע להקפיד על הנוסח המחייב.</w:t>
      </w:r>
    </w:p>
    <w:p w14:paraId="67053120" w14:textId="77777777" w:rsidR="007C7B5A" w:rsidRPr="00851F21" w:rsidRDefault="003D7219" w:rsidP="006A2B92">
      <w:pPr>
        <w:pStyle w:val="40"/>
        <w:numPr>
          <w:ilvl w:val="0"/>
          <w:numId w:val="0"/>
        </w:numPr>
        <w:ind w:left="2864"/>
        <w:rPr>
          <w:rtl/>
        </w:rPr>
      </w:pPr>
      <w:r w:rsidRPr="00851F21">
        <w:rPr>
          <w:rFonts w:hint="cs"/>
          <w:rtl/>
        </w:rPr>
        <w:t>במידה והזוכה יעביר ערבות שאינה תואמת את הנוסח המחייב במלואו או את הסכום או את התוקף, יידרש הזוכה לתקן את הליקויים בהתאם לדרישה המשרד. במידה ולא יעשה כן, ועדת המכרזים תהיה רשאית להחליט על פסילת זכייתו, לפי שיקול דעתה הבלעדי</w:t>
      </w:r>
      <w:r w:rsidR="007C7B5A" w:rsidRPr="00851F21">
        <w:rPr>
          <w:rFonts w:hint="cs"/>
          <w:rtl/>
        </w:rPr>
        <w:t>.</w:t>
      </w:r>
    </w:p>
    <w:p w14:paraId="4D3A8053" w14:textId="77777777" w:rsidR="007C7B5A" w:rsidRPr="00851F21" w:rsidRDefault="007C7B5A" w:rsidP="006A2B92">
      <w:pPr>
        <w:pStyle w:val="40"/>
      </w:pPr>
      <w:r w:rsidRPr="00851F21">
        <w:rPr>
          <w:rFonts w:hint="cs"/>
          <w:rtl/>
        </w:rPr>
        <w:t>מובהר כי יש לצרף את הערבות המקורית ולא העתק.</w:t>
      </w:r>
    </w:p>
    <w:p w14:paraId="5859D8FA" w14:textId="619B1A00" w:rsidR="00E762D5" w:rsidRDefault="00E762D5" w:rsidP="006A2B92">
      <w:pPr>
        <w:pStyle w:val="40"/>
        <w:numPr>
          <w:ilvl w:val="0"/>
          <w:numId w:val="0"/>
        </w:numPr>
        <w:ind w:left="2864"/>
        <w:rPr>
          <w:rtl/>
        </w:rPr>
      </w:pPr>
      <w:r w:rsidRPr="00851F21">
        <w:rPr>
          <w:rFonts w:hint="cs"/>
          <w:rtl/>
        </w:rPr>
        <w:t>אם יורחב החוזה או יוארך לתקופות נוספות, תהיה הערבות לכל הרחבה/תקופת הארכה, בגובה של 5% מעלות כל חוזה הארכה/הרחבה.</w:t>
      </w:r>
    </w:p>
    <w:p w14:paraId="09E5CD15" w14:textId="77777777" w:rsidR="00F56C62" w:rsidRPr="00851F21" w:rsidRDefault="00F56C62" w:rsidP="006A2B92">
      <w:pPr>
        <w:pStyle w:val="30"/>
      </w:pPr>
      <w:r w:rsidRPr="00851F21">
        <w:rPr>
          <w:rFonts w:hint="cs"/>
          <w:rtl/>
        </w:rPr>
        <w:t>חוזה התקשרות</w:t>
      </w:r>
    </w:p>
    <w:p w14:paraId="4FF9656F" w14:textId="77777777" w:rsidR="0029678A" w:rsidRPr="00851F21" w:rsidRDefault="0029678A" w:rsidP="006A2B92">
      <w:pPr>
        <w:pStyle w:val="40"/>
        <w:rPr>
          <w:rtl/>
        </w:rPr>
      </w:pPr>
      <w:r w:rsidRPr="00851F21">
        <w:rPr>
          <w:rFonts w:hint="cs"/>
          <w:rtl/>
        </w:rPr>
        <w:t xml:space="preserve">הספק הזוכה יחתום על הסכם ההתקשרות המצורף בנספח </w:t>
      </w:r>
      <w:r w:rsidR="009A0227" w:rsidRPr="00851F21">
        <w:rPr>
          <w:rFonts w:hint="cs"/>
          <w:rtl/>
        </w:rPr>
        <w:t xml:space="preserve">0.8.2, </w:t>
      </w:r>
      <w:r w:rsidRPr="00851F21">
        <w:rPr>
          <w:rFonts w:hint="cs"/>
          <w:rtl/>
        </w:rPr>
        <w:t>חתום בכל עמוד בראשי תיבות על ידי מורשה/י החתימה של המציע ובחותמת התאגיד, וכן בחתימה מלאה במקום המיועד לכך בסוף ההסכם על ידי מורשה/י החתימה וחותמת התאגיד.</w:t>
      </w:r>
    </w:p>
    <w:p w14:paraId="2DB5461E" w14:textId="77777777" w:rsidR="0029678A" w:rsidRPr="00851F21" w:rsidRDefault="0029678A" w:rsidP="006A2B92">
      <w:pPr>
        <w:pStyle w:val="40"/>
        <w:numPr>
          <w:ilvl w:val="0"/>
          <w:numId w:val="0"/>
        </w:numPr>
        <w:ind w:left="2864"/>
        <w:rPr>
          <w:rtl/>
        </w:rPr>
      </w:pPr>
      <w:r w:rsidRPr="00851F21">
        <w:rPr>
          <w:rFonts w:hint="cs"/>
          <w:rtl/>
        </w:rPr>
        <w:t>מכרז זה, נספחיו, תשובות עורך המכרז לשאלות ההבהרה וההצעה המוגשת על ידי המציע ונספחיה, רכיבי ההצעה אשר נבחרו על ידי המשרד והנספחים להם, יהוו חלק בלתי נפרד מההסכם שייחתם בין המשרד לבין הספק הזוכה.</w:t>
      </w:r>
    </w:p>
    <w:p w14:paraId="1E4FAADE" w14:textId="77777777" w:rsidR="0029678A" w:rsidRPr="00851F21" w:rsidRDefault="0029678A" w:rsidP="006A2B92">
      <w:pPr>
        <w:pStyle w:val="40"/>
        <w:rPr>
          <w:rtl/>
        </w:rPr>
      </w:pPr>
      <w:r w:rsidRPr="00851F21">
        <w:rPr>
          <w:rFonts w:hint="cs"/>
          <w:rtl/>
        </w:rPr>
        <w:t>מובהר בזאת, כי אין בהודעת המשרד לספק שהצעתו נתקבלה כדי לממש את ההתקשרות ביניהם. ההתקשרות תמומש רק עם חתימת החוזה על ידי שני הצדדים, והגשת הערבות כאמור בסעיף 0.</w:t>
      </w:r>
      <w:r w:rsidR="005A70DC" w:rsidRPr="00851F21">
        <w:rPr>
          <w:rFonts w:hint="cs"/>
          <w:rtl/>
        </w:rPr>
        <w:t>8</w:t>
      </w:r>
      <w:r w:rsidRPr="00851F21">
        <w:rPr>
          <w:rFonts w:hint="cs"/>
          <w:rtl/>
        </w:rPr>
        <w:t>.1.</w:t>
      </w:r>
    </w:p>
    <w:p w14:paraId="715AC270" w14:textId="77777777" w:rsidR="00E762D5" w:rsidRPr="00851F21" w:rsidRDefault="000D5101" w:rsidP="006A2B92">
      <w:pPr>
        <w:pStyle w:val="40"/>
        <w:numPr>
          <w:ilvl w:val="0"/>
          <w:numId w:val="0"/>
        </w:numPr>
        <w:ind w:left="2864"/>
      </w:pPr>
      <w:r w:rsidRPr="00851F21">
        <w:rPr>
          <w:rFonts w:hint="cs"/>
          <w:rtl/>
        </w:rPr>
        <w:t>הספק הזוכה יעביר למשרד את החוזה  החתום תוך 7 ימים מדרישת המשרד.</w:t>
      </w:r>
    </w:p>
    <w:p w14:paraId="41E240F1" w14:textId="77777777" w:rsidR="00D946F8" w:rsidRPr="00851F21" w:rsidRDefault="00D946F8" w:rsidP="006A2B92">
      <w:pPr>
        <w:pStyle w:val="40"/>
      </w:pPr>
      <w:r w:rsidRPr="00851F21">
        <w:rPr>
          <w:rFonts w:hint="cs"/>
          <w:rtl/>
        </w:rPr>
        <w:t>נוסח מחייב של חוזה ההתקשרות מצורף למכרז בנספח 0.8.2.</w:t>
      </w:r>
    </w:p>
    <w:p w14:paraId="1FE239F1" w14:textId="77777777" w:rsidR="00D946F8" w:rsidRPr="00851F21" w:rsidRDefault="00D946F8" w:rsidP="006A2B92">
      <w:pPr>
        <w:pStyle w:val="40"/>
        <w:numPr>
          <w:ilvl w:val="0"/>
          <w:numId w:val="0"/>
        </w:numPr>
        <w:ind w:left="2864"/>
        <w:rPr>
          <w:rtl/>
        </w:rPr>
      </w:pPr>
      <w:r w:rsidRPr="00851F21">
        <w:rPr>
          <w:rFonts w:hint="cs"/>
          <w:rtl/>
        </w:rPr>
        <w:t xml:space="preserve">העתק חתום של </w:t>
      </w:r>
      <w:r w:rsidR="00514B5D" w:rsidRPr="00851F21">
        <w:rPr>
          <w:rFonts w:hint="cs"/>
          <w:rtl/>
        </w:rPr>
        <w:t xml:space="preserve">חוזה ההתקשרות </w:t>
      </w:r>
      <w:r w:rsidRPr="00851F21">
        <w:rPr>
          <w:rFonts w:hint="cs"/>
          <w:rtl/>
        </w:rPr>
        <w:t xml:space="preserve">יצורף על ידי המציע להצעה ויסומן כנספח </w:t>
      </w:r>
      <w:r w:rsidR="00514B5D" w:rsidRPr="00851F21">
        <w:rPr>
          <w:rFonts w:hint="cs"/>
          <w:rtl/>
        </w:rPr>
        <w:t>0.8.2</w:t>
      </w:r>
    </w:p>
    <w:p w14:paraId="44D5849A" w14:textId="77777777" w:rsidR="00396058" w:rsidRPr="00851F21" w:rsidRDefault="00396058" w:rsidP="006A2B92">
      <w:pPr>
        <w:pStyle w:val="40"/>
        <w:numPr>
          <w:ilvl w:val="0"/>
          <w:numId w:val="0"/>
        </w:numPr>
        <w:ind w:left="2864"/>
        <w:rPr>
          <w:rtl/>
        </w:rPr>
      </w:pPr>
    </w:p>
    <w:p w14:paraId="4E4CEEAC" w14:textId="77777777" w:rsidR="008238DB" w:rsidRPr="00851F21" w:rsidRDefault="00F42613" w:rsidP="006A2B92">
      <w:pPr>
        <w:pStyle w:val="30"/>
        <w:rPr>
          <w:rtl/>
        </w:rPr>
      </w:pPr>
      <w:r w:rsidRPr="00851F21">
        <w:rPr>
          <w:rFonts w:hint="cs"/>
          <w:rtl/>
        </w:rPr>
        <w:t>ביטוח</w:t>
      </w:r>
    </w:p>
    <w:p w14:paraId="665956FE" w14:textId="2F89581B" w:rsidR="006461FB" w:rsidRPr="00851F21" w:rsidRDefault="00F42613" w:rsidP="006461FB">
      <w:pPr>
        <w:pStyle w:val="ae"/>
      </w:pPr>
      <w:r w:rsidRPr="00851F21">
        <w:rPr>
          <w:rFonts w:hint="cs"/>
          <w:rtl/>
        </w:rPr>
        <w:t xml:space="preserve">הוראות הביטוח אשר יחולו על הספק הזוכה יהיו </w:t>
      </w:r>
      <w:r w:rsidR="006461FB">
        <w:rPr>
          <w:rFonts w:hint="cs"/>
          <w:rtl/>
        </w:rPr>
        <w:t>כמפורט בסעיף 13 לחוזה.</w:t>
      </w:r>
    </w:p>
    <w:p w14:paraId="0C295DE3" w14:textId="77777777" w:rsidR="000C2020" w:rsidRPr="00851F21" w:rsidRDefault="00317A8D" w:rsidP="006461FB">
      <w:pPr>
        <w:pStyle w:val="ae"/>
        <w:rPr>
          <w:rtl/>
        </w:rPr>
      </w:pPr>
      <w:r w:rsidRPr="00851F21">
        <w:rPr>
          <w:rFonts w:hint="cs"/>
          <w:rtl/>
        </w:rPr>
        <w:t>התחייבות לעבודה בפורטל הספקים</w:t>
      </w:r>
    </w:p>
    <w:p w14:paraId="2A038F7A" w14:textId="77777777" w:rsidR="00317A8D" w:rsidRPr="00851F21" w:rsidRDefault="00317A8D" w:rsidP="006A2B92">
      <w:pPr>
        <w:pStyle w:val="40"/>
        <w:rPr>
          <w:rtl/>
        </w:rPr>
      </w:pPr>
      <w:r w:rsidRPr="00851F21">
        <w:rPr>
          <w:rFonts w:hint="cs"/>
          <w:rtl/>
        </w:rPr>
        <w:t xml:space="preserve">הספק </w:t>
      </w:r>
      <w:r w:rsidRPr="00851F21">
        <w:rPr>
          <w:rtl/>
        </w:rPr>
        <w:t>הזוכה יידרש, בכפוף לשיקול דעתו של המזמין, להגיש דיווחים וחשבונות הנדרשים לצורך תשלום עבור עבודתו, במסגרת פורטל הספקים הממשלתי</w:t>
      </w:r>
      <w:r w:rsidRPr="00851F21">
        <w:rPr>
          <w:rFonts w:hint="cs"/>
          <w:rtl/>
        </w:rPr>
        <w:t xml:space="preserve"> ו/או במסגרת פורטל הספקים הייעודי של המזמין</w:t>
      </w:r>
      <w:r w:rsidRPr="00851F21">
        <w:rPr>
          <w:rtl/>
        </w:rPr>
        <w:t>, בשים לב להוראות התכ"מ והנחיות החשב הכללי הרלוונטיות</w:t>
      </w:r>
      <w:r w:rsidRPr="00851F21">
        <w:rPr>
          <w:rFonts w:hint="cs"/>
          <w:rtl/>
        </w:rPr>
        <w:t>.</w:t>
      </w:r>
    </w:p>
    <w:p w14:paraId="65A41622" w14:textId="77777777" w:rsidR="00317A8D" w:rsidRPr="00851F21" w:rsidRDefault="00317A8D" w:rsidP="006A2B92">
      <w:pPr>
        <w:pStyle w:val="40"/>
        <w:numPr>
          <w:ilvl w:val="0"/>
          <w:numId w:val="0"/>
        </w:numPr>
        <w:ind w:left="2864"/>
      </w:pPr>
      <w:r w:rsidRPr="00851F21">
        <w:rPr>
          <w:rFonts w:hint="cs"/>
          <w:rtl/>
        </w:rPr>
        <w:lastRenderedPageBreak/>
        <w:t xml:space="preserve">הספק הזוכה </w:t>
      </w:r>
      <w:r w:rsidRPr="00851F21">
        <w:rPr>
          <w:rtl/>
        </w:rPr>
        <w:t xml:space="preserve">יחתום על חוזה שימוש בפורטל הספקים </w:t>
      </w:r>
      <w:r w:rsidRPr="00851F21">
        <w:rPr>
          <w:rFonts w:hint="cs"/>
          <w:rtl/>
        </w:rPr>
        <w:t xml:space="preserve">או </w:t>
      </w:r>
      <w:r w:rsidRPr="00851F21">
        <w:rPr>
          <w:rtl/>
        </w:rPr>
        <w:t xml:space="preserve">לחילופין ימציא אישור כספק העושה שימוש בפורטל הספקים. </w:t>
      </w:r>
      <w:r w:rsidRPr="00851F21">
        <w:rPr>
          <w:rFonts w:hint="cs"/>
          <w:rtl/>
        </w:rPr>
        <w:t>מ</w:t>
      </w:r>
      <w:r w:rsidRPr="00851F21">
        <w:rPr>
          <w:rtl/>
        </w:rPr>
        <w:t xml:space="preserve">ודגש, </w:t>
      </w:r>
      <w:r w:rsidRPr="00851F21">
        <w:rPr>
          <w:rFonts w:hint="cs"/>
          <w:rtl/>
        </w:rPr>
        <w:t xml:space="preserve">כי הספק </w:t>
      </w:r>
      <w:r w:rsidRPr="00851F21">
        <w:rPr>
          <w:rtl/>
        </w:rPr>
        <w:t>הזוכה יישא בכלל העלויות הכרוכות בהתחברות לפורטל הספקים</w:t>
      </w:r>
      <w:r w:rsidRPr="00851F21">
        <w:rPr>
          <w:rFonts w:hint="cs"/>
          <w:rtl/>
        </w:rPr>
        <w:t>.</w:t>
      </w:r>
    </w:p>
    <w:p w14:paraId="62F1F5E2" w14:textId="5DC64CAD" w:rsidR="00317A8D" w:rsidRPr="00851F21" w:rsidDel="00C014B2" w:rsidRDefault="00317A8D" w:rsidP="006A2B92">
      <w:pPr>
        <w:pStyle w:val="40"/>
        <w:rPr>
          <w:del w:id="139" w:author="Adi Rechter" w:date="2023-02-14T10:48:00Z"/>
          <w:rtl/>
        </w:rPr>
      </w:pPr>
      <w:del w:id="140" w:author="Adi Rechter" w:date="2023-02-14T10:48:00Z">
        <w:r w:rsidRPr="00851F21" w:rsidDel="00C014B2">
          <w:rPr>
            <w:rFonts w:hint="cs"/>
            <w:rtl/>
          </w:rPr>
          <w:delText>נוסח מחייב של חוזה שימוש בפורטל ספקים מצורף למכרז בנספח 0.8.4</w:delText>
        </w:r>
      </w:del>
    </w:p>
    <w:p w14:paraId="7772CFA4" w14:textId="777128F2" w:rsidR="00317A8D" w:rsidRPr="00851F21" w:rsidDel="00C014B2" w:rsidRDefault="00317A8D" w:rsidP="006A2B92">
      <w:pPr>
        <w:pStyle w:val="40"/>
        <w:numPr>
          <w:ilvl w:val="0"/>
          <w:numId w:val="0"/>
        </w:numPr>
        <w:ind w:left="2864"/>
        <w:rPr>
          <w:del w:id="141" w:author="Adi Rechter" w:date="2023-02-14T10:48:00Z"/>
        </w:rPr>
      </w:pPr>
      <w:del w:id="142" w:author="Adi Rechter" w:date="2023-02-14T10:48:00Z">
        <w:r w:rsidRPr="00851F21" w:rsidDel="00C014B2">
          <w:rPr>
            <w:rFonts w:hint="cs"/>
            <w:rtl/>
          </w:rPr>
          <w:delText>העתק חתום של חוזה שימוש בפורטל ספקים או אישור על שימוש בפורטל ספקים, יצורפו על ידי המציע להצעה ויסומנו כנספח 0.8.4</w:delText>
        </w:r>
      </w:del>
    </w:p>
    <w:p w14:paraId="0A94C00A" w14:textId="77777777" w:rsidR="00EA3B56" w:rsidRPr="00851F21" w:rsidRDefault="00EA3B56" w:rsidP="006A2B92">
      <w:pPr>
        <w:pStyle w:val="40"/>
        <w:numPr>
          <w:ilvl w:val="0"/>
          <w:numId w:val="0"/>
        </w:numPr>
        <w:ind w:left="2864"/>
        <w:rPr>
          <w:rtl/>
        </w:rPr>
      </w:pPr>
    </w:p>
    <w:p w14:paraId="0798040C" w14:textId="77777777" w:rsidR="00F15F6A" w:rsidRPr="00851F21" w:rsidRDefault="00F15F6A" w:rsidP="006A2B92">
      <w:pPr>
        <w:pStyle w:val="30"/>
      </w:pPr>
      <w:r w:rsidRPr="00851F21">
        <w:rPr>
          <w:rFonts w:hint="cs"/>
          <w:rtl/>
        </w:rPr>
        <w:t>היעדר חובות לרשם החברות</w:t>
      </w:r>
    </w:p>
    <w:p w14:paraId="6DDFED9D" w14:textId="77777777" w:rsidR="00F15F6A" w:rsidRPr="00851F21" w:rsidRDefault="00F15F6A" w:rsidP="006A2B92">
      <w:pPr>
        <w:pStyle w:val="40"/>
      </w:pPr>
      <w:r w:rsidRPr="00851F21">
        <w:rPr>
          <w:rFonts w:hint="cs"/>
          <w:rtl/>
        </w:rPr>
        <w:t>ל</w:t>
      </w:r>
      <w:r w:rsidR="00B31692" w:rsidRPr="00851F21">
        <w:rPr>
          <w:rFonts w:hint="cs"/>
          <w:rtl/>
        </w:rPr>
        <w:t>ספק הזוכה</w:t>
      </w:r>
      <w:r w:rsidRPr="00851F21">
        <w:rPr>
          <w:rFonts w:hint="cs"/>
          <w:rtl/>
        </w:rPr>
        <w:t xml:space="preserve"> לא מצוינים חובות אגרה שנ</w:t>
      </w:r>
      <w:r w:rsidR="00B31692" w:rsidRPr="00851F21">
        <w:rPr>
          <w:rFonts w:hint="cs"/>
          <w:rtl/>
        </w:rPr>
        <w:t>ת</w:t>
      </w:r>
      <w:r w:rsidRPr="00851F21">
        <w:rPr>
          <w:rFonts w:hint="cs"/>
          <w:rtl/>
        </w:rPr>
        <w:t xml:space="preserve">ית עבור השנים שקדמו לשנה בה מוגשת ההצעה. </w:t>
      </w:r>
      <w:r w:rsidR="00B31692" w:rsidRPr="00851F21">
        <w:rPr>
          <w:rFonts w:hint="cs"/>
          <w:rtl/>
        </w:rPr>
        <w:t>בנוסף, לא מצוין כי הספק הזוכה הוא חברה מפרת חוק או שהוא בהתראה לפני רישום כחברה מפרת חוק.</w:t>
      </w:r>
    </w:p>
    <w:p w14:paraId="42AB9526" w14:textId="77777777" w:rsidR="00B31692" w:rsidRPr="00851F21" w:rsidRDefault="00B31692" w:rsidP="006A2B92">
      <w:pPr>
        <w:pStyle w:val="40"/>
        <w:numPr>
          <w:ilvl w:val="0"/>
          <w:numId w:val="0"/>
        </w:numPr>
        <w:ind w:left="2864"/>
      </w:pPr>
      <w:r w:rsidRPr="00851F21">
        <w:rPr>
          <w:rFonts w:hint="cs"/>
          <w:rtl/>
        </w:rPr>
        <w:t>לצורך עמידה בדרישת סעיף זה, הספק הזוכה לא נדרש להגיש אישורים. עמידת הספק בדרישה זו תיבדק על ידי עורך המכרז, ישירות מול רישומי רשם החברות.</w:t>
      </w:r>
    </w:p>
    <w:p w14:paraId="4B85A90C" w14:textId="77777777" w:rsidR="00EA3B56" w:rsidRPr="00851F21" w:rsidRDefault="00EA3B56" w:rsidP="006A2B92">
      <w:pPr>
        <w:pStyle w:val="40"/>
        <w:numPr>
          <w:ilvl w:val="0"/>
          <w:numId w:val="0"/>
        </w:numPr>
        <w:ind w:left="2864"/>
        <w:rPr>
          <w:rtl/>
        </w:rPr>
      </w:pPr>
    </w:p>
    <w:p w14:paraId="61B30DD2" w14:textId="77777777" w:rsidR="00BD31B1" w:rsidRPr="00851F21" w:rsidRDefault="00BD31B1" w:rsidP="006A2B92">
      <w:pPr>
        <w:pStyle w:val="30"/>
      </w:pPr>
      <w:r w:rsidRPr="00851F21">
        <w:rPr>
          <w:rFonts w:hint="cs"/>
          <w:rtl/>
        </w:rPr>
        <w:t>אי עמידה בדרישות פרק 0.8</w:t>
      </w:r>
    </w:p>
    <w:p w14:paraId="2D2610AD" w14:textId="77777777" w:rsidR="00BD31B1" w:rsidRPr="00851F21" w:rsidRDefault="00BD31B1" w:rsidP="006A2B92">
      <w:pPr>
        <w:pStyle w:val="40"/>
      </w:pPr>
      <w:r w:rsidRPr="00851F21">
        <w:rPr>
          <w:rFonts w:hint="cs"/>
          <w:rtl/>
        </w:rPr>
        <w:t>לא עמד הספק הזוכה בדרישות אחד מהסעיפים בפרק זה (פרק 0.8), יהיה המשרד רשאי לבטל את זכייתו של הספק, לחלט את הערבות, ולהתקשר על פי מכרז זה, עם מי מהמציעים שהצעתם דורגה אחריו, הכל בהתאם לסדר דירוגם</w:t>
      </w:r>
      <w:r w:rsidR="00EF24B3" w:rsidRPr="00851F21">
        <w:rPr>
          <w:rFonts w:hint="cs"/>
          <w:rtl/>
        </w:rPr>
        <w:t>.</w:t>
      </w:r>
    </w:p>
    <w:p w14:paraId="285A7917" w14:textId="77777777" w:rsidR="00BD31B1" w:rsidRPr="00851F21" w:rsidRDefault="00EF24B3" w:rsidP="006A2B92">
      <w:pPr>
        <w:pStyle w:val="40"/>
        <w:numPr>
          <w:ilvl w:val="0"/>
          <w:numId w:val="0"/>
        </w:numPr>
        <w:ind w:left="2864"/>
      </w:pPr>
      <w:r w:rsidRPr="00851F21">
        <w:rPr>
          <w:rFonts w:hint="cs"/>
          <w:rtl/>
        </w:rPr>
        <w:t xml:space="preserve">מבלי לגרוע מהאמור לעיל, יהיה המשרד רשאי לתת לספק הזוכה ארכה לביצוע הפעולות הנדרשות לתיקון הליקויים, זאת לפי שיקול דעתו הבלעדי. </w:t>
      </w:r>
    </w:p>
    <w:p w14:paraId="3CA93E8B" w14:textId="2EA11784" w:rsidR="000F348B" w:rsidRDefault="000F348B" w:rsidP="0087182E">
      <w:pPr>
        <w:pStyle w:val="30"/>
        <w:rPr>
          <w:rtl/>
        </w:rPr>
      </w:pPr>
      <w:r>
        <w:rPr>
          <w:rtl/>
        </w:rPr>
        <w:t>אם המציע הינו עמותה</w:t>
      </w:r>
      <w:ins w:id="143" w:author="Adi Rechter" w:date="2023-02-27T12:18:00Z">
        <w:r w:rsidR="00836114">
          <w:rPr>
            <w:rFonts w:hint="cs"/>
            <w:rtl/>
          </w:rPr>
          <w:t xml:space="preserve"> / מלכ"ר</w:t>
        </w:r>
      </w:ins>
      <w:r>
        <w:rPr>
          <w:rtl/>
        </w:rPr>
        <w:t>, חובה לצרף:</w:t>
      </w:r>
    </w:p>
    <w:p w14:paraId="43D11D7B" w14:textId="3761C81F" w:rsidR="000F348B" w:rsidRDefault="000F348B" w:rsidP="0087182E">
      <w:pPr>
        <w:pStyle w:val="40"/>
        <w:numPr>
          <w:ilvl w:val="3"/>
          <w:numId w:val="124"/>
        </w:numPr>
        <w:ind w:left="2520"/>
        <w:rPr>
          <w:rtl/>
        </w:rPr>
      </w:pPr>
      <w:r>
        <w:rPr>
          <w:rtl/>
        </w:rPr>
        <w:t xml:space="preserve">אישור </w:t>
      </w:r>
      <w:ins w:id="144" w:author="Adi Rechter" w:date="2023-02-27T12:18:00Z">
        <w:r w:rsidR="00836114" w:rsidRPr="005C5FCC">
          <w:rPr>
            <w:rFonts w:ascii="David" w:eastAsia="Times New Roman" w:hAnsi="David"/>
            <w:color w:val="000000"/>
            <w:rtl/>
          </w:rPr>
          <w:t>הרשם הרלוונטי</w:t>
        </w:r>
      </w:ins>
      <w:del w:id="145" w:author="Adi Rechter" w:date="2023-02-27T12:18:00Z">
        <w:r w:rsidDel="00836114">
          <w:rPr>
            <w:rtl/>
          </w:rPr>
          <w:delText>רשם רשמי</w:delText>
        </w:r>
      </w:del>
      <w:r>
        <w:rPr>
          <w:rtl/>
        </w:rPr>
        <w:t xml:space="preserve"> בישראל על שם המציע.</w:t>
      </w:r>
    </w:p>
    <w:p w14:paraId="4864E05C" w14:textId="77777777" w:rsidR="000F348B" w:rsidRDefault="000F348B" w:rsidP="0087182E">
      <w:pPr>
        <w:pStyle w:val="40"/>
        <w:numPr>
          <w:ilvl w:val="3"/>
          <w:numId w:val="124"/>
        </w:numPr>
        <w:ind w:left="2520"/>
        <w:rPr>
          <w:rtl/>
        </w:rPr>
      </w:pPr>
      <w:r>
        <w:rPr>
          <w:rtl/>
        </w:rPr>
        <w:t>אישור על ניהול תקין, מטעם רשם העמותות, תקף לשנה השוטפת.</w:t>
      </w:r>
    </w:p>
    <w:p w14:paraId="60FFF9BE" w14:textId="16986B19" w:rsidR="000F348B" w:rsidDel="00836114" w:rsidRDefault="000F348B" w:rsidP="0087182E">
      <w:pPr>
        <w:pStyle w:val="40"/>
        <w:numPr>
          <w:ilvl w:val="3"/>
          <w:numId w:val="124"/>
        </w:numPr>
        <w:ind w:left="2520"/>
        <w:rPr>
          <w:del w:id="146" w:author="Adi Rechter" w:date="2023-02-27T12:19:00Z"/>
          <w:rtl/>
        </w:rPr>
      </w:pPr>
      <w:del w:id="147" w:author="Adi Rechter" w:date="2023-02-27T12:19:00Z">
        <w:r w:rsidDel="00836114">
          <w:rPr>
            <w:rtl/>
          </w:rPr>
          <w:delText>אישור מרו"ח של המציע, האם הצעתו תהיה חייבת/פטורה ממע"מ לעניין מכרז זה.</w:delText>
        </w:r>
      </w:del>
    </w:p>
    <w:p w14:paraId="571CE36F" w14:textId="024EA2D1" w:rsidR="000F348B" w:rsidDel="00836114" w:rsidRDefault="000F348B" w:rsidP="0087182E">
      <w:pPr>
        <w:pStyle w:val="40"/>
        <w:numPr>
          <w:ilvl w:val="0"/>
          <w:numId w:val="0"/>
        </w:numPr>
        <w:ind w:left="2520"/>
        <w:rPr>
          <w:del w:id="148" w:author="Adi Rechter" w:date="2023-02-27T12:19:00Z"/>
          <w:rtl/>
        </w:rPr>
      </w:pPr>
      <w:del w:id="149" w:author="Adi Rechter" w:date="2023-02-27T12:19:00Z">
        <w:r w:rsidDel="00836114">
          <w:rPr>
            <w:rtl/>
          </w:rPr>
          <w:delText>במידה ולא יצורף אישור זה, יחושב סכום ההצעה לצורך השוואת הצעות בתוספת מע"מ.</w:delText>
        </w:r>
      </w:del>
    </w:p>
    <w:p w14:paraId="31E442B2" w14:textId="2B689946" w:rsidR="00B31692" w:rsidRPr="00851F21" w:rsidRDefault="000F348B" w:rsidP="0087182E">
      <w:pPr>
        <w:pStyle w:val="40"/>
        <w:numPr>
          <w:ilvl w:val="3"/>
          <w:numId w:val="124"/>
        </w:numPr>
        <w:ind w:left="2520"/>
        <w:rPr>
          <w:rtl/>
        </w:rPr>
      </w:pPr>
      <w:r>
        <w:rPr>
          <w:rtl/>
        </w:rPr>
        <w:t xml:space="preserve">הצהרה של העמותה על אי בקשת תמיכה </w:t>
      </w:r>
      <w:r>
        <w:rPr>
          <w:rFonts w:hint="cs"/>
          <w:rtl/>
        </w:rPr>
        <w:t>בנוסח המפורט בנספח 0.8.7</w:t>
      </w:r>
    </w:p>
    <w:p w14:paraId="1CDF6A40" w14:textId="77777777" w:rsidR="00F56C62" w:rsidRPr="00851F21" w:rsidRDefault="00F56C62" w:rsidP="006A2B92">
      <w:pPr>
        <w:pStyle w:val="20"/>
      </w:pPr>
      <w:bookmarkStart w:id="150" w:name="_Toc121141626"/>
      <w:r w:rsidRPr="00851F21">
        <w:rPr>
          <w:rFonts w:hint="cs"/>
          <w:rtl/>
        </w:rPr>
        <w:t xml:space="preserve">זכויות </w:t>
      </w:r>
      <w:r w:rsidR="00B34B24" w:rsidRPr="00851F21">
        <w:rPr>
          <w:rFonts w:hint="cs"/>
          <w:rtl/>
        </w:rPr>
        <w:t>המשרד</w:t>
      </w:r>
      <w:r w:rsidRPr="00851F21">
        <w:rPr>
          <w:rFonts w:hint="cs"/>
          <w:rtl/>
        </w:rPr>
        <w:t xml:space="preserve"> (</w:t>
      </w:r>
      <w:r w:rsidR="00653039" w:rsidRPr="00851F21">
        <w:t>M</w:t>
      </w:r>
      <w:r w:rsidRPr="00851F21">
        <w:rPr>
          <w:rFonts w:hint="cs"/>
          <w:rtl/>
        </w:rPr>
        <w:t>)</w:t>
      </w:r>
      <w:bookmarkEnd w:id="150"/>
    </w:p>
    <w:p w14:paraId="41FBECF2" w14:textId="77777777" w:rsidR="00F56C62" w:rsidRPr="00851F21" w:rsidRDefault="00C33954" w:rsidP="006A2B92">
      <w:pPr>
        <w:pStyle w:val="30"/>
      </w:pPr>
      <w:r w:rsidRPr="00851F21">
        <w:rPr>
          <w:rFonts w:hint="cs"/>
          <w:rtl/>
        </w:rPr>
        <w:t>קבלת</w:t>
      </w:r>
      <w:r w:rsidR="00F56C62" w:rsidRPr="00851F21">
        <w:rPr>
          <w:rFonts w:hint="cs"/>
          <w:rtl/>
        </w:rPr>
        <w:t xml:space="preserve"> ההצעה</w:t>
      </w:r>
      <w:r w:rsidRPr="00851F21">
        <w:rPr>
          <w:rFonts w:hint="cs"/>
          <w:rtl/>
        </w:rPr>
        <w:t xml:space="preserve"> ופיצולה</w:t>
      </w:r>
    </w:p>
    <w:p w14:paraId="78BDD5A1" w14:textId="77777777" w:rsidR="008741EB" w:rsidRPr="00851F21" w:rsidRDefault="00040696" w:rsidP="006A2B92">
      <w:pPr>
        <w:pStyle w:val="40"/>
      </w:pPr>
      <w:r w:rsidRPr="00851F21">
        <w:rPr>
          <w:rFonts w:hint="cs"/>
          <w:rtl/>
        </w:rPr>
        <w:lastRenderedPageBreak/>
        <w:t xml:space="preserve">המשרד רשאי שלא </w:t>
      </w:r>
      <w:r w:rsidR="00C33954" w:rsidRPr="00851F21">
        <w:rPr>
          <w:rtl/>
        </w:rPr>
        <w:t>לקבל את ההצעה הזולה ביותר או כל הצעה שהיא בשלמותה או בחלקים ממנה. המשרד רשאי לקבל חלק מההצעה בלבד ולא את כולה, על פי שיקול דעתו הבלעדי.</w:t>
      </w:r>
    </w:p>
    <w:p w14:paraId="25B979E6" w14:textId="77777777" w:rsidR="000E3D2A" w:rsidRPr="00851F21" w:rsidRDefault="00F62A68" w:rsidP="006A2B92">
      <w:pPr>
        <w:pStyle w:val="40"/>
        <w:numPr>
          <w:ilvl w:val="0"/>
          <w:numId w:val="0"/>
        </w:numPr>
        <w:ind w:left="2864"/>
      </w:pPr>
      <w:r w:rsidRPr="00851F21">
        <w:rPr>
          <w:rtl/>
        </w:rPr>
        <w:t xml:space="preserve">המשרד רשאי </w:t>
      </w:r>
      <w:r w:rsidRPr="00851F21">
        <w:rPr>
          <w:rFonts w:hint="cs"/>
          <w:rtl/>
        </w:rPr>
        <w:t xml:space="preserve">לפסול </w:t>
      </w:r>
      <w:r w:rsidRPr="00851F21">
        <w:rPr>
          <w:rtl/>
        </w:rPr>
        <w:t>הצעה שהיא בלתי סבירה מבחינת מהות העבודה או מבחינת מחירה לעומת מהות ההצעה ותנאיה</w:t>
      </w:r>
      <w:r w:rsidR="009C5AE3" w:rsidRPr="00851F21">
        <w:rPr>
          <w:rFonts w:hint="cs"/>
          <w:rtl/>
        </w:rPr>
        <w:t>, הצעה שמקיום ההתקשרות עם מציעה עולה כי יפגעו זכויות עובדים או הצעה שהתעורר לגביה חשד כי הוגשה במחיר היצף או במחיר הפסד</w:t>
      </w:r>
      <w:r w:rsidRPr="00851F21">
        <w:rPr>
          <w:rFonts w:hint="cs"/>
          <w:rtl/>
        </w:rPr>
        <w:t xml:space="preserve">. </w:t>
      </w:r>
    </w:p>
    <w:p w14:paraId="5786427F" w14:textId="77777777" w:rsidR="00F62A68" w:rsidRPr="00851F21" w:rsidRDefault="00F62A68" w:rsidP="006A2B92">
      <w:pPr>
        <w:pStyle w:val="40"/>
        <w:rPr>
          <w:rtl/>
        </w:rPr>
      </w:pPr>
      <w:r w:rsidRPr="00851F21">
        <w:rPr>
          <w:rFonts w:hint="cs"/>
          <w:rtl/>
        </w:rPr>
        <w:t xml:space="preserve">המשרד </w:t>
      </w:r>
      <w:r w:rsidR="000E3D2A" w:rsidRPr="00851F21">
        <w:rPr>
          <w:rFonts w:hint="cs"/>
          <w:rtl/>
        </w:rPr>
        <w:t xml:space="preserve">רשאי </w:t>
      </w:r>
      <w:r w:rsidRPr="00851F21">
        <w:rPr>
          <w:rFonts w:hint="cs"/>
          <w:rtl/>
        </w:rPr>
        <w:t>לפסול הצעה שחסרה בה</w:t>
      </w:r>
      <w:r w:rsidRPr="00851F21">
        <w:rPr>
          <w:rtl/>
        </w:rPr>
        <w:t xml:space="preserve"> התייחסות מפורטת לסעיף מסעיפי המכרז שלדעת המשרד מונע הערכת ההצעה כ</w:t>
      </w:r>
      <w:r w:rsidRPr="00851F21">
        <w:rPr>
          <w:rFonts w:hint="cs"/>
          <w:rtl/>
        </w:rPr>
        <w:t>ראוי</w:t>
      </w:r>
      <w:r w:rsidRPr="00851F21">
        <w:rPr>
          <w:rtl/>
        </w:rPr>
        <w:t>, או שהינו דרישת סף.</w:t>
      </w:r>
      <w:r w:rsidR="000E3D2A" w:rsidRPr="00851F21">
        <w:rPr>
          <w:rFonts w:hint="cs"/>
          <w:rtl/>
        </w:rPr>
        <w:t xml:space="preserve"> כמו כן רשאי המשרד לפסול הצעה המתעלמת או מתנה על דרישות המכרז, מסתייגת מדרישותיו, משנה את נוסח סעיפי המכרז או של נספחיו, או שאינה תואמת בכל דרך אחרת את דרישות המכרז.  </w:t>
      </w:r>
    </w:p>
    <w:p w14:paraId="54B1E916" w14:textId="77777777" w:rsidR="00F62A68" w:rsidRPr="00851F21" w:rsidRDefault="00F62A68" w:rsidP="006A2B92">
      <w:pPr>
        <w:pStyle w:val="30"/>
      </w:pPr>
      <w:r w:rsidRPr="00851F21">
        <w:rPr>
          <w:rFonts w:hint="cs"/>
          <w:rtl/>
        </w:rPr>
        <w:t>דרישת מידע</w:t>
      </w:r>
    </w:p>
    <w:p w14:paraId="4847E0DC" w14:textId="77777777" w:rsidR="00F62A68" w:rsidRPr="00851F21" w:rsidRDefault="00D83146" w:rsidP="006A2B92">
      <w:pPr>
        <w:pStyle w:val="3b"/>
        <w:numPr>
          <w:ilvl w:val="0"/>
          <w:numId w:val="0"/>
        </w:numPr>
        <w:ind w:left="2155"/>
      </w:pPr>
      <w:r w:rsidRPr="00851F21">
        <w:rPr>
          <w:rFonts w:hint="cs"/>
          <w:rtl/>
        </w:rPr>
        <w:t>המשרד</w:t>
      </w:r>
      <w:r w:rsidRPr="00851F21">
        <w:rPr>
          <w:rtl/>
        </w:rPr>
        <w:t xml:space="preserve"> </w:t>
      </w:r>
      <w:r w:rsidRPr="00851F21">
        <w:rPr>
          <w:rFonts w:hint="cs"/>
          <w:rtl/>
        </w:rPr>
        <w:t>רשאי</w:t>
      </w:r>
      <w:r w:rsidRPr="00851F21">
        <w:rPr>
          <w:rtl/>
        </w:rPr>
        <w:t xml:space="preserve"> </w:t>
      </w:r>
      <w:r w:rsidRPr="00851F21">
        <w:rPr>
          <w:rFonts w:hint="cs"/>
          <w:rtl/>
        </w:rPr>
        <w:t>לפנות</w:t>
      </w:r>
      <w:r w:rsidRPr="00851F21">
        <w:rPr>
          <w:rtl/>
        </w:rPr>
        <w:t xml:space="preserve"> </w:t>
      </w:r>
      <w:r w:rsidRPr="00851F21">
        <w:rPr>
          <w:rFonts w:hint="cs"/>
          <w:rtl/>
        </w:rPr>
        <w:t>אל</w:t>
      </w:r>
      <w:r w:rsidRPr="00851F21">
        <w:rPr>
          <w:rtl/>
        </w:rPr>
        <w:t xml:space="preserve"> </w:t>
      </w:r>
      <w:r w:rsidRPr="00851F21">
        <w:rPr>
          <w:rFonts w:hint="cs"/>
          <w:rtl/>
        </w:rPr>
        <w:t>המציע</w:t>
      </w:r>
      <w:r w:rsidRPr="00851F21">
        <w:rPr>
          <w:rtl/>
        </w:rPr>
        <w:t xml:space="preserve">, </w:t>
      </w:r>
      <w:r w:rsidRPr="00851F21">
        <w:rPr>
          <w:rFonts w:hint="cs"/>
          <w:rtl/>
        </w:rPr>
        <w:t>בכדי</w:t>
      </w:r>
      <w:r w:rsidRPr="00851F21">
        <w:rPr>
          <w:rtl/>
        </w:rPr>
        <w:t xml:space="preserve"> </w:t>
      </w:r>
      <w:r w:rsidRPr="00851F21">
        <w:rPr>
          <w:rFonts w:hint="cs"/>
          <w:rtl/>
        </w:rPr>
        <w:t>לקבל</w:t>
      </w:r>
      <w:r w:rsidRPr="00851F21">
        <w:rPr>
          <w:rtl/>
        </w:rPr>
        <w:t xml:space="preserve"> </w:t>
      </w:r>
      <w:r w:rsidRPr="00851F21">
        <w:rPr>
          <w:rFonts w:hint="cs"/>
          <w:rtl/>
        </w:rPr>
        <w:t>הבהרות</w:t>
      </w:r>
      <w:r w:rsidRPr="00851F21">
        <w:rPr>
          <w:rtl/>
        </w:rPr>
        <w:t xml:space="preserve">, </w:t>
      </w:r>
      <w:r w:rsidRPr="00851F21">
        <w:rPr>
          <w:rFonts w:hint="cs"/>
          <w:rtl/>
        </w:rPr>
        <w:t>השלמות</w:t>
      </w:r>
      <w:r w:rsidRPr="00851F21">
        <w:rPr>
          <w:rtl/>
        </w:rPr>
        <w:t xml:space="preserve">, </w:t>
      </w:r>
      <w:r w:rsidRPr="00851F21">
        <w:rPr>
          <w:rFonts w:hint="cs"/>
          <w:rtl/>
        </w:rPr>
        <w:t>מסמכים</w:t>
      </w:r>
      <w:r w:rsidRPr="00851F21">
        <w:rPr>
          <w:rtl/>
        </w:rPr>
        <w:t xml:space="preserve">, </w:t>
      </w:r>
      <w:r w:rsidRPr="00851F21">
        <w:rPr>
          <w:rFonts w:hint="cs"/>
          <w:rtl/>
        </w:rPr>
        <w:t>אישורים</w:t>
      </w:r>
      <w:r w:rsidRPr="00851F21">
        <w:rPr>
          <w:rtl/>
        </w:rPr>
        <w:t xml:space="preserve"> </w:t>
      </w:r>
      <w:r w:rsidRPr="00851F21">
        <w:rPr>
          <w:rFonts w:hint="cs"/>
          <w:rtl/>
        </w:rPr>
        <w:t>או</w:t>
      </w:r>
      <w:r w:rsidRPr="00851F21">
        <w:rPr>
          <w:rtl/>
        </w:rPr>
        <w:t xml:space="preserve"> </w:t>
      </w:r>
      <w:r w:rsidRPr="00851F21">
        <w:rPr>
          <w:rFonts w:hint="cs"/>
          <w:rtl/>
        </w:rPr>
        <w:t>כל</w:t>
      </w:r>
      <w:r w:rsidRPr="00851F21">
        <w:rPr>
          <w:rtl/>
        </w:rPr>
        <w:t xml:space="preserve"> </w:t>
      </w:r>
      <w:r w:rsidRPr="00851F21">
        <w:rPr>
          <w:rFonts w:hint="cs"/>
          <w:rtl/>
        </w:rPr>
        <w:t>מידע</w:t>
      </w:r>
      <w:r w:rsidRPr="00851F21">
        <w:rPr>
          <w:rtl/>
        </w:rPr>
        <w:t xml:space="preserve"> </w:t>
      </w:r>
      <w:r w:rsidRPr="00851F21">
        <w:rPr>
          <w:rFonts w:hint="cs"/>
          <w:rtl/>
        </w:rPr>
        <w:t>רלוונטי</w:t>
      </w:r>
      <w:r w:rsidRPr="00851F21">
        <w:rPr>
          <w:rtl/>
        </w:rPr>
        <w:t xml:space="preserve"> </w:t>
      </w:r>
      <w:r w:rsidRPr="00851F21">
        <w:rPr>
          <w:rFonts w:hint="cs"/>
          <w:rtl/>
        </w:rPr>
        <w:t>אחר</w:t>
      </w:r>
      <w:r w:rsidRPr="00851F21">
        <w:rPr>
          <w:rtl/>
        </w:rPr>
        <w:t xml:space="preserve"> </w:t>
      </w:r>
      <w:r w:rsidRPr="00851F21">
        <w:rPr>
          <w:rFonts w:hint="cs"/>
          <w:rtl/>
        </w:rPr>
        <w:t>הדרוש</w:t>
      </w:r>
      <w:r w:rsidRPr="00851F21">
        <w:rPr>
          <w:rtl/>
        </w:rPr>
        <w:t xml:space="preserve"> </w:t>
      </w:r>
      <w:r w:rsidRPr="00851F21">
        <w:rPr>
          <w:rFonts w:hint="cs"/>
          <w:rtl/>
        </w:rPr>
        <w:t>לצורך</w:t>
      </w:r>
      <w:r w:rsidRPr="00851F21">
        <w:rPr>
          <w:rtl/>
        </w:rPr>
        <w:t xml:space="preserve"> </w:t>
      </w:r>
      <w:r w:rsidRPr="00851F21">
        <w:rPr>
          <w:rFonts w:hint="cs"/>
          <w:rtl/>
        </w:rPr>
        <w:t>ניהול</w:t>
      </w:r>
      <w:r w:rsidRPr="00851F21">
        <w:rPr>
          <w:rtl/>
        </w:rPr>
        <w:t xml:space="preserve"> </w:t>
      </w:r>
      <w:r w:rsidRPr="00851F21">
        <w:rPr>
          <w:rFonts w:hint="cs"/>
          <w:rtl/>
        </w:rPr>
        <w:t>תקין</w:t>
      </w:r>
      <w:r w:rsidRPr="00851F21">
        <w:rPr>
          <w:rtl/>
        </w:rPr>
        <w:t xml:space="preserve"> </w:t>
      </w:r>
      <w:r w:rsidRPr="00851F21">
        <w:rPr>
          <w:rFonts w:hint="cs"/>
          <w:rtl/>
        </w:rPr>
        <w:t>והוגן</w:t>
      </w:r>
      <w:r w:rsidRPr="00851F21">
        <w:rPr>
          <w:rtl/>
        </w:rPr>
        <w:t xml:space="preserve"> </w:t>
      </w:r>
      <w:r w:rsidRPr="00851F21">
        <w:rPr>
          <w:rFonts w:hint="cs"/>
          <w:rtl/>
        </w:rPr>
        <w:t>של</w:t>
      </w:r>
      <w:r w:rsidRPr="00851F21">
        <w:rPr>
          <w:rtl/>
        </w:rPr>
        <w:t xml:space="preserve"> </w:t>
      </w:r>
      <w:r w:rsidRPr="00851F21">
        <w:rPr>
          <w:rFonts w:hint="cs"/>
          <w:rtl/>
        </w:rPr>
        <w:t>המכרז</w:t>
      </w:r>
      <w:r w:rsidRPr="00851F21">
        <w:rPr>
          <w:rtl/>
        </w:rPr>
        <w:t xml:space="preserve"> </w:t>
      </w:r>
      <w:r w:rsidRPr="00851F21">
        <w:rPr>
          <w:rFonts w:hint="cs"/>
          <w:rtl/>
        </w:rPr>
        <w:t>או לצורך</w:t>
      </w:r>
      <w:r w:rsidRPr="00851F21">
        <w:rPr>
          <w:rtl/>
        </w:rPr>
        <w:t xml:space="preserve"> </w:t>
      </w:r>
      <w:r w:rsidRPr="00851F21">
        <w:rPr>
          <w:rFonts w:hint="cs"/>
          <w:rtl/>
        </w:rPr>
        <w:t>בדיקת</w:t>
      </w:r>
      <w:r w:rsidRPr="00851F21">
        <w:rPr>
          <w:rtl/>
        </w:rPr>
        <w:t xml:space="preserve"> </w:t>
      </w:r>
      <w:r w:rsidRPr="00851F21">
        <w:rPr>
          <w:rFonts w:hint="cs"/>
          <w:rtl/>
        </w:rPr>
        <w:t>הצעת המציע</w:t>
      </w:r>
      <w:r w:rsidRPr="00851F21">
        <w:rPr>
          <w:rtl/>
        </w:rPr>
        <w:t xml:space="preserve">, </w:t>
      </w:r>
      <w:r w:rsidRPr="00851F21">
        <w:rPr>
          <w:rFonts w:hint="cs"/>
          <w:rtl/>
        </w:rPr>
        <w:t>ובין</w:t>
      </w:r>
      <w:r w:rsidRPr="00851F21">
        <w:rPr>
          <w:rtl/>
        </w:rPr>
        <w:t xml:space="preserve"> </w:t>
      </w:r>
      <w:r w:rsidRPr="00851F21">
        <w:rPr>
          <w:rFonts w:hint="cs"/>
          <w:rtl/>
        </w:rPr>
        <w:t>היתר</w:t>
      </w:r>
      <w:r w:rsidRPr="00851F21">
        <w:rPr>
          <w:rtl/>
        </w:rPr>
        <w:t xml:space="preserve"> </w:t>
      </w:r>
      <w:r w:rsidRPr="00851F21">
        <w:rPr>
          <w:rFonts w:hint="cs"/>
          <w:rtl/>
        </w:rPr>
        <w:t>לבירור</w:t>
      </w:r>
      <w:r w:rsidRPr="00851F21">
        <w:rPr>
          <w:rtl/>
        </w:rPr>
        <w:t xml:space="preserve"> </w:t>
      </w:r>
      <w:r w:rsidRPr="00851F21">
        <w:rPr>
          <w:rFonts w:hint="cs"/>
          <w:rtl/>
        </w:rPr>
        <w:t>עמידה</w:t>
      </w:r>
      <w:r w:rsidRPr="00851F21">
        <w:rPr>
          <w:rtl/>
        </w:rPr>
        <w:t xml:space="preserve"> </w:t>
      </w:r>
      <w:r w:rsidRPr="00851F21">
        <w:rPr>
          <w:rFonts w:hint="cs"/>
          <w:rtl/>
        </w:rPr>
        <w:t>בתנאי</w:t>
      </w:r>
      <w:r w:rsidRPr="00851F21">
        <w:rPr>
          <w:rtl/>
        </w:rPr>
        <w:t xml:space="preserve"> </w:t>
      </w:r>
      <w:r w:rsidRPr="00851F21">
        <w:rPr>
          <w:rFonts w:hint="cs"/>
          <w:rtl/>
        </w:rPr>
        <w:t>הסף</w:t>
      </w:r>
      <w:r w:rsidRPr="00851F21">
        <w:rPr>
          <w:rtl/>
        </w:rPr>
        <w:t>.</w:t>
      </w:r>
    </w:p>
    <w:p w14:paraId="088A3908" w14:textId="77777777" w:rsidR="00F56C62" w:rsidRPr="00851F21" w:rsidRDefault="00F56C62" w:rsidP="006A2B92">
      <w:pPr>
        <w:pStyle w:val="30"/>
      </w:pPr>
      <w:r w:rsidRPr="00851F21">
        <w:rPr>
          <w:rFonts w:hint="cs"/>
          <w:rtl/>
        </w:rPr>
        <w:t>ביטול המכרז</w:t>
      </w:r>
    </w:p>
    <w:p w14:paraId="39BAAAF8" w14:textId="77777777" w:rsidR="00895D45" w:rsidRPr="00851F21" w:rsidRDefault="0037429E" w:rsidP="006A2B92">
      <w:pPr>
        <w:pStyle w:val="3b"/>
        <w:numPr>
          <w:ilvl w:val="0"/>
          <w:numId w:val="0"/>
        </w:numPr>
        <w:ind w:left="2155"/>
        <w:rPr>
          <w:rtl/>
        </w:rPr>
      </w:pPr>
      <w:r w:rsidRPr="00851F21">
        <w:rPr>
          <w:rtl/>
        </w:rPr>
        <w:t xml:space="preserve">המשרד רשאי, על פי שיקול דעתו הבלעדי לבטל את המכרז </w:t>
      </w:r>
      <w:r w:rsidRPr="00851F21">
        <w:rPr>
          <w:rFonts w:hint="cs"/>
          <w:rtl/>
        </w:rPr>
        <w:t xml:space="preserve">או לבצע בו תיקונים ושינויים </w:t>
      </w:r>
      <w:r w:rsidRPr="00851F21">
        <w:rPr>
          <w:rtl/>
        </w:rPr>
        <w:t xml:space="preserve">או לפרסם מכרז חדש, הודעה על כך </w:t>
      </w:r>
      <w:r w:rsidRPr="00851F21">
        <w:rPr>
          <w:rFonts w:hint="cs"/>
          <w:rtl/>
        </w:rPr>
        <w:t xml:space="preserve">תפורסם </w:t>
      </w:r>
      <w:r w:rsidR="00CA7CA9" w:rsidRPr="00851F21">
        <w:rPr>
          <w:rFonts w:hint="cs"/>
          <w:rtl/>
        </w:rPr>
        <w:t>באתר אינטרנט של מינהל הרכש הממשלתי</w:t>
      </w:r>
      <w:r w:rsidR="002A1853" w:rsidRPr="00851F21">
        <w:rPr>
          <w:rFonts w:hint="cs"/>
          <w:rtl/>
        </w:rPr>
        <w:t xml:space="preserve"> </w:t>
      </w:r>
      <w:r w:rsidRPr="00851F21">
        <w:rPr>
          <w:rFonts w:hint="cs"/>
          <w:rtl/>
        </w:rPr>
        <w:t>ו</w:t>
      </w:r>
      <w:r w:rsidRPr="00851F21">
        <w:rPr>
          <w:rtl/>
        </w:rPr>
        <w:t>ת</w:t>
      </w:r>
      <w:r w:rsidR="002A1853" w:rsidRPr="00851F21">
        <w:rPr>
          <w:rFonts w:hint="cs"/>
          <w:rtl/>
        </w:rPr>
        <w:t>י</w:t>
      </w:r>
      <w:r w:rsidRPr="00851F21">
        <w:rPr>
          <w:rtl/>
        </w:rPr>
        <w:t>שלח לכל הספקים אשר הגישו הצעות למכרז זה.</w:t>
      </w:r>
      <w:r w:rsidRPr="00851F21">
        <w:rPr>
          <w:rFonts w:hint="cs"/>
          <w:rtl/>
        </w:rPr>
        <w:t xml:space="preserve"> </w:t>
      </w:r>
    </w:p>
    <w:p w14:paraId="493DB560" w14:textId="77777777" w:rsidR="008741EB" w:rsidRPr="00851F21" w:rsidRDefault="0037429E" w:rsidP="006A2B92">
      <w:pPr>
        <w:pStyle w:val="3b"/>
        <w:rPr>
          <w:rtl/>
        </w:rPr>
      </w:pPr>
      <w:r w:rsidRPr="00851F21">
        <w:rPr>
          <w:rFonts w:hint="cs"/>
          <w:rtl/>
        </w:rPr>
        <w:t>בכל מקרה של ביצוע שינויים אשר משפיעים על תמחור ההצעות או משפיעים באופן משמעותי על מהות השירותים הנכללים במסגרת המכרז, תינתן למציעים האפשרות למשוך או לתקן את הצעתם</w:t>
      </w:r>
      <w:r w:rsidRPr="00851F21">
        <w:rPr>
          <w:rtl/>
        </w:rPr>
        <w:t>.</w:t>
      </w:r>
    </w:p>
    <w:p w14:paraId="5F63F013" w14:textId="77777777" w:rsidR="008741EB" w:rsidRPr="00851F21" w:rsidRDefault="0037429E" w:rsidP="006A2B92">
      <w:pPr>
        <w:pStyle w:val="3b"/>
        <w:numPr>
          <w:ilvl w:val="0"/>
          <w:numId w:val="0"/>
        </w:numPr>
        <w:ind w:left="2155"/>
      </w:pPr>
      <w:r w:rsidRPr="00851F21">
        <w:rPr>
          <w:rFonts w:hint="cs"/>
          <w:rtl/>
        </w:rPr>
        <w:t>המשרד</w:t>
      </w:r>
      <w:r w:rsidR="008741EB" w:rsidRPr="00851F21">
        <w:rPr>
          <w:rFonts w:hint="cs"/>
          <w:rtl/>
        </w:rPr>
        <w:t xml:space="preserve"> לא יהיה חייב לפצות את המציעים במקרה של ביטול המכרז בכל צורה שהיא.</w:t>
      </w:r>
    </w:p>
    <w:p w14:paraId="17FDFEB1" w14:textId="77777777" w:rsidR="00F56C62" w:rsidRPr="00851F21" w:rsidRDefault="00351C58" w:rsidP="006A2B92">
      <w:pPr>
        <w:pStyle w:val="30"/>
      </w:pPr>
      <w:r w:rsidRPr="00851F21">
        <w:rPr>
          <w:rFonts w:hint="cs"/>
          <w:rtl/>
        </w:rPr>
        <w:t>פסילת הצעות, מציעים וביטול זכיות במכרז</w:t>
      </w:r>
    </w:p>
    <w:p w14:paraId="06209476" w14:textId="77777777" w:rsidR="00351C58" w:rsidRPr="00851F21" w:rsidRDefault="00351C58" w:rsidP="006A2B92">
      <w:pPr>
        <w:pStyle w:val="40"/>
      </w:pPr>
      <w:r w:rsidRPr="00851F21">
        <w:rPr>
          <w:rFonts w:hint="cs"/>
          <w:rtl/>
        </w:rPr>
        <w:t>חוות</w:t>
      </w:r>
      <w:r w:rsidRPr="00851F21">
        <w:rPr>
          <w:rtl/>
        </w:rPr>
        <w:t xml:space="preserve"> </w:t>
      </w:r>
      <w:r w:rsidRPr="00851F21">
        <w:rPr>
          <w:rFonts w:hint="cs"/>
          <w:rtl/>
        </w:rPr>
        <w:t>דעת</w:t>
      </w:r>
      <w:r w:rsidRPr="00851F21">
        <w:rPr>
          <w:rtl/>
        </w:rPr>
        <w:t xml:space="preserve"> </w:t>
      </w:r>
      <w:r w:rsidRPr="00851F21">
        <w:rPr>
          <w:rFonts w:hint="cs"/>
          <w:rtl/>
        </w:rPr>
        <w:t>שלילית</w:t>
      </w:r>
    </w:p>
    <w:p w14:paraId="2AEC2346" w14:textId="77777777" w:rsidR="00801D75" w:rsidRPr="00851F21" w:rsidRDefault="0037429E" w:rsidP="0035641D">
      <w:pPr>
        <w:ind w:left="2891"/>
        <w:rPr>
          <w:rtl/>
        </w:rPr>
      </w:pPr>
      <w:r w:rsidRPr="00851F21">
        <w:rPr>
          <w:rFonts w:hint="cs"/>
          <w:rtl/>
        </w:rPr>
        <w:t>המשרד</w:t>
      </w:r>
      <w:r w:rsidR="00801D75" w:rsidRPr="00851F21">
        <w:rPr>
          <w:rFonts w:hint="cs"/>
          <w:rtl/>
        </w:rPr>
        <w:t xml:space="preserve"> </w:t>
      </w:r>
      <w:r w:rsidR="008D1B8E" w:rsidRPr="00851F21">
        <w:rPr>
          <w:rFonts w:hint="cs"/>
          <w:rtl/>
        </w:rPr>
        <w:t xml:space="preserve">רשאי </w:t>
      </w:r>
      <w:r w:rsidR="00801D75" w:rsidRPr="00851F21">
        <w:rPr>
          <w:rFonts w:hint="cs"/>
          <w:rtl/>
        </w:rPr>
        <w:t xml:space="preserve">לפסול על הסף מציע אשר עבד בעבר עם </w:t>
      </w:r>
      <w:r w:rsidRPr="00851F21">
        <w:rPr>
          <w:rFonts w:hint="cs"/>
          <w:rtl/>
        </w:rPr>
        <w:t>המשרד</w:t>
      </w:r>
      <w:r w:rsidR="00801D75" w:rsidRPr="00851F21">
        <w:rPr>
          <w:rFonts w:hint="cs"/>
          <w:rtl/>
        </w:rPr>
        <w:t xml:space="preserve"> או עם גורם ממשלתי אחר, כספק ציוד ו/או שירותים, ולא עמד בסטנדרטים של הציוד או השירות כנדרש, או שקיימת לגביו חוות דעת שלילית בכתב על טיב עבודתו.</w:t>
      </w:r>
    </w:p>
    <w:p w14:paraId="4011F4F1" w14:textId="77777777" w:rsidR="00351C58" w:rsidRPr="00851F21" w:rsidRDefault="00351C58" w:rsidP="006A2B92">
      <w:pPr>
        <w:pStyle w:val="40"/>
        <w:numPr>
          <w:ilvl w:val="0"/>
          <w:numId w:val="0"/>
        </w:numPr>
        <w:ind w:left="2864"/>
        <w:rPr>
          <w:rtl/>
        </w:rPr>
      </w:pPr>
      <w:r w:rsidRPr="00851F21">
        <w:rPr>
          <w:rFonts w:hint="cs"/>
          <w:rtl/>
        </w:rPr>
        <w:t>פגיעה בתחרות</w:t>
      </w:r>
    </w:p>
    <w:p w14:paraId="0BEEAA74" w14:textId="77777777" w:rsidR="00351C58" w:rsidRPr="00851F21" w:rsidRDefault="00351C58" w:rsidP="006A2B92">
      <w:pPr>
        <w:pStyle w:val="40"/>
        <w:numPr>
          <w:ilvl w:val="0"/>
          <w:numId w:val="0"/>
        </w:numPr>
        <w:ind w:left="2864"/>
        <w:rPr>
          <w:rtl/>
        </w:rPr>
      </w:pPr>
      <w:r w:rsidRPr="00851F21">
        <w:rPr>
          <w:rFonts w:hint="cs"/>
          <w:rtl/>
        </w:rPr>
        <w:lastRenderedPageBreak/>
        <w:t>המשרד רשאי לפסול הצעה או לבטל זכייה במכרז, בכל מקרה שבו קיימת כנגד המציע או אורגן של המציע, חקירה או הוגש כתב אישום או שהורשע בעבירה שמפאת מהותה, חומרתה או נסיבותיה, ובכלל זה עבירות שעניינן פגיעה בתחרות</w:t>
      </w:r>
      <w:r w:rsidRPr="00851F21">
        <w:rPr>
          <w:rtl/>
        </w:rPr>
        <w:t xml:space="preserve"> </w:t>
      </w:r>
      <w:r w:rsidRPr="00851F21">
        <w:rPr>
          <w:rFonts w:hint="cs"/>
          <w:rtl/>
        </w:rPr>
        <w:t>או</w:t>
      </w:r>
      <w:r w:rsidRPr="00851F21">
        <w:rPr>
          <w:rtl/>
        </w:rPr>
        <w:t xml:space="preserve"> </w:t>
      </w:r>
      <w:r w:rsidRPr="00851F21">
        <w:rPr>
          <w:rFonts w:hint="cs"/>
          <w:rtl/>
        </w:rPr>
        <w:t>תיאום</w:t>
      </w:r>
      <w:r w:rsidRPr="00851F21">
        <w:rPr>
          <w:rtl/>
        </w:rPr>
        <w:t xml:space="preserve"> </w:t>
      </w:r>
      <w:r w:rsidRPr="00851F21">
        <w:rPr>
          <w:rFonts w:hint="cs"/>
          <w:rtl/>
        </w:rPr>
        <w:t>הצעות</w:t>
      </w:r>
      <w:r w:rsidRPr="00851F21">
        <w:rPr>
          <w:rtl/>
        </w:rPr>
        <w:t xml:space="preserve">, </w:t>
      </w:r>
      <w:r w:rsidRPr="00851F21">
        <w:rPr>
          <w:rFonts w:hint="cs"/>
          <w:rtl/>
        </w:rPr>
        <w:t>המציע</w:t>
      </w:r>
      <w:r w:rsidRPr="00851F21">
        <w:rPr>
          <w:rtl/>
        </w:rPr>
        <w:t xml:space="preserve"> </w:t>
      </w:r>
      <w:r w:rsidRPr="00851F21">
        <w:rPr>
          <w:rFonts w:hint="cs"/>
          <w:rtl/>
        </w:rPr>
        <w:t>אינו</w:t>
      </w:r>
      <w:r w:rsidRPr="00851F21">
        <w:rPr>
          <w:rtl/>
        </w:rPr>
        <w:t xml:space="preserve"> </w:t>
      </w:r>
      <w:r w:rsidRPr="00851F21">
        <w:rPr>
          <w:rFonts w:hint="cs"/>
          <w:rtl/>
        </w:rPr>
        <w:t>ראוי</w:t>
      </w:r>
      <w:r w:rsidRPr="00851F21">
        <w:rPr>
          <w:rtl/>
        </w:rPr>
        <w:t xml:space="preserve"> </w:t>
      </w:r>
      <w:r w:rsidRPr="00851F21">
        <w:rPr>
          <w:rFonts w:hint="cs"/>
          <w:rtl/>
        </w:rPr>
        <w:t>לשמש</w:t>
      </w:r>
      <w:r w:rsidRPr="00851F21">
        <w:rPr>
          <w:rtl/>
        </w:rPr>
        <w:t xml:space="preserve"> </w:t>
      </w:r>
      <w:r w:rsidRPr="00851F21">
        <w:rPr>
          <w:rFonts w:hint="cs"/>
          <w:rtl/>
        </w:rPr>
        <w:t>כספק</w:t>
      </w:r>
      <w:r w:rsidRPr="00851F21">
        <w:rPr>
          <w:rtl/>
        </w:rPr>
        <w:t xml:space="preserve"> </w:t>
      </w:r>
      <w:r w:rsidRPr="00851F21">
        <w:rPr>
          <w:rFonts w:hint="cs"/>
          <w:rtl/>
        </w:rPr>
        <w:t>במכרז</w:t>
      </w:r>
      <w:r w:rsidRPr="00851F21">
        <w:rPr>
          <w:rtl/>
        </w:rPr>
        <w:t xml:space="preserve"> </w:t>
      </w:r>
      <w:r w:rsidRPr="00851F21">
        <w:rPr>
          <w:rFonts w:hint="cs"/>
          <w:rtl/>
        </w:rPr>
        <w:t>המספק</w:t>
      </w:r>
      <w:r w:rsidRPr="00851F21">
        <w:rPr>
          <w:rtl/>
        </w:rPr>
        <w:t xml:space="preserve"> </w:t>
      </w:r>
      <w:r w:rsidRPr="00851F21">
        <w:rPr>
          <w:rFonts w:hint="cs"/>
          <w:rtl/>
        </w:rPr>
        <w:t>שירותים</w:t>
      </w:r>
      <w:r w:rsidRPr="00851F21">
        <w:rPr>
          <w:rtl/>
        </w:rPr>
        <w:t xml:space="preserve"> </w:t>
      </w:r>
      <w:r w:rsidRPr="00851F21">
        <w:rPr>
          <w:rFonts w:hint="cs"/>
          <w:rtl/>
        </w:rPr>
        <w:t>במכרז</w:t>
      </w:r>
      <w:r w:rsidRPr="00851F21">
        <w:rPr>
          <w:rtl/>
        </w:rPr>
        <w:t xml:space="preserve"> </w:t>
      </w:r>
      <w:r w:rsidRPr="00851F21">
        <w:rPr>
          <w:rFonts w:hint="cs"/>
          <w:rtl/>
        </w:rPr>
        <w:t>זה</w:t>
      </w:r>
      <w:r w:rsidRPr="00851F21">
        <w:rPr>
          <w:rtl/>
        </w:rPr>
        <w:t>.</w:t>
      </w:r>
    </w:p>
    <w:p w14:paraId="5E0DE301" w14:textId="7DD4AA09" w:rsidR="00801D75" w:rsidRDefault="00351C58" w:rsidP="006A2B92">
      <w:pPr>
        <w:pStyle w:val="40"/>
      </w:pPr>
      <w:r w:rsidRPr="00851F21">
        <w:rPr>
          <w:rFonts w:hint="cs"/>
          <w:rtl/>
        </w:rPr>
        <w:t>מבלי לגרוע מכל האמור לעיל, זוכה במכרז אשר יימצא שהוא תיאם הצעות טרם הזכייה במכרז זה, או במסגרת מתן שירותים לפי מכרז זה, יחוייב בתשלום פיצוי מוסכם למשרד בשיעור של 5% מהתמורה ששולמה לו על פי המכרז, מכל מקור שהוא. המשרד רשאי לדרוש את הפיצוי המוסכם והספק הזוכה מתחייב לשלם את הפיצוי בהתאם לדרישת המשרד. אין באמור כדי לגרוע מכל סעד אחר לו זכאי המשרד לפי מכרז זה ולפי כל דין.</w:t>
      </w:r>
      <w:r w:rsidR="00C04CF4">
        <w:rPr>
          <w:rFonts w:hint="cs"/>
          <w:rtl/>
        </w:rPr>
        <w:t xml:space="preserve"> </w:t>
      </w:r>
      <w:r w:rsidR="00801D75" w:rsidRPr="00851F21">
        <w:rPr>
          <w:rFonts w:hint="cs"/>
          <w:rtl/>
        </w:rPr>
        <w:t xml:space="preserve">במקרים </w:t>
      </w:r>
      <w:r w:rsidR="00E50E36" w:rsidRPr="00851F21">
        <w:rPr>
          <w:rFonts w:hint="cs"/>
          <w:rtl/>
        </w:rPr>
        <w:t>הנ"ל</w:t>
      </w:r>
      <w:r w:rsidR="00801D75" w:rsidRPr="00851F21">
        <w:rPr>
          <w:rFonts w:hint="cs"/>
          <w:rtl/>
        </w:rPr>
        <w:t xml:space="preserve"> תינתן לספק זכות טיעון בכתב או בעל פה לפני מתן ההחלטה הסופית, וזאת בכפוף לשיקול דעתו של </w:t>
      </w:r>
      <w:r w:rsidR="0037429E" w:rsidRPr="00851F21">
        <w:rPr>
          <w:rFonts w:hint="cs"/>
          <w:rtl/>
        </w:rPr>
        <w:t>המשרד</w:t>
      </w:r>
      <w:r w:rsidR="00801D75" w:rsidRPr="00851F21">
        <w:rPr>
          <w:rFonts w:hint="cs"/>
          <w:rtl/>
        </w:rPr>
        <w:t>.</w:t>
      </w:r>
    </w:p>
    <w:p w14:paraId="7C23DF6B" w14:textId="77777777" w:rsidR="0035641D" w:rsidRPr="00851F21" w:rsidRDefault="0035641D" w:rsidP="006A2B92">
      <w:pPr>
        <w:pStyle w:val="40"/>
        <w:numPr>
          <w:ilvl w:val="0"/>
          <w:numId w:val="0"/>
        </w:numPr>
        <w:ind w:left="2864"/>
      </w:pPr>
    </w:p>
    <w:p w14:paraId="55CA8669" w14:textId="77777777" w:rsidR="00F56C62" w:rsidRPr="00851F21" w:rsidRDefault="008A3B66" w:rsidP="006A2B92">
      <w:pPr>
        <w:pStyle w:val="30"/>
      </w:pPr>
      <w:r w:rsidRPr="00851F21">
        <w:rPr>
          <w:rFonts w:hint="cs"/>
          <w:rtl/>
        </w:rPr>
        <w:t>שינויים בנוסח מסמכי המכרז</w:t>
      </w:r>
    </w:p>
    <w:p w14:paraId="55935D4F" w14:textId="77777777" w:rsidR="008A3B66" w:rsidRPr="0035641D" w:rsidRDefault="008A3B66" w:rsidP="006A2B92">
      <w:pPr>
        <w:pStyle w:val="30"/>
        <w:numPr>
          <w:ilvl w:val="0"/>
          <w:numId w:val="0"/>
        </w:numPr>
        <w:ind w:left="2182"/>
        <w:rPr>
          <w:rtl/>
        </w:rPr>
      </w:pPr>
      <w:r w:rsidRPr="0035641D">
        <w:rPr>
          <w:rFonts w:hint="cs"/>
          <w:rtl/>
        </w:rPr>
        <w:t>המשרד רשאי לבצע שינויים בנוסח המכרז, החוזה ויתר מסמכי המכרז. במקרה זה תישלח הודעה על השינויים וההבהרות למציעים וכן תפורסם באתר האינטרנט של המשרד</w:t>
      </w:r>
      <w:r w:rsidR="000B058C" w:rsidRPr="0035641D">
        <w:rPr>
          <w:rFonts w:hint="cs"/>
          <w:rtl/>
        </w:rPr>
        <w:t>.</w:t>
      </w:r>
      <w:r w:rsidR="00544C4A" w:rsidRPr="0035641D">
        <w:rPr>
          <w:rFonts w:hint="cs"/>
          <w:rtl/>
        </w:rPr>
        <w:t xml:space="preserve"> מובהר, כי הודעה על השינויים תפורסם 7 ימי עבודה לפחות לפני המועד האחרון להגשת ההצעות, בהתאם למפורט בסעיף 0.1.1. לעיל.</w:t>
      </w:r>
    </w:p>
    <w:p w14:paraId="116F8082" w14:textId="77777777" w:rsidR="00415469" w:rsidRPr="00851F21" w:rsidRDefault="00415469" w:rsidP="006A2B92">
      <w:pPr>
        <w:pStyle w:val="30"/>
        <w:numPr>
          <w:ilvl w:val="0"/>
          <w:numId w:val="0"/>
        </w:numPr>
        <w:ind w:left="1048"/>
        <w:rPr>
          <w:rtl/>
        </w:rPr>
      </w:pPr>
    </w:p>
    <w:p w14:paraId="7DA1C8C6" w14:textId="77777777" w:rsidR="004564C9" w:rsidRPr="00851F21" w:rsidRDefault="004564C9" w:rsidP="006A2B92">
      <w:pPr>
        <w:pStyle w:val="30"/>
        <w:numPr>
          <w:ilvl w:val="0"/>
          <w:numId w:val="0"/>
        </w:numPr>
        <w:ind w:left="2155"/>
        <w:rPr>
          <w:rtl/>
        </w:rPr>
      </w:pPr>
      <w:r w:rsidRPr="00851F21">
        <w:rPr>
          <w:rFonts w:hint="cs"/>
          <w:rtl/>
        </w:rPr>
        <w:t>ניהול משא ומתן עם מציעים</w:t>
      </w:r>
    </w:p>
    <w:p w14:paraId="42A0540F" w14:textId="77777777" w:rsidR="004564C9" w:rsidRPr="00851F21" w:rsidRDefault="004564C9" w:rsidP="006A2B92">
      <w:pPr>
        <w:pStyle w:val="40"/>
      </w:pPr>
      <w:r w:rsidRPr="00851F21">
        <w:rPr>
          <w:rFonts w:hint="cs"/>
          <w:rtl/>
        </w:rPr>
        <w:t>המשרד רשאי לנהל משא ומתן עם מציעים שהצעותיהם נמצאו כשירות.</w:t>
      </w:r>
      <w:r w:rsidR="0082155C" w:rsidRPr="00851F21">
        <w:rPr>
          <w:rFonts w:hint="cs"/>
          <w:rtl/>
        </w:rPr>
        <w:t xml:space="preserve"> המשרד רשאי להחליט שלא לנהל משא ומתן, ככל שטרם החל בניהול משא ומתן בפועל עם מי מהמציעים.</w:t>
      </w:r>
    </w:p>
    <w:p w14:paraId="1BC58E4E" w14:textId="77777777" w:rsidR="0082155C" w:rsidRPr="00851F21" w:rsidRDefault="0082155C" w:rsidP="006A2B92">
      <w:pPr>
        <w:pStyle w:val="40"/>
        <w:numPr>
          <w:ilvl w:val="0"/>
          <w:numId w:val="0"/>
        </w:numPr>
        <w:ind w:left="2864"/>
      </w:pPr>
      <w:r w:rsidRPr="00851F21">
        <w:rPr>
          <w:rFonts w:hint="cs"/>
          <w:rtl/>
        </w:rPr>
        <w:t>מספר סבבי משא ומתן יהיה בהתאם לשיקול דעתו הבלעדי של המשרד.</w:t>
      </w:r>
    </w:p>
    <w:p w14:paraId="04F10B6C" w14:textId="77777777" w:rsidR="0082155C" w:rsidRPr="00851F21" w:rsidRDefault="0082155C" w:rsidP="006A2B92">
      <w:pPr>
        <w:pStyle w:val="40"/>
      </w:pPr>
      <w:r w:rsidRPr="00851F21">
        <w:rPr>
          <w:rFonts w:hint="cs"/>
          <w:rtl/>
        </w:rPr>
        <w:t>בתום משא ומתן, כל מציע איתו נוהל משא ומתן, יהיה רשאי להגיש הצעה סופית, בתנאים מיטיבים עם המשרד, לעומת הצעתו הקודמת.</w:t>
      </w:r>
    </w:p>
    <w:p w14:paraId="2E4FF3D8" w14:textId="77777777" w:rsidR="0082155C" w:rsidRPr="00851F21" w:rsidRDefault="0082155C" w:rsidP="006A2B92">
      <w:pPr>
        <w:pStyle w:val="40"/>
        <w:numPr>
          <w:ilvl w:val="0"/>
          <w:numId w:val="0"/>
        </w:numPr>
        <w:ind w:left="2864"/>
      </w:pPr>
      <w:r w:rsidRPr="00851F21">
        <w:rPr>
          <w:rFonts w:hint="cs"/>
          <w:rtl/>
        </w:rPr>
        <w:t>במקרה בו הוגשה או נותרה הצעה יחידה, המשרד יהיה רשאי, לפי שיקול דעתו הבלעדי, לנהל משא ומתן עם מציע יחיד.</w:t>
      </w:r>
    </w:p>
    <w:p w14:paraId="4C4A757E" w14:textId="77777777" w:rsidR="00A709F4" w:rsidRPr="00851F21" w:rsidRDefault="00A709F4" w:rsidP="006A2B92">
      <w:pPr>
        <w:pStyle w:val="30"/>
      </w:pPr>
      <w:r w:rsidRPr="00851F21">
        <w:rPr>
          <w:rFonts w:hint="cs"/>
          <w:rtl/>
        </w:rPr>
        <w:t>ניגוד עניינים</w:t>
      </w:r>
    </w:p>
    <w:p w14:paraId="5F8A3C50" w14:textId="77777777" w:rsidR="00A709F4" w:rsidRPr="00851F21" w:rsidRDefault="00A709F4" w:rsidP="006A2B92">
      <w:pPr>
        <w:pStyle w:val="40"/>
      </w:pPr>
      <w:r w:rsidRPr="00851F21">
        <w:rPr>
          <w:rFonts w:hint="cs"/>
          <w:rtl/>
        </w:rPr>
        <w:t xml:space="preserve">מבלי לגרוע מהוראות סעיף 0.7.7 לעיל - </w:t>
      </w:r>
    </w:p>
    <w:p w14:paraId="5538A539" w14:textId="77777777" w:rsidR="00A709F4" w:rsidRPr="00851F21" w:rsidRDefault="00A709F4" w:rsidP="006A2B92">
      <w:pPr>
        <w:pStyle w:val="40"/>
        <w:numPr>
          <w:ilvl w:val="0"/>
          <w:numId w:val="0"/>
        </w:numPr>
        <w:ind w:left="2891"/>
      </w:pPr>
      <w:r w:rsidRPr="00851F21">
        <w:rPr>
          <w:rFonts w:hint="cs"/>
          <w:rtl/>
        </w:rPr>
        <w:t xml:space="preserve">במקרה בו מציע משמש כספק של המשרד בהתקשרות אחרת, והצעתו למכרז זה מועמדת לזכייה, והסתבר כי קיים ניגוד עניינים בין הפעילות </w:t>
      </w:r>
      <w:r w:rsidRPr="00851F21">
        <w:rPr>
          <w:rFonts w:hint="cs"/>
          <w:rtl/>
        </w:rPr>
        <w:lastRenderedPageBreak/>
        <w:t>במכרז זה לפעילות באותה התקשרות אחרת, המשרד רשאי לבחור להתקשר עם הספק בהתקשרות לפי מכרז זה ולבטל את אותה התקשרות אחרת או להחליט כי המציע לא יוכל לזכות במכרז זה ולהמשך את אותה התקשרות אחרת. כל זאת לפי שיקול דעתו הבלעדי של המשרד.</w:t>
      </w:r>
    </w:p>
    <w:p w14:paraId="79276594" w14:textId="77777777" w:rsidR="00A709F4" w:rsidRPr="00851F21" w:rsidRDefault="00A709F4" w:rsidP="006A2B92">
      <w:pPr>
        <w:pStyle w:val="40"/>
        <w:numPr>
          <w:ilvl w:val="0"/>
          <w:numId w:val="0"/>
        </w:numPr>
        <w:ind w:left="2864"/>
      </w:pPr>
      <w:r w:rsidRPr="00851F21">
        <w:rPr>
          <w:rFonts w:hint="cs"/>
          <w:rtl/>
        </w:rPr>
        <w:t>במקרה בו מציע מבצע פעילות כלשהי, שמסתבר שקיים ניגוד עניינים בינה לבין הפעילות במכרז זה, המשרד רשאי, לפי שיקול דעתו הבלעדי, להחליט כי המציע לא יוכל לזכות במכרז זה.</w:t>
      </w:r>
    </w:p>
    <w:p w14:paraId="7770D1DA" w14:textId="77777777" w:rsidR="004C70EE" w:rsidRPr="00851F21" w:rsidRDefault="004C70EE" w:rsidP="006A2B92">
      <w:pPr>
        <w:pStyle w:val="40"/>
        <w:numPr>
          <w:ilvl w:val="0"/>
          <w:numId w:val="0"/>
        </w:numPr>
        <w:ind w:left="1473"/>
      </w:pPr>
    </w:p>
    <w:p w14:paraId="3E2F9866" w14:textId="77777777" w:rsidR="00543B93" w:rsidRPr="00851F21" w:rsidRDefault="00B34B24" w:rsidP="006A2B92">
      <w:pPr>
        <w:pStyle w:val="20"/>
      </w:pPr>
      <w:bookmarkStart w:id="151" w:name="_Toc121141627"/>
      <w:r w:rsidRPr="00851F21">
        <w:rPr>
          <w:rFonts w:hint="cs"/>
          <w:rtl/>
        </w:rPr>
        <w:t xml:space="preserve">הצעת </w:t>
      </w:r>
      <w:r w:rsidR="00DF4F89" w:rsidRPr="00851F21">
        <w:rPr>
          <w:rFonts w:hint="cs"/>
          <w:rtl/>
        </w:rPr>
        <w:t xml:space="preserve">המציע </w:t>
      </w:r>
      <w:r w:rsidR="00543B93" w:rsidRPr="00851F21">
        <w:rPr>
          <w:rFonts w:hint="cs"/>
          <w:rtl/>
        </w:rPr>
        <w:t>(</w:t>
      </w:r>
      <w:r w:rsidR="003706A9" w:rsidRPr="00851F21">
        <w:t>M</w:t>
      </w:r>
      <w:r w:rsidR="00543B93" w:rsidRPr="00851F21">
        <w:rPr>
          <w:rFonts w:hint="cs"/>
          <w:rtl/>
        </w:rPr>
        <w:t>)</w:t>
      </w:r>
      <w:bookmarkEnd w:id="151"/>
    </w:p>
    <w:p w14:paraId="42F652CD" w14:textId="77777777" w:rsidR="00543B93" w:rsidRPr="00851F21" w:rsidRDefault="00543B93" w:rsidP="006A2B92">
      <w:pPr>
        <w:pStyle w:val="30"/>
      </w:pPr>
      <w:r w:rsidRPr="00851F21">
        <w:rPr>
          <w:rFonts w:hint="cs"/>
          <w:rtl/>
        </w:rPr>
        <w:t>מבנה כללי</w:t>
      </w:r>
    </w:p>
    <w:p w14:paraId="7ED362D4" w14:textId="77777777" w:rsidR="00C33954" w:rsidRPr="00851F21" w:rsidRDefault="00C33954">
      <w:pPr>
        <w:pStyle w:val="ae"/>
        <w:numPr>
          <w:ilvl w:val="0"/>
          <w:numId w:val="101"/>
        </w:numPr>
      </w:pPr>
      <w:r w:rsidRPr="0035641D">
        <w:rPr>
          <w:rFonts w:hint="cs"/>
          <w:u w:val="single"/>
          <w:rtl/>
        </w:rPr>
        <w:t>מבנה ההצעה יהיה תואם אחד לאחד 1:1 למבנה המפרט.</w:t>
      </w:r>
      <w:r w:rsidRPr="00851F21">
        <w:rPr>
          <w:rFonts w:hint="cs"/>
          <w:rtl/>
        </w:rPr>
        <w:t xml:space="preserve"> לדוגמה: סעיף 2.1 בהצעה יכיל תשובה לרכיב 2.1 במפרט, סעיף 2.2 תשובה לרכיב 2.2 וכו'. רכיב לגביו אין תשובה ייכתב לידו "אין תשובה" והרכיב הבא אחריו ישמור על מספרו המקורי במפרט.</w:t>
      </w:r>
    </w:p>
    <w:p w14:paraId="0E834F7D" w14:textId="77777777" w:rsidR="00674873" w:rsidRPr="00851F21" w:rsidRDefault="006B79D0">
      <w:pPr>
        <w:pStyle w:val="ae"/>
        <w:numPr>
          <w:ilvl w:val="0"/>
          <w:numId w:val="101"/>
        </w:numPr>
      </w:pPr>
      <w:r w:rsidRPr="00851F21">
        <w:rPr>
          <w:rFonts w:hint="cs"/>
          <w:rtl/>
        </w:rPr>
        <w:t xml:space="preserve">המענה לסעיפי </w:t>
      </w:r>
      <w:r w:rsidRPr="00851F21">
        <w:t>M</w:t>
      </w:r>
      <w:r w:rsidRPr="00851F21">
        <w:rPr>
          <w:rFonts w:hint="cs"/>
          <w:rtl/>
        </w:rPr>
        <w:t xml:space="preserve"> יתבצע על גבי הטפסים המצורפים </w:t>
      </w:r>
      <w:r w:rsidR="00B16BD8" w:rsidRPr="00851F21">
        <w:rPr>
          <w:rFonts w:hint="cs"/>
          <w:rtl/>
        </w:rPr>
        <w:t>ו</w:t>
      </w:r>
      <w:r w:rsidRPr="00851F21">
        <w:rPr>
          <w:rFonts w:hint="cs"/>
          <w:rtl/>
        </w:rPr>
        <w:t>הנספחים המתאימים</w:t>
      </w:r>
      <w:r w:rsidR="00674873" w:rsidRPr="00851F21">
        <w:rPr>
          <w:rFonts w:hint="cs"/>
          <w:rtl/>
        </w:rPr>
        <w:t>, כפי שהם צורפו למכרז בלבד.</w:t>
      </w:r>
      <w:r w:rsidRPr="00851F21">
        <w:rPr>
          <w:rFonts w:hint="cs"/>
          <w:rtl/>
        </w:rPr>
        <w:t xml:space="preserve"> </w:t>
      </w:r>
    </w:p>
    <w:p w14:paraId="5E8D143F" w14:textId="77777777" w:rsidR="00B16BD8" w:rsidRPr="00851F21" w:rsidRDefault="00674873" w:rsidP="006A2B92">
      <w:pPr>
        <w:pStyle w:val="3b"/>
      </w:pPr>
      <w:r w:rsidRPr="00851F21">
        <w:rPr>
          <w:rFonts w:hint="cs"/>
          <w:rtl/>
        </w:rPr>
        <w:t xml:space="preserve">כל תוספת או שינוי של הנספחים </w:t>
      </w:r>
      <w:r w:rsidR="00066EC4" w:rsidRPr="00851F21">
        <w:rPr>
          <w:rFonts w:hint="cs"/>
          <w:rtl/>
        </w:rPr>
        <w:t>עלול</w:t>
      </w:r>
      <w:r w:rsidRPr="00851F21">
        <w:rPr>
          <w:rFonts w:hint="cs"/>
          <w:rtl/>
        </w:rPr>
        <w:t>ים</w:t>
      </w:r>
      <w:r w:rsidR="00066EC4" w:rsidRPr="00851F21">
        <w:rPr>
          <w:rFonts w:hint="cs"/>
          <w:rtl/>
        </w:rPr>
        <w:t xml:space="preserve"> לגרום לפסילת ההצעה</w:t>
      </w:r>
      <w:r w:rsidR="009A0926" w:rsidRPr="00851F21">
        <w:rPr>
          <w:rFonts w:hint="cs"/>
          <w:rtl/>
        </w:rPr>
        <w:t>.</w:t>
      </w:r>
      <w:r w:rsidRPr="00851F21">
        <w:rPr>
          <w:rFonts w:hint="cs"/>
          <w:rtl/>
        </w:rPr>
        <w:t xml:space="preserve"> מודגש כי גם הוספת לוגו של המציע, שינוי פורמט או פונט, מהווים שינויים אסורים העלולים להביא לפסילת ההצעה.  </w:t>
      </w:r>
    </w:p>
    <w:p w14:paraId="654EAAAC" w14:textId="77777777" w:rsidR="00C33954" w:rsidRPr="00851F21" w:rsidRDefault="00C33954" w:rsidP="006A2B92">
      <w:pPr>
        <w:pStyle w:val="3b"/>
        <w:numPr>
          <w:ilvl w:val="0"/>
          <w:numId w:val="0"/>
        </w:numPr>
        <w:ind w:left="2155"/>
        <w:rPr>
          <w:rtl/>
        </w:rPr>
      </w:pPr>
      <w:r w:rsidRPr="00851F21">
        <w:rPr>
          <w:rFonts w:hint="cs"/>
          <w:rtl/>
        </w:rPr>
        <w:t>הצעה אשר תוגש שלא במבנה זה, עלולה להידחות על הסף, על פי שיקול דעתה הבלעדי של ועדת המכרזים!</w:t>
      </w:r>
    </w:p>
    <w:p w14:paraId="15F67702" w14:textId="77777777" w:rsidR="00C33954" w:rsidRPr="00851F21" w:rsidRDefault="00C33954" w:rsidP="006A2B92">
      <w:pPr>
        <w:pStyle w:val="3b"/>
      </w:pPr>
      <w:r w:rsidRPr="00851F21">
        <w:rPr>
          <w:rFonts w:hint="cs"/>
          <w:rtl/>
        </w:rPr>
        <w:t>עצם התשובה היא חובה. חובה לענות על כ</w:t>
      </w:r>
      <w:r w:rsidR="0037013F" w:rsidRPr="00851F21">
        <w:rPr>
          <w:rFonts w:hint="cs"/>
          <w:rtl/>
        </w:rPr>
        <w:t>ל</w:t>
      </w:r>
      <w:r w:rsidRPr="00851F21">
        <w:rPr>
          <w:rFonts w:hint="cs"/>
          <w:rtl/>
        </w:rPr>
        <w:t xml:space="preserve"> הסעיפים ולפי המבנה והפירוט שבכל סעיף!</w:t>
      </w:r>
    </w:p>
    <w:p w14:paraId="2B403822" w14:textId="77777777" w:rsidR="00543B93" w:rsidRPr="00851F21" w:rsidRDefault="00543B93" w:rsidP="006A2B92">
      <w:pPr>
        <w:pStyle w:val="30"/>
      </w:pPr>
      <w:r w:rsidRPr="00851F21">
        <w:rPr>
          <w:rFonts w:hint="cs"/>
          <w:rtl/>
        </w:rPr>
        <w:t>מבנה ההצעה: פירוט</w:t>
      </w:r>
    </w:p>
    <w:p w14:paraId="59B630DD" w14:textId="77777777" w:rsidR="006B79D0" w:rsidRPr="00851F21" w:rsidRDefault="006B79D0" w:rsidP="006A2B92">
      <w:pPr>
        <w:pStyle w:val="40"/>
        <w:rPr>
          <w:rtl/>
        </w:rPr>
      </w:pPr>
      <w:r w:rsidRPr="00851F21">
        <w:rPr>
          <w:rFonts w:hint="cs"/>
          <w:rtl/>
        </w:rPr>
        <w:t>ההצעה תכלול תוכן עניינים מפורט (כולל נספחים) עם מספור עמודים בהתאם.</w:t>
      </w:r>
    </w:p>
    <w:p w14:paraId="3D7D772F" w14:textId="77777777" w:rsidR="006B79D0" w:rsidRPr="00851F21" w:rsidRDefault="006B79D0" w:rsidP="006A2B92">
      <w:pPr>
        <w:pStyle w:val="40"/>
        <w:numPr>
          <w:ilvl w:val="0"/>
          <w:numId w:val="0"/>
        </w:numPr>
        <w:ind w:left="2864"/>
        <w:rPr>
          <w:rtl/>
        </w:rPr>
      </w:pPr>
      <w:r w:rsidRPr="00851F21">
        <w:rPr>
          <w:rFonts w:hint="cs"/>
          <w:rtl/>
        </w:rPr>
        <w:t>בנוסף על הדרישה היסודית של התאמה אחד לאחד, כמפורט בסעיף 0.</w:t>
      </w:r>
      <w:r w:rsidR="00A80D62" w:rsidRPr="00851F21">
        <w:rPr>
          <w:rFonts w:hint="cs"/>
          <w:rtl/>
        </w:rPr>
        <w:t>10</w:t>
      </w:r>
      <w:r w:rsidRPr="00851F21">
        <w:rPr>
          <w:rFonts w:hint="cs"/>
          <w:rtl/>
        </w:rPr>
        <w:t>.1 לעיל, יש להקפיד בהצעת הספק כל הכללים הבאים:</w:t>
      </w:r>
    </w:p>
    <w:p w14:paraId="11522B4E" w14:textId="77777777" w:rsidR="00896BA4" w:rsidRPr="00851F21" w:rsidRDefault="006B79D0" w:rsidP="006A2B92">
      <w:pPr>
        <w:pStyle w:val="30"/>
        <w:numPr>
          <w:ilvl w:val="0"/>
          <w:numId w:val="5"/>
        </w:numPr>
        <w:rPr>
          <w:rtl/>
        </w:rPr>
      </w:pPr>
      <w:r w:rsidRPr="00851F21">
        <w:rPr>
          <w:rtl/>
        </w:rPr>
        <w:t xml:space="preserve">תוכן ומבנה התשובה בכל רכיב (ותת-רכיב) יתאים לסיווג הרכיב: </w:t>
      </w:r>
      <w:r w:rsidRPr="00851F21">
        <w:t>I</w:t>
      </w:r>
      <w:r w:rsidRPr="00851F21">
        <w:rPr>
          <w:rtl/>
        </w:rPr>
        <w:t xml:space="preserve">, </w:t>
      </w:r>
      <w:r w:rsidRPr="00851F21">
        <w:rPr>
          <w:rFonts w:hint="cs"/>
        </w:rPr>
        <w:t>M</w:t>
      </w:r>
      <w:r w:rsidRPr="00851F21">
        <w:rPr>
          <w:rFonts w:hint="cs"/>
          <w:rtl/>
        </w:rPr>
        <w:t xml:space="preserve"> </w:t>
      </w:r>
      <w:r w:rsidRPr="00851F21">
        <w:rPr>
          <w:rtl/>
        </w:rPr>
        <w:t xml:space="preserve">או </w:t>
      </w:r>
      <w:r w:rsidRPr="00851F21">
        <w:t>S</w:t>
      </w:r>
      <w:r w:rsidRPr="00851F21">
        <w:rPr>
          <w:rtl/>
        </w:rPr>
        <w:t xml:space="preserve">, כמוגדר בסעיף </w:t>
      </w:r>
      <w:r w:rsidRPr="00851F21">
        <w:rPr>
          <w:rFonts w:hint="cs"/>
          <w:rtl/>
        </w:rPr>
        <w:t>0.</w:t>
      </w:r>
      <w:r w:rsidR="00E51D56" w:rsidRPr="00851F21">
        <w:rPr>
          <w:rFonts w:hint="cs"/>
          <w:rtl/>
        </w:rPr>
        <w:t>6</w:t>
      </w:r>
      <w:r w:rsidRPr="00851F21">
        <w:rPr>
          <w:rFonts w:hint="cs"/>
          <w:rtl/>
        </w:rPr>
        <w:t>.1</w:t>
      </w:r>
      <w:r w:rsidRPr="00851F21">
        <w:rPr>
          <w:rtl/>
        </w:rPr>
        <w:t xml:space="preserve"> לעיל. </w:t>
      </w:r>
      <w:r w:rsidR="00933C91" w:rsidRPr="00851F21">
        <w:rPr>
          <w:rtl/>
        </w:rPr>
        <w:t xml:space="preserve">בסעיפים המסומנים </w:t>
      </w:r>
      <w:r w:rsidR="00933C91" w:rsidRPr="00851F21">
        <w:t>S</w:t>
      </w:r>
      <w:r w:rsidR="00933C91" w:rsidRPr="00851F21">
        <w:rPr>
          <w:rtl/>
        </w:rPr>
        <w:t>, יש לתת תשובה מפורטת, כולל תעתיקים ממערכות אחרות או מתיעוד קיים, ובלבד שתהיה תשובה ברורה לדרישה המתאימה. במקרה של תשובה ארוכה מומלץ להפנות לנספח בסוף ההצעה. הנספח יסומן במספר הסעיף המפנה.</w:t>
      </w:r>
    </w:p>
    <w:p w14:paraId="18541206" w14:textId="77777777" w:rsidR="006B79D0" w:rsidRPr="00851F21" w:rsidRDefault="00933C91" w:rsidP="006A2B92">
      <w:pPr>
        <w:pStyle w:val="30"/>
        <w:numPr>
          <w:ilvl w:val="0"/>
          <w:numId w:val="5"/>
        </w:numPr>
      </w:pPr>
      <w:r w:rsidRPr="00851F21">
        <w:rPr>
          <w:rtl/>
        </w:rPr>
        <w:lastRenderedPageBreak/>
        <w:t xml:space="preserve">יש להבחין בין סעיף "סגור" הדורש תשובה של "כן/לא" או מילוי טבלה מוגדרת, לבין סעיף "פתוח" המאפשר תשובה במבנה חופשי. בסעיף פתוח רשאי הספק גם להוסיף הערות והצעות משלו ע"י הוספת סעיף "אחר". סעיף זה יסומן </w:t>
      </w:r>
      <w:r w:rsidRPr="00851F21">
        <w:t>X.97</w:t>
      </w:r>
      <w:r w:rsidRPr="00851F21">
        <w:rPr>
          <w:rtl/>
        </w:rPr>
        <w:t xml:space="preserve"> אם בסוף סעיף ראשי או </w:t>
      </w:r>
      <w:r w:rsidRPr="00851F21">
        <w:t>X.Y.97</w:t>
      </w:r>
      <w:r w:rsidRPr="00851F21">
        <w:rPr>
          <w:rtl/>
        </w:rPr>
        <w:t xml:space="preserve"> אם בסוף סעיף משני. אין סיווג המסמן אם הסעיף פתוח או סגור. ההבחנה מובנת מאליה, בכל סעיף במכרז לגופו.</w:t>
      </w:r>
    </w:p>
    <w:p w14:paraId="6C443CFB" w14:textId="77777777" w:rsidR="00543B93" w:rsidRPr="00851F21" w:rsidRDefault="00543B93" w:rsidP="006A2B92">
      <w:pPr>
        <w:pStyle w:val="30"/>
      </w:pPr>
      <w:r w:rsidRPr="00851F21">
        <w:rPr>
          <w:rFonts w:hint="cs"/>
          <w:rtl/>
        </w:rPr>
        <w:t>מספר הצעות</w:t>
      </w:r>
      <w:r w:rsidR="00653039" w:rsidRPr="00851F21">
        <w:rPr>
          <w:rFonts w:hint="cs"/>
          <w:rtl/>
        </w:rPr>
        <w:t xml:space="preserve"> (</w:t>
      </w:r>
      <w:r w:rsidR="00653039" w:rsidRPr="00851F21">
        <w:t>M</w:t>
      </w:r>
      <w:r w:rsidR="00653039" w:rsidRPr="00851F21">
        <w:rPr>
          <w:rFonts w:hint="cs"/>
          <w:rtl/>
        </w:rPr>
        <w:t>)</w:t>
      </w:r>
    </w:p>
    <w:p w14:paraId="10E449FF" w14:textId="77777777" w:rsidR="00933C91" w:rsidRPr="00851F21" w:rsidRDefault="00933C91" w:rsidP="006A2B92">
      <w:pPr>
        <w:pStyle w:val="40"/>
      </w:pPr>
      <w:r w:rsidRPr="00851F21">
        <w:rPr>
          <w:rFonts w:hint="cs"/>
          <w:rtl/>
        </w:rPr>
        <w:t xml:space="preserve">מציע רשאי להגיש </w:t>
      </w:r>
      <w:r w:rsidRPr="00851F21">
        <w:rPr>
          <w:rFonts w:hint="cs"/>
          <w:b/>
          <w:bCs/>
          <w:rtl/>
        </w:rPr>
        <w:t>הצעה אחת בלבד</w:t>
      </w:r>
      <w:r w:rsidRPr="00851F21">
        <w:rPr>
          <w:rFonts w:hint="cs"/>
          <w:rtl/>
        </w:rPr>
        <w:t>.</w:t>
      </w:r>
    </w:p>
    <w:p w14:paraId="20F762D4" w14:textId="77777777" w:rsidR="009C5AE3" w:rsidRPr="00851F21" w:rsidRDefault="009C5AE3" w:rsidP="006A2B92">
      <w:pPr>
        <w:pStyle w:val="40"/>
        <w:numPr>
          <w:ilvl w:val="0"/>
          <w:numId w:val="0"/>
        </w:numPr>
        <w:ind w:left="2864"/>
      </w:pPr>
      <w:r w:rsidRPr="00851F21">
        <w:rPr>
          <w:rFonts w:hint="cs"/>
          <w:rtl/>
        </w:rPr>
        <w:t>במקרים שבהם התגלו בתיבת המכרזים 2 הצעות או יותר מאותו מציע, ייפסלו כל ההצעות של אותו המציע.</w:t>
      </w:r>
    </w:p>
    <w:p w14:paraId="4D97126A" w14:textId="77777777" w:rsidR="00933C91" w:rsidRPr="00851F21" w:rsidRDefault="00933C91" w:rsidP="006A2B92">
      <w:pPr>
        <w:pStyle w:val="40"/>
      </w:pPr>
      <w:r w:rsidRPr="00851F21">
        <w:rPr>
          <w:rFonts w:hint="cs"/>
          <w:rtl/>
        </w:rPr>
        <w:t>הצע</w:t>
      </w:r>
      <w:r w:rsidR="0085116D" w:rsidRPr="00851F21">
        <w:rPr>
          <w:rFonts w:hint="cs"/>
          <w:rtl/>
        </w:rPr>
        <w:t xml:space="preserve">ה אחת משותפת למספר </w:t>
      </w:r>
      <w:r w:rsidR="00C40402" w:rsidRPr="00851F21">
        <w:rPr>
          <w:rFonts w:hint="cs"/>
          <w:rtl/>
        </w:rPr>
        <w:t>מציעים</w:t>
      </w:r>
      <w:r w:rsidR="0085116D" w:rsidRPr="00851F21">
        <w:rPr>
          <w:rFonts w:hint="cs"/>
          <w:rtl/>
        </w:rPr>
        <w:t xml:space="preserve"> תיפסל. כלומר, מספר </w:t>
      </w:r>
      <w:r w:rsidR="00C40402" w:rsidRPr="00851F21">
        <w:rPr>
          <w:rFonts w:hint="cs"/>
          <w:rtl/>
        </w:rPr>
        <w:t>מציעים</w:t>
      </w:r>
      <w:r w:rsidR="0085116D" w:rsidRPr="00851F21">
        <w:rPr>
          <w:rFonts w:hint="cs"/>
          <w:rtl/>
        </w:rPr>
        <w:t xml:space="preserve"> לא יכולים לחבור יחד ולהגיש הצעה משותפת כמציע. מובהר, כי </w:t>
      </w:r>
      <w:r w:rsidR="007A243D" w:rsidRPr="00851F21">
        <w:rPr>
          <w:rFonts w:hint="cs"/>
          <w:rtl/>
        </w:rPr>
        <w:t>סעיף זה</w:t>
      </w:r>
      <w:r w:rsidR="0085116D" w:rsidRPr="00851F21">
        <w:rPr>
          <w:rFonts w:hint="cs"/>
          <w:rtl/>
        </w:rPr>
        <w:t xml:space="preserve"> אינו אוסר על שילוב </w:t>
      </w:r>
      <w:r w:rsidR="007A243D" w:rsidRPr="00851F21">
        <w:rPr>
          <w:rFonts w:hint="cs"/>
          <w:rtl/>
        </w:rPr>
        <w:t>של</w:t>
      </w:r>
      <w:r w:rsidR="00C40402" w:rsidRPr="00851F21">
        <w:rPr>
          <w:rFonts w:hint="cs"/>
          <w:rtl/>
        </w:rPr>
        <w:t xml:space="preserve"> </w:t>
      </w:r>
      <w:r w:rsidR="0085116D" w:rsidRPr="00851F21">
        <w:rPr>
          <w:rFonts w:hint="cs"/>
          <w:rtl/>
        </w:rPr>
        <w:t xml:space="preserve">ספקי משנה בהצעה, </w:t>
      </w:r>
      <w:r w:rsidR="007A243D" w:rsidRPr="00851F21">
        <w:rPr>
          <w:rFonts w:hint="cs"/>
          <w:rtl/>
        </w:rPr>
        <w:t>ככל שהדבר מותר לפי סעיף 0.12.2 להלן ובהתאם לדרישותיו.</w:t>
      </w:r>
    </w:p>
    <w:p w14:paraId="37AA5D93" w14:textId="77777777" w:rsidR="0085116D" w:rsidRPr="00851F21" w:rsidRDefault="0085116D" w:rsidP="006A2B92">
      <w:pPr>
        <w:pStyle w:val="40"/>
        <w:numPr>
          <w:ilvl w:val="0"/>
          <w:numId w:val="0"/>
        </w:numPr>
        <w:ind w:left="2864"/>
      </w:pPr>
      <w:r w:rsidRPr="00851F21">
        <w:rPr>
          <w:rFonts w:hint="cs"/>
          <w:rtl/>
        </w:rPr>
        <w:t xml:space="preserve">מציע </w:t>
      </w:r>
      <w:r w:rsidR="00DC027A" w:rsidRPr="00851F21">
        <w:rPr>
          <w:rFonts w:hint="cs"/>
          <w:rtl/>
        </w:rPr>
        <w:t>א</w:t>
      </w:r>
      <w:r w:rsidRPr="00851F21">
        <w:rPr>
          <w:rFonts w:hint="cs"/>
          <w:rtl/>
        </w:rPr>
        <w:t>ינו יכול להיות ספק משנה של מציע אחר.</w:t>
      </w:r>
    </w:p>
    <w:p w14:paraId="1DD4ADEA" w14:textId="77777777" w:rsidR="00543B93" w:rsidRPr="00851F21" w:rsidRDefault="00543B93" w:rsidP="006A2B92">
      <w:pPr>
        <w:pStyle w:val="20"/>
      </w:pPr>
      <w:bookmarkStart w:id="152" w:name="_Toc121141628"/>
      <w:r w:rsidRPr="00851F21">
        <w:rPr>
          <w:rFonts w:hint="cs"/>
          <w:rtl/>
        </w:rPr>
        <w:t>בעלות על המכרז ועל ההצעה (</w:t>
      </w:r>
      <w:r w:rsidR="006A168F" w:rsidRPr="00851F21">
        <w:t>M</w:t>
      </w:r>
      <w:r w:rsidRPr="00851F21">
        <w:rPr>
          <w:rFonts w:hint="cs"/>
          <w:rtl/>
        </w:rPr>
        <w:t>)</w:t>
      </w:r>
      <w:bookmarkEnd w:id="152"/>
    </w:p>
    <w:p w14:paraId="0320B7DD" w14:textId="77777777" w:rsidR="00543B93" w:rsidRPr="00851F21" w:rsidRDefault="00543B93" w:rsidP="006A2B92">
      <w:pPr>
        <w:pStyle w:val="30"/>
      </w:pPr>
      <w:r w:rsidRPr="00851F21">
        <w:rPr>
          <w:rFonts w:hint="cs"/>
          <w:rtl/>
        </w:rPr>
        <w:t>בעלות על המכרז והשימוש בו</w:t>
      </w:r>
      <w:r w:rsidR="00653039" w:rsidRPr="00851F21">
        <w:rPr>
          <w:rFonts w:hint="cs"/>
          <w:rtl/>
        </w:rPr>
        <w:t xml:space="preserve"> </w:t>
      </w:r>
    </w:p>
    <w:p w14:paraId="193A4233" w14:textId="77777777" w:rsidR="00996764" w:rsidRPr="00851F21" w:rsidRDefault="00996764" w:rsidP="006A2B92">
      <w:pPr>
        <w:pStyle w:val="30"/>
        <w:numPr>
          <w:ilvl w:val="0"/>
          <w:numId w:val="0"/>
        </w:numPr>
        <w:ind w:left="1048"/>
      </w:pPr>
      <w:r w:rsidRPr="00851F21">
        <w:rPr>
          <w:rFonts w:hint="cs"/>
          <w:rtl/>
        </w:rPr>
        <w:t>מכרז זה הוא קניינו הרוחני של המשרד, אשר מועבר למציעים לצורך הגשת הצעה בלבד. אין לעשות בו שימוש שאינו לצורך הכנת הצעת המציע למכרז זה.</w:t>
      </w:r>
    </w:p>
    <w:p w14:paraId="6B0A58BF" w14:textId="77777777" w:rsidR="00543B93" w:rsidRPr="00851F21" w:rsidRDefault="00543B93" w:rsidP="006A2B92">
      <w:pPr>
        <w:pStyle w:val="30"/>
        <w:numPr>
          <w:ilvl w:val="0"/>
          <w:numId w:val="0"/>
        </w:numPr>
        <w:ind w:left="2155"/>
      </w:pPr>
      <w:r w:rsidRPr="00851F21">
        <w:rPr>
          <w:rFonts w:hint="cs"/>
          <w:rtl/>
        </w:rPr>
        <w:t>בעלות על ההצעה והשימוש בה</w:t>
      </w:r>
      <w:r w:rsidR="006A168F" w:rsidRPr="00851F21">
        <w:rPr>
          <w:rFonts w:hint="cs"/>
          <w:rtl/>
        </w:rPr>
        <w:t xml:space="preserve"> (</w:t>
      </w:r>
      <w:r w:rsidR="006A168F" w:rsidRPr="00851F21">
        <w:t>I</w:t>
      </w:r>
      <w:r w:rsidR="006A168F" w:rsidRPr="00851F21">
        <w:rPr>
          <w:rFonts w:hint="cs"/>
          <w:rtl/>
        </w:rPr>
        <w:t>)</w:t>
      </w:r>
    </w:p>
    <w:p w14:paraId="06FB8D67" w14:textId="77777777" w:rsidR="00996764" w:rsidRPr="00851F21" w:rsidRDefault="00996764" w:rsidP="006A2B92">
      <w:pPr>
        <w:pStyle w:val="30"/>
        <w:numPr>
          <w:ilvl w:val="0"/>
          <w:numId w:val="0"/>
        </w:numPr>
        <w:ind w:left="1048"/>
        <w:rPr>
          <w:rtl/>
        </w:rPr>
      </w:pPr>
      <w:r w:rsidRPr="00851F21">
        <w:rPr>
          <w:rFonts w:hint="cs"/>
          <w:rtl/>
        </w:rPr>
        <w:t>הצעת המציע והמידע שבה הם רכושו של המציע. המשרד מתחייב לא לעשות שימוש בהצעת המציע, אלא לצרכי מכרז זה.</w:t>
      </w:r>
    </w:p>
    <w:p w14:paraId="7B6C5F30" w14:textId="77777777" w:rsidR="00CA6F02" w:rsidRPr="00851F21" w:rsidRDefault="00CA6F02" w:rsidP="006A2B92">
      <w:pPr>
        <w:pStyle w:val="3b"/>
      </w:pPr>
      <w:r w:rsidRPr="00851F21">
        <w:rPr>
          <w:rFonts w:hint="cs"/>
          <w:rtl/>
        </w:rPr>
        <w:t>המשרד מתחייב לא לגלות את תוכן ההצעה לצד שלישי זולת ליועצים המועסקים על ידו, אשר גם עליהם תחול חובת הסודיות ואי שימוש בהצעת הספק אלא לצורכי בדיקת מכרז זה</w:t>
      </w:r>
      <w:r w:rsidR="00E72A88" w:rsidRPr="00851F21">
        <w:rPr>
          <w:rFonts w:hint="cs"/>
          <w:rtl/>
        </w:rPr>
        <w:t xml:space="preserve"> ובכפוף לדין.</w:t>
      </w:r>
    </w:p>
    <w:p w14:paraId="078CAC2D" w14:textId="77777777" w:rsidR="00543B93" w:rsidRPr="00851F21" w:rsidRDefault="00543B93" w:rsidP="006A2B92">
      <w:pPr>
        <w:pStyle w:val="30"/>
      </w:pPr>
      <w:r w:rsidRPr="00851F21">
        <w:rPr>
          <w:rFonts w:hint="cs"/>
          <w:rtl/>
        </w:rPr>
        <w:t>צד שלישי</w:t>
      </w:r>
      <w:r w:rsidR="00CA6F02" w:rsidRPr="00851F21">
        <w:rPr>
          <w:rFonts w:hint="cs"/>
          <w:rtl/>
        </w:rPr>
        <w:t xml:space="preserve"> </w:t>
      </w:r>
    </w:p>
    <w:p w14:paraId="3AB5F804" w14:textId="6BAB287B" w:rsidR="00996764" w:rsidRPr="00851F21" w:rsidRDefault="00996764" w:rsidP="006A2B92">
      <w:pPr>
        <w:pStyle w:val="53"/>
        <w:numPr>
          <w:ilvl w:val="0"/>
          <w:numId w:val="13"/>
        </w:numPr>
        <w:rPr>
          <w:b/>
          <w:bCs/>
          <w:rtl/>
        </w:rPr>
      </w:pPr>
      <w:r w:rsidRPr="00851F21">
        <w:rPr>
          <w:rFonts w:hint="cs"/>
          <w:rtl/>
        </w:rPr>
        <w:t xml:space="preserve">בהתאם </w:t>
      </w:r>
      <w:r w:rsidR="00675FC1" w:rsidRPr="00851F21">
        <w:rPr>
          <w:rFonts w:hint="cs"/>
          <w:rtl/>
        </w:rPr>
        <w:t xml:space="preserve">לתקנה 21(ה) לתקנות </w:t>
      </w:r>
      <w:r w:rsidRPr="00851F21">
        <w:rPr>
          <w:rFonts w:hint="cs"/>
          <w:rtl/>
        </w:rPr>
        <w:t xml:space="preserve">חובת המכרזים, התשנ"ג-1993, </w:t>
      </w:r>
      <w:ins w:id="153" w:author="Adi Rechter" w:date="2023-02-14T10:38:00Z">
        <w:r w:rsidR="00BB6129">
          <w:rPr>
            <w:rFonts w:ascii="David" w:hAnsi="David" w:hint="cs"/>
            <w:color w:val="000000"/>
            <w:rtl/>
          </w:rPr>
          <w:t xml:space="preserve">כל </w:t>
        </w:r>
        <w:r w:rsidR="00BB6129" w:rsidRPr="0098197F">
          <w:rPr>
            <w:rFonts w:ascii="David" w:eastAsia="Calibri" w:hAnsi="David" w:hint="cs"/>
            <w:color w:val="000000"/>
            <w:rtl/>
          </w:rPr>
          <w:t xml:space="preserve">משתתף יהיה </w:t>
        </w:r>
        <w:r w:rsidR="00BB6129">
          <w:rPr>
            <w:rFonts w:ascii="David" w:hAnsi="David" w:hint="cs"/>
            <w:color w:val="000000"/>
            <w:rtl/>
          </w:rPr>
          <w:t xml:space="preserve">רשאי </w:t>
        </w:r>
        <w:r w:rsidR="00BB6129" w:rsidRPr="0098197F">
          <w:rPr>
            <w:rFonts w:ascii="David" w:eastAsia="Calibri" w:hAnsi="David" w:hint="cs"/>
            <w:color w:val="000000"/>
            <w:rtl/>
          </w:rPr>
          <w:t>לעיין ב</w:t>
        </w:r>
        <w:r w:rsidR="00BB6129">
          <w:rPr>
            <w:rFonts w:ascii="David" w:hAnsi="David" w:hint="cs"/>
            <w:color w:val="000000"/>
            <w:rtl/>
          </w:rPr>
          <w:t>הצעה הזוכה והכל בהתאם ובכפוף לתקנות ח</w:t>
        </w:r>
        <w:r w:rsidR="00BB6129" w:rsidRPr="0098197F">
          <w:rPr>
            <w:rFonts w:ascii="David" w:hAnsi="David"/>
            <w:color w:val="000000"/>
            <w:rtl/>
          </w:rPr>
          <w:t>ובת המכרזים, תשנ"ג</w:t>
        </w:r>
        <w:r w:rsidR="00BB6129" w:rsidRPr="0098197F">
          <w:rPr>
            <w:rFonts w:ascii="David" w:hAnsi="David" w:hint="cs"/>
            <w:color w:val="000000"/>
            <w:rtl/>
          </w:rPr>
          <w:t>-</w:t>
        </w:r>
        <w:r w:rsidR="00BB6129" w:rsidRPr="0098197F">
          <w:rPr>
            <w:rFonts w:ascii="David" w:hAnsi="David"/>
            <w:color w:val="000000"/>
            <w:rtl/>
          </w:rPr>
          <w:t>1993</w:t>
        </w:r>
        <w:r w:rsidR="00BB6129">
          <w:rPr>
            <w:rFonts w:ascii="David" w:hAnsi="David" w:hint="cs"/>
            <w:color w:val="000000"/>
            <w:rtl/>
          </w:rPr>
          <w:t xml:space="preserve"> או כל נוסח אחר שיבוא במקומו</w:t>
        </w:r>
      </w:ins>
      <w:del w:id="154" w:author="Adi Rechter" w:date="2023-02-14T10:38:00Z">
        <w:r w:rsidRPr="00851F21" w:rsidDel="00BB6129">
          <w:rPr>
            <w:rFonts w:hint="cs"/>
            <w:rtl/>
          </w:rPr>
          <w:delText>מציעים שלא זכו במכרז רשאים לבקש לעיין בהצעות הספק הזוכה</w:delText>
        </w:r>
      </w:del>
      <w:r w:rsidRPr="00851F21">
        <w:rPr>
          <w:rFonts w:hint="cs"/>
          <w:rtl/>
        </w:rPr>
        <w:t>.</w:t>
      </w:r>
    </w:p>
    <w:p w14:paraId="71F877BC" w14:textId="77777777" w:rsidR="00554938" w:rsidRPr="00851F21" w:rsidRDefault="00996764" w:rsidP="006A2B92">
      <w:pPr>
        <w:pStyle w:val="53"/>
        <w:numPr>
          <w:ilvl w:val="0"/>
          <w:numId w:val="13"/>
        </w:numPr>
        <w:rPr>
          <w:b/>
          <w:bCs/>
          <w:rtl/>
        </w:rPr>
      </w:pPr>
      <w:r w:rsidRPr="00851F21">
        <w:rPr>
          <w:rFonts w:hint="cs"/>
          <w:rtl/>
        </w:rPr>
        <w:t>מציע רשאי לציין מראש (בתשובתו לסעיף זה) אלו חלקים בהצעתו יש בהם לדעתו סוד מסחרי או סוד מקצועי</w:t>
      </w:r>
      <w:r w:rsidR="00554938" w:rsidRPr="00851F21">
        <w:rPr>
          <w:rFonts w:hint="cs"/>
          <w:rtl/>
        </w:rPr>
        <w:t>, ולנמק זאת. אין לסמן כסוד מקצועי או מסחרי עלויות וסעיפים הנוגעים להוכחת עמידה בדרישות הסף.</w:t>
      </w:r>
    </w:p>
    <w:p w14:paraId="64164FAC" w14:textId="77777777" w:rsidR="00554938" w:rsidRPr="00851F21" w:rsidRDefault="00554938" w:rsidP="006A2B92">
      <w:pPr>
        <w:pStyle w:val="53"/>
        <w:numPr>
          <w:ilvl w:val="0"/>
          <w:numId w:val="13"/>
        </w:numPr>
        <w:rPr>
          <w:rtl/>
        </w:rPr>
      </w:pPr>
      <w:r w:rsidRPr="00851F21">
        <w:rPr>
          <w:rFonts w:hint="cs"/>
          <w:rtl/>
        </w:rPr>
        <w:lastRenderedPageBreak/>
        <w:t xml:space="preserve">מודגש, </w:t>
      </w:r>
      <w:r w:rsidR="0037013F" w:rsidRPr="00851F21">
        <w:rPr>
          <w:rFonts w:hint="cs"/>
          <w:rtl/>
        </w:rPr>
        <w:t xml:space="preserve">כי </w:t>
      </w:r>
      <w:r w:rsidRPr="00851F21">
        <w:rPr>
          <w:rFonts w:hint="cs"/>
          <w:rtl/>
        </w:rPr>
        <w:t>מציע שיש בהצעתו חלקים המהווים לדעתו סוד מסחרי או מקצועי, יציין זאת בעת הגשת ההצעה. מציע שלא ציין זאת בהצעתו, יראה המשרד כאילו לא קיימים בהצעת המציע חלקים המהווים לדעתו סוד מסחרי או מקצועי.</w:t>
      </w:r>
    </w:p>
    <w:p w14:paraId="46FB545F" w14:textId="77777777" w:rsidR="00996764" w:rsidRPr="00851F21" w:rsidRDefault="00EA5C81" w:rsidP="006A2B92">
      <w:pPr>
        <w:pStyle w:val="53"/>
        <w:numPr>
          <w:ilvl w:val="0"/>
          <w:numId w:val="13"/>
        </w:numPr>
        <w:rPr>
          <w:b/>
          <w:bCs/>
          <w:rtl/>
        </w:rPr>
      </w:pPr>
      <w:r w:rsidRPr="00851F21">
        <w:rPr>
          <w:rFonts w:hint="cs"/>
          <w:rtl/>
        </w:rPr>
        <w:t>בכל מקרה, מובהר בזאת, כי בהתאם לתקנה 21 לתקנות חובת המכרזים, ההחלטה בדבר חשיפה או חיסיון של חלקים בהצעה הנה בסמכותה של ועדת המכרזים, אשר רשאית לחשוף חלקים שהמציע ציין אותם כחסויים או להסתיר חלקים אשר לא התבקשה הסתרתם, זאת בהתאם לשיקול דעתה הבלעדי.</w:t>
      </w:r>
    </w:p>
    <w:p w14:paraId="32E0A704" w14:textId="77777777" w:rsidR="00543B93" w:rsidRPr="00851F21" w:rsidRDefault="00543B93" w:rsidP="006A2B92">
      <w:pPr>
        <w:pStyle w:val="20"/>
      </w:pPr>
      <w:bookmarkStart w:id="155" w:name="_Toc121141629"/>
      <w:r w:rsidRPr="00851F21">
        <w:rPr>
          <w:rFonts w:hint="cs"/>
          <w:rtl/>
        </w:rPr>
        <w:t xml:space="preserve">שלמות ההצעה והאחריות הכוללת </w:t>
      </w:r>
      <w:r w:rsidR="00A217A0" w:rsidRPr="00851F21">
        <w:rPr>
          <w:rtl/>
        </w:rPr>
        <w:t>–</w:t>
      </w:r>
      <w:r w:rsidR="00A217A0" w:rsidRPr="00851F21">
        <w:rPr>
          <w:rFonts w:hint="cs"/>
          <w:rtl/>
        </w:rPr>
        <w:t xml:space="preserve"> הצעה משותפת ו</w:t>
      </w:r>
      <w:r w:rsidR="0069457D" w:rsidRPr="00851F21">
        <w:rPr>
          <w:rFonts w:hint="cs"/>
          <w:rtl/>
        </w:rPr>
        <w:t>ספקי</w:t>
      </w:r>
      <w:r w:rsidR="00A217A0" w:rsidRPr="00851F21">
        <w:rPr>
          <w:rFonts w:hint="cs"/>
          <w:rtl/>
        </w:rPr>
        <w:t xml:space="preserve"> משנה </w:t>
      </w:r>
      <w:r w:rsidRPr="00851F21">
        <w:rPr>
          <w:rFonts w:hint="cs"/>
          <w:rtl/>
        </w:rPr>
        <w:t>(</w:t>
      </w:r>
      <w:r w:rsidRPr="00851F21">
        <w:t>M</w:t>
      </w:r>
      <w:r w:rsidRPr="00851F21">
        <w:rPr>
          <w:rFonts w:hint="cs"/>
          <w:rtl/>
        </w:rPr>
        <w:t>)</w:t>
      </w:r>
      <w:bookmarkEnd w:id="155"/>
    </w:p>
    <w:p w14:paraId="6F740A82" w14:textId="77777777" w:rsidR="008A6ADC" w:rsidRPr="00851F21" w:rsidRDefault="008A6ADC" w:rsidP="006A2B92">
      <w:pPr>
        <w:pStyle w:val="3b"/>
      </w:pPr>
      <w:r w:rsidRPr="00851F21">
        <w:rPr>
          <w:rFonts w:hint="cs"/>
          <w:rtl/>
        </w:rPr>
        <w:t>המציע מתחייב כי הפתרון המוצע על ידו הנו שלם ומהווה יחידה משולבת ותפעולית אחת, ואין סתירה בין מרכיביה השונים, כל המרכיבים יכולים לפעול בכל אופני הפעולה הנדרשים, ללא פגיעה ברמת הפתרון והשירותים הנדרשים. הספק הזוכה יהיה האחראי הבלעדי כלפי המשרד לאספקת מלוא השירותים הנדרשים לפי מכרז זה.</w:t>
      </w:r>
    </w:p>
    <w:p w14:paraId="51C4170F" w14:textId="77777777" w:rsidR="00A217A0" w:rsidRPr="00851F21" w:rsidRDefault="004C3AB7" w:rsidP="006A2B92">
      <w:pPr>
        <w:pStyle w:val="3b"/>
        <w:numPr>
          <w:ilvl w:val="0"/>
          <w:numId w:val="0"/>
        </w:numPr>
        <w:ind w:left="2155"/>
      </w:pPr>
      <w:r w:rsidRPr="00851F21">
        <w:rPr>
          <w:rFonts w:hint="cs"/>
          <w:rtl/>
        </w:rPr>
        <w:t>המציע</w:t>
      </w:r>
      <w:r w:rsidR="00A217A0" w:rsidRPr="00851F21">
        <w:rPr>
          <w:rFonts w:hint="cs"/>
          <w:rtl/>
        </w:rPr>
        <w:t xml:space="preserve"> רשאי להגיש הצעה משותפת עם ספקי משנה, סוכנים וכו', תוך הקפדה על התנאים הבאים:</w:t>
      </w:r>
    </w:p>
    <w:p w14:paraId="6AB581C6" w14:textId="77777777" w:rsidR="00A217A0" w:rsidRPr="00851F21" w:rsidRDefault="00A217A0" w:rsidP="006A2B92">
      <w:pPr>
        <w:pStyle w:val="30"/>
        <w:numPr>
          <w:ilvl w:val="0"/>
          <w:numId w:val="6"/>
        </w:numPr>
      </w:pPr>
      <w:r w:rsidRPr="00851F21">
        <w:rPr>
          <w:rFonts w:hint="cs"/>
          <w:rtl/>
        </w:rPr>
        <w:t>בכל רכיב ורכיב יהיה ברור מי המציע, המשווק והבעלים של אותו רכיב ואם יש יותר מאחד, מה חלקו של כל אחד.</w:t>
      </w:r>
    </w:p>
    <w:p w14:paraId="50407546" w14:textId="5BE2D254" w:rsidR="00A217A0" w:rsidRPr="00851F21" w:rsidRDefault="00A217A0" w:rsidP="006A2B92">
      <w:pPr>
        <w:pStyle w:val="30"/>
        <w:numPr>
          <w:ilvl w:val="0"/>
          <w:numId w:val="6"/>
        </w:numPr>
      </w:pPr>
      <w:r w:rsidRPr="00851F21">
        <w:rPr>
          <w:rFonts w:hint="cs"/>
          <w:rtl/>
        </w:rPr>
        <w:t xml:space="preserve">בסעיף </w:t>
      </w:r>
      <w:r w:rsidR="00860595">
        <w:rPr>
          <w:rFonts w:hint="cs"/>
          <w:rtl/>
        </w:rPr>
        <w:t>גורמים מעורבים</w:t>
      </w:r>
      <w:r w:rsidRPr="00851F21">
        <w:rPr>
          <w:rFonts w:hint="cs"/>
          <w:rtl/>
        </w:rPr>
        <w:t xml:space="preserve"> (סעיף</w:t>
      </w:r>
      <w:r w:rsidRPr="00851F21">
        <w:rPr>
          <w:rtl/>
        </w:rPr>
        <w:t xml:space="preserve"> 4.1</w:t>
      </w:r>
      <w:r w:rsidRPr="00851F21">
        <w:rPr>
          <w:rFonts w:hint="cs"/>
          <w:rtl/>
        </w:rPr>
        <w:t>) יש לתאר את כל קבלני המשנה, סוכנים וכו' המעורבים ולפי התכונות הנדרשות שם.</w:t>
      </w:r>
    </w:p>
    <w:p w14:paraId="53DFF14B" w14:textId="77777777" w:rsidR="0085116D" w:rsidRPr="00851F21" w:rsidRDefault="0085116D" w:rsidP="006A2B92">
      <w:pPr>
        <w:pStyle w:val="30"/>
        <w:numPr>
          <w:ilvl w:val="0"/>
          <w:numId w:val="6"/>
        </w:numPr>
      </w:pPr>
      <w:r w:rsidRPr="00851F21">
        <w:rPr>
          <w:rFonts w:hint="cs"/>
          <w:rtl/>
        </w:rPr>
        <w:t xml:space="preserve">יש לצרף העתקי חוזים המעידים על טיב הקשר בין </w:t>
      </w:r>
      <w:r w:rsidR="004C3AB7" w:rsidRPr="00851F21">
        <w:rPr>
          <w:rFonts w:hint="cs"/>
          <w:rtl/>
        </w:rPr>
        <w:t>המציע</w:t>
      </w:r>
      <w:r w:rsidRPr="00851F21">
        <w:rPr>
          <w:rFonts w:hint="cs"/>
          <w:rtl/>
        </w:rPr>
        <w:t xml:space="preserve"> לספקי המשנה</w:t>
      </w:r>
      <w:r w:rsidR="00324CA3" w:rsidRPr="00851F21">
        <w:rPr>
          <w:rFonts w:hint="cs"/>
          <w:rtl/>
        </w:rPr>
        <w:t>.</w:t>
      </w:r>
      <w:r w:rsidRPr="00851F21">
        <w:rPr>
          <w:rFonts w:hint="cs"/>
          <w:rtl/>
        </w:rPr>
        <w:t xml:space="preserve"> מובהר, כי ניתן לצרף הסכם מותנה עם ספק משנה.</w:t>
      </w:r>
    </w:p>
    <w:p w14:paraId="5138B58B" w14:textId="77777777" w:rsidR="00324CA3" w:rsidRPr="00851F21" w:rsidRDefault="00324CA3" w:rsidP="006A2B92">
      <w:pPr>
        <w:pStyle w:val="3b"/>
      </w:pPr>
      <w:r w:rsidRPr="00851F21">
        <w:rPr>
          <w:rFonts w:hint="cs"/>
          <w:rtl/>
        </w:rPr>
        <w:t>החוזים החתומים יצורפו על ידי המציע להצעה ויסומנו כנספח 0.12.2.ג</w:t>
      </w:r>
    </w:p>
    <w:p w14:paraId="07997389" w14:textId="77777777" w:rsidR="00324CA3" w:rsidRPr="00851F21" w:rsidRDefault="00324CA3" w:rsidP="006A2B92">
      <w:pPr>
        <w:pStyle w:val="3b"/>
        <w:numPr>
          <w:ilvl w:val="0"/>
          <w:numId w:val="0"/>
        </w:numPr>
        <w:ind w:left="2155"/>
      </w:pPr>
      <w:r w:rsidRPr="00851F21">
        <w:rPr>
          <w:rFonts w:hint="cs"/>
          <w:rtl/>
        </w:rPr>
        <w:t xml:space="preserve">המציע יחתים את כל ספקי המשנה מטעמו על תצהיר בדבר שמירה על סודיות ואי פרסום. </w:t>
      </w:r>
    </w:p>
    <w:p w14:paraId="24F200AC" w14:textId="77777777" w:rsidR="00324CA3" w:rsidRPr="00851F21" w:rsidRDefault="00324CA3" w:rsidP="006A2B92">
      <w:pPr>
        <w:pStyle w:val="3b"/>
        <w:rPr>
          <w:rtl/>
        </w:rPr>
      </w:pPr>
      <w:r w:rsidRPr="00851F21">
        <w:rPr>
          <w:rFonts w:hint="cs"/>
          <w:rtl/>
        </w:rPr>
        <w:t>נוסח</w:t>
      </w:r>
      <w:r w:rsidRPr="00851F21">
        <w:rPr>
          <w:rtl/>
        </w:rPr>
        <w:t xml:space="preserve"> </w:t>
      </w:r>
      <w:r w:rsidRPr="00851F21">
        <w:rPr>
          <w:rFonts w:hint="cs"/>
          <w:rtl/>
        </w:rPr>
        <w:t>מחייב</w:t>
      </w:r>
      <w:r w:rsidRPr="00851F21">
        <w:rPr>
          <w:rtl/>
        </w:rPr>
        <w:t xml:space="preserve"> </w:t>
      </w:r>
      <w:r w:rsidRPr="00851F21">
        <w:rPr>
          <w:rFonts w:hint="cs"/>
          <w:rtl/>
        </w:rPr>
        <w:t>של</w:t>
      </w:r>
      <w:r w:rsidRPr="00851F21">
        <w:rPr>
          <w:rtl/>
        </w:rPr>
        <w:t xml:space="preserve"> </w:t>
      </w:r>
      <w:r w:rsidRPr="00851F21">
        <w:rPr>
          <w:rFonts w:hint="cs"/>
          <w:rtl/>
        </w:rPr>
        <w:t>התצהיר</w:t>
      </w:r>
      <w:r w:rsidRPr="00851F21">
        <w:rPr>
          <w:rtl/>
        </w:rPr>
        <w:t xml:space="preserve"> </w:t>
      </w:r>
      <w:r w:rsidRPr="00851F21">
        <w:rPr>
          <w:rFonts w:hint="cs"/>
          <w:rtl/>
        </w:rPr>
        <w:t>מצורף</w:t>
      </w:r>
      <w:r w:rsidRPr="00851F21">
        <w:rPr>
          <w:rtl/>
        </w:rPr>
        <w:t xml:space="preserve"> </w:t>
      </w:r>
      <w:r w:rsidRPr="00851F21">
        <w:rPr>
          <w:rFonts w:hint="cs"/>
          <w:rtl/>
        </w:rPr>
        <w:t>למכרז</w:t>
      </w:r>
      <w:r w:rsidRPr="00851F21">
        <w:rPr>
          <w:rtl/>
        </w:rPr>
        <w:t xml:space="preserve"> </w:t>
      </w:r>
      <w:r w:rsidRPr="00851F21">
        <w:rPr>
          <w:rFonts w:hint="cs"/>
          <w:rtl/>
        </w:rPr>
        <w:t>כנספח</w:t>
      </w:r>
      <w:r w:rsidRPr="00851F21">
        <w:rPr>
          <w:rtl/>
        </w:rPr>
        <w:t xml:space="preserve"> </w:t>
      </w:r>
      <w:r w:rsidRPr="00851F21">
        <w:rPr>
          <w:rFonts w:hint="cs"/>
          <w:rtl/>
        </w:rPr>
        <w:t>0.7.9</w:t>
      </w:r>
    </w:p>
    <w:p w14:paraId="73109F46" w14:textId="77777777" w:rsidR="00324CA3" w:rsidRPr="00851F21" w:rsidRDefault="00324CA3" w:rsidP="006A2B92">
      <w:pPr>
        <w:pStyle w:val="3b"/>
        <w:numPr>
          <w:ilvl w:val="0"/>
          <w:numId w:val="0"/>
        </w:numPr>
        <w:ind w:left="2155"/>
      </w:pPr>
      <w:r w:rsidRPr="00851F21">
        <w:rPr>
          <w:rFonts w:hint="cs"/>
          <w:rtl/>
        </w:rPr>
        <w:t>התצהירים החתומים יצורפו על ידי המציע להצעה ויסומנו כנספח 0.12.2.ד</w:t>
      </w:r>
    </w:p>
    <w:p w14:paraId="5FBB23A2" w14:textId="77777777" w:rsidR="00A217A0" w:rsidRPr="00851F21" w:rsidRDefault="00D60351" w:rsidP="006A2B92">
      <w:pPr>
        <w:pStyle w:val="3b"/>
      </w:pPr>
      <w:r w:rsidRPr="00851F21">
        <w:rPr>
          <w:rFonts w:hint="cs"/>
          <w:rtl/>
        </w:rPr>
        <w:t xml:space="preserve">מודגש כי </w:t>
      </w:r>
      <w:r w:rsidR="00A217A0" w:rsidRPr="00851F21">
        <w:rPr>
          <w:rFonts w:hint="cs"/>
          <w:rtl/>
        </w:rPr>
        <w:t xml:space="preserve">ההצעה המוגשת </w:t>
      </w:r>
      <w:r w:rsidRPr="00851F21">
        <w:rPr>
          <w:rFonts w:hint="cs"/>
          <w:rtl/>
        </w:rPr>
        <w:t xml:space="preserve">תהיה </w:t>
      </w:r>
      <w:r w:rsidR="00A217A0" w:rsidRPr="00851F21">
        <w:rPr>
          <w:rFonts w:hint="cs"/>
          <w:rtl/>
        </w:rPr>
        <w:t>שלמה ומוצעת כיחידה אינטגרטיבית ותפעולית אחת. מגיש ההצעה ייחשב לקבלן הראשי ויהיה אחראי לכל הפעילויות והתוצרים של קבלני המשנה, סוכנים, או של כל צד שלישי שישולב בפרויקט, וזאת מבלי לגרוע מאחריותם וחבותם של</w:t>
      </w:r>
      <w:r w:rsidR="0069457D" w:rsidRPr="00851F21">
        <w:rPr>
          <w:rFonts w:hint="cs"/>
          <w:rtl/>
        </w:rPr>
        <w:t xml:space="preserve"> יתר הגורמים כאמור, על פי תנאי מכרז זה ועל פי דין.</w:t>
      </w:r>
      <w:r w:rsidR="00A217A0" w:rsidRPr="00851F21">
        <w:rPr>
          <w:rFonts w:hint="cs"/>
          <w:rtl/>
        </w:rPr>
        <w:t xml:space="preserve"> </w:t>
      </w:r>
    </w:p>
    <w:p w14:paraId="2952EA93" w14:textId="77777777" w:rsidR="00F726BA" w:rsidRPr="00851F21" w:rsidRDefault="00F726BA" w:rsidP="006A2B92">
      <w:pPr>
        <w:pStyle w:val="3b"/>
        <w:numPr>
          <w:ilvl w:val="0"/>
          <w:numId w:val="0"/>
        </w:numPr>
        <w:ind w:left="2155"/>
      </w:pPr>
      <w:r w:rsidRPr="00851F21">
        <w:rPr>
          <w:rFonts w:hint="cs"/>
          <w:rtl/>
        </w:rPr>
        <w:t>הספק אינו רשאי להמחות (להעביר) לזולת את זכויותיו או את חובותיו לפי תנאי מכרז זה, כולן או חלקן, ללא הסכמה בכתב ומראש של המשרד.</w:t>
      </w:r>
    </w:p>
    <w:p w14:paraId="6CFDD261" w14:textId="65B21BC2" w:rsidR="00F726BA" w:rsidRPr="00851F21" w:rsidRDefault="00F726BA" w:rsidP="006A2B92">
      <w:pPr>
        <w:pStyle w:val="3b"/>
        <w:numPr>
          <w:ilvl w:val="0"/>
          <w:numId w:val="0"/>
        </w:numPr>
        <w:ind w:left="2155"/>
        <w:rPr>
          <w:rtl/>
        </w:rPr>
      </w:pPr>
      <w:r w:rsidRPr="00851F21">
        <w:rPr>
          <w:rFonts w:hint="cs"/>
          <w:rtl/>
        </w:rPr>
        <w:lastRenderedPageBreak/>
        <w:t>אין הספק רשאי להעביר את ביצוע החוזה כולו או חלקו במישרין או ב</w:t>
      </w:r>
      <w:r w:rsidR="008A73C2">
        <w:rPr>
          <w:rFonts w:hint="cs"/>
          <w:rtl/>
        </w:rPr>
        <w:t>ע</w:t>
      </w:r>
      <w:r w:rsidRPr="00851F21">
        <w:rPr>
          <w:rFonts w:hint="cs"/>
          <w:rtl/>
        </w:rPr>
        <w:t>קיפים לאחר, ללא הסכמה בכתב מהמשרד.</w:t>
      </w:r>
    </w:p>
    <w:p w14:paraId="607CD04B" w14:textId="3E00DD2E" w:rsidR="00F726BA" w:rsidRPr="00851F21" w:rsidRDefault="00F726BA" w:rsidP="007D5722">
      <w:pPr>
        <w:pStyle w:val="3b"/>
        <w:numPr>
          <w:ilvl w:val="0"/>
          <w:numId w:val="0"/>
        </w:numPr>
        <w:ind w:left="2155"/>
      </w:pPr>
      <w:r w:rsidRPr="00851F21">
        <w:rPr>
          <w:rFonts w:hint="cs"/>
          <w:rtl/>
        </w:rPr>
        <w:t xml:space="preserve">הסכמה כאמור, אם ניתנה לא תיצור יחסי חוזה כלשהם בין המשרד לבין ספק אחר, והספק הזוכה יהיה </w:t>
      </w:r>
      <w:r w:rsidR="007D5722" w:rsidRPr="00851F21">
        <w:rPr>
          <w:rFonts w:hint="cs"/>
          <w:rtl/>
        </w:rPr>
        <w:t>בכ</w:t>
      </w:r>
      <w:r w:rsidR="007D5722">
        <w:rPr>
          <w:rFonts w:hint="cs"/>
          <w:rtl/>
        </w:rPr>
        <w:t>ל</w:t>
      </w:r>
      <w:r w:rsidR="007D5722" w:rsidRPr="00851F21">
        <w:rPr>
          <w:rFonts w:hint="cs"/>
          <w:rtl/>
        </w:rPr>
        <w:t xml:space="preserve"> </w:t>
      </w:r>
      <w:r w:rsidRPr="00851F21">
        <w:rPr>
          <w:rFonts w:hint="cs"/>
          <w:rtl/>
        </w:rPr>
        <w:t>מקרה אחראי כלפי המשרד לביצוע השירותים.</w:t>
      </w:r>
    </w:p>
    <w:p w14:paraId="2F4FAD3B" w14:textId="77777777" w:rsidR="00F726BA" w:rsidRPr="00851F21" w:rsidRDefault="00F726BA" w:rsidP="006A2B92">
      <w:pPr>
        <w:pStyle w:val="3b"/>
      </w:pPr>
      <w:r w:rsidRPr="00851F21">
        <w:rPr>
          <w:rtl/>
        </w:rPr>
        <w:br w:type="page"/>
      </w:r>
    </w:p>
    <w:p w14:paraId="1EB57E10" w14:textId="77777777" w:rsidR="00543B93" w:rsidRPr="00851F21" w:rsidRDefault="00543B93" w:rsidP="006A2B92">
      <w:pPr>
        <w:pStyle w:val="20"/>
      </w:pPr>
      <w:bookmarkStart w:id="156" w:name="_Toc121141630"/>
      <w:r w:rsidRPr="00851F21">
        <w:rPr>
          <w:rFonts w:hint="cs"/>
          <w:rtl/>
        </w:rPr>
        <w:lastRenderedPageBreak/>
        <w:t>בדיקת ההצע</w:t>
      </w:r>
      <w:r w:rsidR="007343F0" w:rsidRPr="00851F21">
        <w:rPr>
          <w:rFonts w:hint="cs"/>
          <w:rtl/>
        </w:rPr>
        <w:t>ות</w:t>
      </w:r>
      <w:r w:rsidRPr="00851F21">
        <w:rPr>
          <w:rFonts w:hint="cs"/>
          <w:rtl/>
        </w:rPr>
        <w:t xml:space="preserve"> והערכתן (</w:t>
      </w:r>
      <w:r w:rsidRPr="00851F21">
        <w:t>M</w:t>
      </w:r>
      <w:r w:rsidRPr="00851F21">
        <w:rPr>
          <w:rFonts w:hint="cs"/>
          <w:rtl/>
        </w:rPr>
        <w:t>)</w:t>
      </w:r>
      <w:bookmarkEnd w:id="156"/>
    </w:p>
    <w:p w14:paraId="33B1E62F" w14:textId="77777777" w:rsidR="00543B93" w:rsidRPr="00851F21" w:rsidRDefault="00543B93" w:rsidP="006A2B92">
      <w:pPr>
        <w:pStyle w:val="30"/>
      </w:pPr>
      <w:r w:rsidRPr="00851F21">
        <w:rPr>
          <w:rFonts w:hint="cs"/>
          <w:rtl/>
        </w:rPr>
        <w:t xml:space="preserve">בדיקת תנאי סף </w:t>
      </w:r>
      <w:r w:rsidR="00DF2A8A" w:rsidRPr="00851F21">
        <w:rPr>
          <w:rFonts w:hint="cs"/>
          <w:rtl/>
        </w:rPr>
        <w:t>(</w:t>
      </w:r>
      <w:r w:rsidR="00DF2A8A" w:rsidRPr="00851F21">
        <w:t>I</w:t>
      </w:r>
      <w:r w:rsidR="00DF2A8A" w:rsidRPr="00851F21">
        <w:rPr>
          <w:rFonts w:hint="cs"/>
          <w:rtl/>
        </w:rPr>
        <w:t>)</w:t>
      </w:r>
    </w:p>
    <w:p w14:paraId="4AD85FA8" w14:textId="77777777" w:rsidR="0069457D" w:rsidRPr="00851F21" w:rsidRDefault="0069457D">
      <w:pPr>
        <w:pStyle w:val="ae"/>
        <w:numPr>
          <w:ilvl w:val="0"/>
          <w:numId w:val="103"/>
        </w:numPr>
      </w:pPr>
      <w:r w:rsidRPr="00851F21">
        <w:rPr>
          <w:rFonts w:hint="cs"/>
          <w:rtl/>
        </w:rPr>
        <w:t xml:space="preserve">בדיקת פרק </w:t>
      </w:r>
      <w:r w:rsidR="0037013F" w:rsidRPr="00851F21">
        <w:rPr>
          <w:rFonts w:hint="cs"/>
          <w:rtl/>
        </w:rPr>
        <w:t>המנהלה</w:t>
      </w:r>
      <w:r w:rsidRPr="00851F21">
        <w:rPr>
          <w:rFonts w:hint="cs"/>
          <w:rtl/>
        </w:rPr>
        <w:t xml:space="preserve"> </w:t>
      </w:r>
      <w:r w:rsidRPr="00851F21">
        <w:rPr>
          <w:rtl/>
        </w:rPr>
        <w:t>–</w:t>
      </w:r>
      <w:r w:rsidRPr="00851F21">
        <w:rPr>
          <w:rFonts w:hint="cs"/>
          <w:rtl/>
        </w:rPr>
        <w:t xml:space="preserve"> </w:t>
      </w:r>
      <w:r w:rsidR="007347B1" w:rsidRPr="00851F21">
        <w:rPr>
          <w:rFonts w:hint="cs"/>
          <w:rtl/>
        </w:rPr>
        <w:t xml:space="preserve">דרישות </w:t>
      </w:r>
      <w:r w:rsidRPr="00851F21">
        <w:rPr>
          <w:rFonts w:hint="cs"/>
          <w:rtl/>
        </w:rPr>
        <w:t xml:space="preserve">סף. </w:t>
      </w:r>
      <w:r w:rsidR="007256D0" w:rsidRPr="00851F21">
        <w:rPr>
          <w:rFonts w:hint="cs"/>
          <w:rtl/>
        </w:rPr>
        <w:t xml:space="preserve">תחילה </w:t>
      </w:r>
      <w:r w:rsidR="00D95B7C" w:rsidRPr="00851F21">
        <w:rPr>
          <w:rFonts w:hint="cs"/>
          <w:rtl/>
        </w:rPr>
        <w:t>תיבדקנה</w:t>
      </w:r>
      <w:r w:rsidRPr="00851F21">
        <w:rPr>
          <w:rFonts w:hint="cs"/>
          <w:rtl/>
        </w:rPr>
        <w:t xml:space="preserve"> עמידתן של כל ההצעות והמציעים בתנאי סף</w:t>
      </w:r>
      <w:r w:rsidR="007256D0" w:rsidRPr="00851F21">
        <w:rPr>
          <w:rFonts w:hint="cs"/>
          <w:rtl/>
        </w:rPr>
        <w:t>.</w:t>
      </w:r>
      <w:r w:rsidRPr="00851F21">
        <w:rPr>
          <w:rFonts w:hint="cs"/>
          <w:rtl/>
        </w:rPr>
        <w:t xml:space="preserve"> הצעה שאינה עומדת בדרישות הסף תיפסל ללא צורך בבדיקת יתר הדרישות והסעיפים.</w:t>
      </w:r>
    </w:p>
    <w:p w14:paraId="69DA8DEA" w14:textId="77777777" w:rsidR="00A02A06" w:rsidRPr="00851F21" w:rsidRDefault="0069457D">
      <w:pPr>
        <w:pStyle w:val="ae"/>
        <w:numPr>
          <w:ilvl w:val="0"/>
          <w:numId w:val="103"/>
        </w:numPr>
      </w:pPr>
      <w:r w:rsidRPr="00851F21">
        <w:rPr>
          <w:rFonts w:hint="cs"/>
          <w:rtl/>
        </w:rPr>
        <w:t xml:space="preserve">בדיקת פרקי המפרט, פרקים 1-4. </w:t>
      </w:r>
      <w:r w:rsidR="000A4E98" w:rsidRPr="00851F21">
        <w:rPr>
          <w:rFonts w:hint="cs"/>
          <w:rtl/>
        </w:rPr>
        <w:t>תיבדקנה</w:t>
      </w:r>
      <w:r w:rsidRPr="00851F21">
        <w:rPr>
          <w:rFonts w:hint="cs"/>
          <w:rtl/>
        </w:rPr>
        <w:t xml:space="preserve"> עמידתן של כל ההצעות והמציעים </w:t>
      </w:r>
      <w:r w:rsidR="007256D0" w:rsidRPr="00851F21">
        <w:rPr>
          <w:rFonts w:hint="cs"/>
          <w:rtl/>
        </w:rPr>
        <w:t>ב</w:t>
      </w:r>
      <w:r w:rsidRPr="00851F21">
        <w:rPr>
          <w:rFonts w:hint="cs"/>
          <w:rtl/>
        </w:rPr>
        <w:t>קיום כל הדרישות הנדרשות בפרקים אלה. המשרד רשאי לפסול הצעות שאינן עומדות בדרישות.</w:t>
      </w:r>
    </w:p>
    <w:p w14:paraId="00833AB4" w14:textId="77777777" w:rsidR="00543B93" w:rsidRPr="00851F21" w:rsidRDefault="00A82D13" w:rsidP="006A2B92">
      <w:pPr>
        <w:pStyle w:val="30"/>
      </w:pPr>
      <w:r w:rsidRPr="00851F21">
        <w:rPr>
          <w:rFonts w:hint="cs"/>
          <w:rtl/>
        </w:rPr>
        <w:t>בחירת הספק הזוכה</w:t>
      </w:r>
      <w:r w:rsidR="00DF2A8A" w:rsidRPr="00851F21">
        <w:rPr>
          <w:rFonts w:hint="cs"/>
          <w:rtl/>
        </w:rPr>
        <w:t xml:space="preserve"> (</w:t>
      </w:r>
      <w:r w:rsidR="00DF2A8A" w:rsidRPr="00851F21">
        <w:t>I</w:t>
      </w:r>
      <w:r w:rsidR="00DF2A8A" w:rsidRPr="00851F21">
        <w:rPr>
          <w:rFonts w:hint="cs"/>
          <w:rtl/>
        </w:rPr>
        <w:t>)</w:t>
      </w:r>
    </w:p>
    <w:p w14:paraId="456FC60F" w14:textId="77777777" w:rsidR="00A82D13" w:rsidRPr="00851F21" w:rsidRDefault="00A82D13" w:rsidP="006A2B92">
      <w:pPr>
        <w:pStyle w:val="40"/>
        <w:rPr>
          <w:rtl/>
        </w:rPr>
      </w:pPr>
      <w:r w:rsidRPr="00851F21">
        <w:rPr>
          <w:rFonts w:hint="cs"/>
          <w:rtl/>
        </w:rPr>
        <w:t xml:space="preserve">בחירת הספק </w:t>
      </w:r>
      <w:r w:rsidR="007347B1" w:rsidRPr="00851F21">
        <w:rPr>
          <w:rFonts w:hint="cs"/>
          <w:rtl/>
        </w:rPr>
        <w:t xml:space="preserve">הזוכה </w:t>
      </w:r>
      <w:r w:rsidRPr="00851F21">
        <w:rPr>
          <w:rFonts w:hint="cs"/>
          <w:rtl/>
        </w:rPr>
        <w:t>תיעשה על ידי המשרד על פי השיקולים הבאים:</w:t>
      </w:r>
    </w:p>
    <w:p w14:paraId="6C0E0FE7" w14:textId="77777777" w:rsidR="00A82D13" w:rsidRPr="00851F21" w:rsidRDefault="00A82D13" w:rsidP="006A2B92">
      <w:pPr>
        <w:pStyle w:val="53"/>
        <w:numPr>
          <w:ilvl w:val="0"/>
          <w:numId w:val="7"/>
        </w:numPr>
      </w:pPr>
      <w:r w:rsidRPr="00851F21">
        <w:rPr>
          <w:rFonts w:hint="cs"/>
          <w:rtl/>
        </w:rPr>
        <w:t xml:space="preserve">איכות ההצעה </w:t>
      </w:r>
      <w:r w:rsidRPr="00851F21">
        <w:rPr>
          <w:rtl/>
        </w:rPr>
        <w:t>–</w:t>
      </w:r>
      <w:r w:rsidRPr="00851F21">
        <w:rPr>
          <w:rFonts w:hint="cs"/>
          <w:rtl/>
        </w:rPr>
        <w:t xml:space="preserve"> ראה טבלת משקלות אמות המידה לאיכות ההצעה בנספח </w:t>
      </w:r>
      <w:r w:rsidR="004456B4" w:rsidRPr="00851F21">
        <w:rPr>
          <w:rFonts w:hint="cs"/>
          <w:rtl/>
        </w:rPr>
        <w:t>0.13.2</w:t>
      </w:r>
    </w:p>
    <w:p w14:paraId="72851025" w14:textId="3C63FE8A" w:rsidR="00D97367" w:rsidRPr="00851F21" w:rsidRDefault="00D23541" w:rsidP="006A2B92">
      <w:pPr>
        <w:pStyle w:val="40"/>
      </w:pPr>
      <w:r w:rsidRPr="00851F21">
        <w:rPr>
          <w:rFonts w:hint="cs"/>
          <w:rtl/>
        </w:rPr>
        <w:t xml:space="preserve">ציון איכות נדרש </w:t>
      </w:r>
      <w:r w:rsidR="00091286" w:rsidRPr="00851F21">
        <w:rPr>
          <w:rFonts w:hint="cs"/>
          <w:rtl/>
        </w:rPr>
        <w:t>יהיה</w:t>
      </w:r>
      <w:r w:rsidRPr="00851F21">
        <w:rPr>
          <w:rFonts w:hint="cs"/>
          <w:rtl/>
        </w:rPr>
        <w:t xml:space="preserve"> ל</w:t>
      </w:r>
      <w:r w:rsidR="00D97367" w:rsidRPr="00851F21">
        <w:rPr>
          <w:rFonts w:hint="cs"/>
          <w:rtl/>
        </w:rPr>
        <w:t>פי החלוקה הבאה</w:t>
      </w:r>
      <w:r w:rsidR="00E05CEF">
        <w:rPr>
          <w:rFonts w:hint="cs"/>
          <w:rtl/>
        </w:rPr>
        <w:t>:</w:t>
      </w:r>
    </w:p>
    <w:p w14:paraId="45864074" w14:textId="77777777" w:rsidR="00D97367" w:rsidRPr="00851F21" w:rsidRDefault="00D97367">
      <w:pPr>
        <w:pStyle w:val="40"/>
        <w:numPr>
          <w:ilvl w:val="0"/>
          <w:numId w:val="43"/>
        </w:numPr>
        <w:rPr>
          <w:rtl/>
        </w:rPr>
      </w:pPr>
      <w:r w:rsidRPr="00851F21">
        <w:rPr>
          <w:rFonts w:hint="eastAsia"/>
          <w:rtl/>
        </w:rPr>
        <w:t>ציון</w:t>
      </w:r>
      <w:r w:rsidRPr="00851F21">
        <w:rPr>
          <w:rtl/>
        </w:rPr>
        <w:t xml:space="preserve"> </w:t>
      </w:r>
      <w:r w:rsidRPr="00851F21">
        <w:rPr>
          <w:rFonts w:hint="eastAsia"/>
          <w:rtl/>
        </w:rPr>
        <w:t>איכות</w:t>
      </w:r>
      <w:r w:rsidR="00D756F3" w:rsidRPr="00851F21">
        <w:rPr>
          <w:rtl/>
        </w:rPr>
        <w:t xml:space="preserve"> של לפחות</w:t>
      </w:r>
      <w:r w:rsidRPr="00851F21">
        <w:rPr>
          <w:rtl/>
        </w:rPr>
        <w:t xml:space="preserve"> </w:t>
      </w:r>
      <w:r w:rsidR="00485217" w:rsidRPr="00851F21">
        <w:rPr>
          <w:rtl/>
        </w:rPr>
        <w:t>80</w:t>
      </w:r>
      <w:r w:rsidR="00091286" w:rsidRPr="00851F21">
        <w:rPr>
          <w:rtl/>
        </w:rPr>
        <w:t>,</w:t>
      </w:r>
      <w:r w:rsidRPr="00851F21">
        <w:rPr>
          <w:rtl/>
        </w:rPr>
        <w:t xml:space="preserve"> בפרק האיכות כולו;</w:t>
      </w:r>
    </w:p>
    <w:p w14:paraId="4A636A4C" w14:textId="46414E46" w:rsidR="00D97367" w:rsidRPr="00851F21" w:rsidRDefault="00D97367">
      <w:pPr>
        <w:pStyle w:val="40"/>
        <w:numPr>
          <w:ilvl w:val="0"/>
          <w:numId w:val="34"/>
        </w:numPr>
      </w:pPr>
      <w:r w:rsidRPr="00851F21">
        <w:rPr>
          <w:rFonts w:hint="eastAsia"/>
          <w:rtl/>
        </w:rPr>
        <w:t>ציון</w:t>
      </w:r>
      <w:r w:rsidRPr="00851F21">
        <w:rPr>
          <w:rtl/>
        </w:rPr>
        <w:t xml:space="preserve"> </w:t>
      </w:r>
      <w:r w:rsidRPr="00851F21">
        <w:rPr>
          <w:rFonts w:hint="eastAsia"/>
          <w:rtl/>
        </w:rPr>
        <w:t>איכות</w:t>
      </w:r>
      <w:r w:rsidR="00D756F3" w:rsidRPr="00851F21">
        <w:rPr>
          <w:rtl/>
        </w:rPr>
        <w:t xml:space="preserve"> של לפחות</w:t>
      </w:r>
      <w:r w:rsidRPr="00851F21">
        <w:rPr>
          <w:rtl/>
        </w:rPr>
        <w:t xml:space="preserve"> </w:t>
      </w:r>
      <w:r w:rsidR="00091286" w:rsidRPr="00851F21">
        <w:rPr>
          <w:rtl/>
        </w:rPr>
        <w:t>60,</w:t>
      </w:r>
      <w:r w:rsidRPr="00851F21">
        <w:rPr>
          <w:rtl/>
        </w:rPr>
        <w:t xml:space="preserve"> בכל אחד </w:t>
      </w:r>
      <w:r w:rsidR="002A563F">
        <w:rPr>
          <w:rFonts w:hint="cs"/>
          <w:rtl/>
        </w:rPr>
        <w:t>מ</w:t>
      </w:r>
      <w:r w:rsidR="002A563F" w:rsidRPr="00851F21">
        <w:rPr>
          <w:rtl/>
        </w:rPr>
        <w:t xml:space="preserve">סעיפי </w:t>
      </w:r>
      <w:r w:rsidRPr="00851F21">
        <w:rPr>
          <w:rtl/>
        </w:rPr>
        <w:t>פרק האיכות.</w:t>
      </w:r>
    </w:p>
    <w:p w14:paraId="6ED495C0" w14:textId="42724766" w:rsidR="00E7297E" w:rsidRPr="00851F21" w:rsidRDefault="00091286" w:rsidP="006A2B92">
      <w:pPr>
        <w:pStyle w:val="53"/>
        <w:numPr>
          <w:ilvl w:val="0"/>
          <w:numId w:val="7"/>
        </w:numPr>
      </w:pPr>
      <w:r w:rsidRPr="00851F21">
        <w:rPr>
          <w:rFonts w:hint="cs"/>
          <w:rtl/>
        </w:rPr>
        <w:t>הצעה שלא תקבל ציון איכות נדרש לפי הפירוט לעיל, תיפסל ולא תועבר להמשך בדיקה.</w:t>
      </w:r>
    </w:p>
    <w:p w14:paraId="6C81CFA6" w14:textId="77777777" w:rsidR="004E7F72" w:rsidRPr="00851F21" w:rsidRDefault="004E7F72" w:rsidP="006A2B92">
      <w:pPr>
        <w:pStyle w:val="53"/>
        <w:numPr>
          <w:ilvl w:val="0"/>
          <w:numId w:val="7"/>
        </w:numPr>
      </w:pPr>
      <w:r w:rsidRPr="00851F21">
        <w:rPr>
          <w:rFonts w:hint="cs"/>
          <w:rtl/>
        </w:rPr>
        <w:t xml:space="preserve">אם </w:t>
      </w:r>
      <w:r w:rsidR="004143AB" w:rsidRPr="00851F21">
        <w:rPr>
          <w:rFonts w:hint="cs"/>
          <w:rtl/>
        </w:rPr>
        <w:t xml:space="preserve">אף הצעה או </w:t>
      </w:r>
      <w:r w:rsidRPr="00851F21">
        <w:rPr>
          <w:rFonts w:hint="cs"/>
          <w:rtl/>
        </w:rPr>
        <w:t>רק הצעה אחת</w:t>
      </w:r>
      <w:r w:rsidR="004143AB" w:rsidRPr="00851F21">
        <w:rPr>
          <w:rFonts w:hint="cs"/>
          <w:rtl/>
        </w:rPr>
        <w:t>, יעברו</w:t>
      </w:r>
      <w:r w:rsidRPr="00851F21">
        <w:rPr>
          <w:rFonts w:hint="cs"/>
          <w:rtl/>
        </w:rPr>
        <w:t xml:space="preserve"> את ציון האיכות הנדרש, המשרד רשאי, לפי שיקול דעתו הבלעדי, לשנות את ציון האיכות הנדרש, כך שמספר ההצעות שיעברו את ציון האיכות הנדרש יעמוד על </w:t>
      </w:r>
      <w:r w:rsidR="004143AB" w:rsidRPr="00851F21">
        <w:rPr>
          <w:rFonts w:hint="cs"/>
          <w:rtl/>
        </w:rPr>
        <w:t>1</w:t>
      </w:r>
      <w:r w:rsidRPr="00851F21">
        <w:rPr>
          <w:rFonts w:hint="cs"/>
          <w:rtl/>
        </w:rPr>
        <w:t xml:space="preserve"> או יותר.  </w:t>
      </w:r>
    </w:p>
    <w:p w14:paraId="4B07F888" w14:textId="77777777" w:rsidR="00A82D13" w:rsidRPr="00851F21" w:rsidRDefault="00A82D13" w:rsidP="006A2B92">
      <w:pPr>
        <w:pStyle w:val="53"/>
        <w:numPr>
          <w:ilvl w:val="0"/>
          <w:numId w:val="7"/>
        </w:numPr>
      </w:pPr>
      <w:r w:rsidRPr="00851F21">
        <w:rPr>
          <w:rFonts w:hint="cs"/>
          <w:rtl/>
        </w:rPr>
        <w:t>ציון העלות ייקבע כך:</w:t>
      </w:r>
    </w:p>
    <w:p w14:paraId="0BD66289" w14:textId="77777777" w:rsidR="00A82D13" w:rsidRPr="00851F21" w:rsidRDefault="00A82D13" w:rsidP="006A2B92">
      <w:pPr>
        <w:pStyle w:val="40"/>
        <w:rPr>
          <w:rtl/>
        </w:rPr>
      </w:pPr>
      <w:r w:rsidRPr="00851F21">
        <w:rPr>
          <w:rtl/>
        </w:rPr>
        <w:t>העלות של כל הצעה תחושב בהתאם לכמויות המבוטאות בטבלה להשוואת עלויות, בהצעת המחיר (פרק 5 במכרז).</w:t>
      </w:r>
    </w:p>
    <w:p w14:paraId="3A8ECF2D" w14:textId="77777777" w:rsidR="00A82D13" w:rsidRPr="00851F21" w:rsidRDefault="00A82D13" w:rsidP="006A2B92">
      <w:pPr>
        <w:pStyle w:val="40"/>
        <w:numPr>
          <w:ilvl w:val="0"/>
          <w:numId w:val="0"/>
        </w:numPr>
        <w:ind w:left="2864"/>
        <w:rPr>
          <w:rtl/>
        </w:rPr>
      </w:pPr>
      <w:r w:rsidRPr="00851F21">
        <w:rPr>
          <w:rtl/>
        </w:rPr>
        <w:t>ההצעה הזולה ביותר תקבל ציון עלות 100. כל הצעה אחרת תקבל ציון עלות השווה ל-</w:t>
      </w:r>
      <w:r w:rsidRPr="00851F21">
        <w:rPr>
          <w:rFonts w:hint="cs"/>
          <w:rtl/>
        </w:rPr>
        <w:t xml:space="preserve"> </w:t>
      </w:r>
    </w:p>
    <w:tbl>
      <w:tblPr>
        <w:tblStyle w:val="af8"/>
        <w:bidiVisual/>
        <w:tblW w:w="0" w:type="auto"/>
        <w:tblInd w:w="18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408"/>
      </w:tblGrid>
      <w:tr w:rsidR="00A82D13" w:rsidRPr="00851F21" w14:paraId="3422FD32" w14:textId="77777777" w:rsidTr="005903C8">
        <w:tc>
          <w:tcPr>
            <w:tcW w:w="8522" w:type="dxa"/>
          </w:tcPr>
          <w:p w14:paraId="13AECE09" w14:textId="77777777" w:rsidR="00A82D13" w:rsidRPr="00851F21" w:rsidRDefault="00A82D13" w:rsidP="006A2B92">
            <w:pPr>
              <w:pStyle w:val="40"/>
              <w:numPr>
                <w:ilvl w:val="0"/>
                <w:numId w:val="0"/>
              </w:numPr>
              <w:ind w:left="1560"/>
              <w:rPr>
                <w:rtl/>
              </w:rPr>
            </w:pPr>
            <w:r w:rsidRPr="00851F21">
              <w:rPr>
                <w:rFonts w:hint="cs"/>
                <w:rtl/>
              </w:rPr>
              <w:t xml:space="preserve">100 </w:t>
            </w:r>
            <w:r w:rsidRPr="00851F21">
              <w:t>x</w:t>
            </w:r>
            <w:r w:rsidRPr="00851F21">
              <w:rPr>
                <w:rFonts w:hint="cs"/>
                <w:rtl/>
              </w:rPr>
              <w:t xml:space="preserve"> עלות ההצעה הזולה ביותר</w:t>
            </w:r>
          </w:p>
        </w:tc>
      </w:tr>
      <w:tr w:rsidR="00A82D13" w:rsidRPr="00851F21" w14:paraId="7D389B3D" w14:textId="77777777" w:rsidTr="005903C8">
        <w:tc>
          <w:tcPr>
            <w:tcW w:w="8522" w:type="dxa"/>
          </w:tcPr>
          <w:p w14:paraId="3D583D68" w14:textId="77777777" w:rsidR="00A82D13" w:rsidRPr="00851F21" w:rsidRDefault="00A82D13" w:rsidP="006A2B92">
            <w:pPr>
              <w:pStyle w:val="40"/>
              <w:numPr>
                <w:ilvl w:val="0"/>
                <w:numId w:val="0"/>
              </w:numPr>
              <w:ind w:left="1560"/>
              <w:rPr>
                <w:rtl/>
              </w:rPr>
            </w:pPr>
            <w:r w:rsidRPr="00851F21">
              <w:rPr>
                <w:rFonts w:hint="cs"/>
                <w:rtl/>
              </w:rPr>
              <w:t>עלות ההצעה</w:t>
            </w:r>
          </w:p>
        </w:tc>
      </w:tr>
    </w:tbl>
    <w:p w14:paraId="7FA878E7" w14:textId="77777777" w:rsidR="00A82D13" w:rsidRPr="00851F21" w:rsidRDefault="00A82D13" w:rsidP="006A2B92">
      <w:pPr>
        <w:pStyle w:val="40"/>
        <w:rPr>
          <w:rtl/>
        </w:rPr>
      </w:pPr>
      <w:r w:rsidRPr="00851F21">
        <w:rPr>
          <w:rtl/>
        </w:rPr>
        <w:t>כך, למשל, הצעה שעלותה כפולה מעלות ההצעה הזולה ביותר תקבל ציון עלות 50.</w:t>
      </w:r>
    </w:p>
    <w:p w14:paraId="7D333EF5" w14:textId="08DF35A4" w:rsidR="00A82D13" w:rsidRPr="00851F21" w:rsidRDefault="00A82D13" w:rsidP="006A2B92">
      <w:pPr>
        <w:pStyle w:val="53"/>
        <w:numPr>
          <w:ilvl w:val="0"/>
          <w:numId w:val="7"/>
        </w:numPr>
      </w:pPr>
      <w:r w:rsidRPr="00851F21">
        <w:rPr>
          <w:rFonts w:hint="cs"/>
          <w:rtl/>
        </w:rPr>
        <w:t xml:space="preserve">היחס בין עלות לאיכות הנו </w:t>
      </w:r>
      <w:r w:rsidR="006A6A62">
        <w:rPr>
          <w:rFonts w:hint="cs"/>
          <w:rtl/>
        </w:rPr>
        <w:t>55</w:t>
      </w:r>
      <w:r w:rsidRPr="00851F21">
        <w:rPr>
          <w:rFonts w:hint="cs"/>
          <w:rtl/>
        </w:rPr>
        <w:t>% לאיכות ו-</w:t>
      </w:r>
      <w:r w:rsidR="00AA0CBE">
        <w:rPr>
          <w:rFonts w:hint="cs"/>
          <w:rtl/>
        </w:rPr>
        <w:t>4</w:t>
      </w:r>
      <w:r w:rsidR="006A6A62">
        <w:rPr>
          <w:rFonts w:hint="cs"/>
          <w:rtl/>
        </w:rPr>
        <w:t>5</w:t>
      </w:r>
      <w:r w:rsidRPr="00851F21">
        <w:rPr>
          <w:rFonts w:hint="cs"/>
          <w:rtl/>
        </w:rPr>
        <w:t>% לעלות.</w:t>
      </w:r>
    </w:p>
    <w:p w14:paraId="320345C0" w14:textId="77777777" w:rsidR="00A82D13" w:rsidRPr="00851F21" w:rsidRDefault="00DF2A8A" w:rsidP="006A2B92">
      <w:pPr>
        <w:pStyle w:val="40"/>
      </w:pPr>
      <w:r w:rsidRPr="00851F21">
        <w:rPr>
          <w:rFonts w:hint="cs"/>
          <w:rtl/>
        </w:rPr>
        <w:lastRenderedPageBreak/>
        <w:t>(</w:t>
      </w:r>
      <w:r w:rsidRPr="00851F21">
        <w:t>M</w:t>
      </w:r>
      <w:r w:rsidRPr="00851F21">
        <w:rPr>
          <w:rFonts w:hint="cs"/>
          <w:rtl/>
        </w:rPr>
        <w:t xml:space="preserve">) </w:t>
      </w:r>
      <w:r w:rsidR="0093574F" w:rsidRPr="00851F21">
        <w:rPr>
          <w:rFonts w:hint="cs"/>
          <w:rtl/>
        </w:rPr>
        <w:t xml:space="preserve">במהלך הבדיקה, </w:t>
      </w:r>
      <w:r w:rsidR="00A82D13" w:rsidRPr="00851F21">
        <w:rPr>
          <w:rFonts w:hint="cs"/>
          <w:rtl/>
        </w:rPr>
        <w:t xml:space="preserve">המשרד רשאי לפנות </w:t>
      </w:r>
      <w:r w:rsidR="009719AB" w:rsidRPr="00851F21">
        <w:rPr>
          <w:rFonts w:hint="cs"/>
          <w:rtl/>
        </w:rPr>
        <w:t>בכתב ובעל פה,</w:t>
      </w:r>
      <w:r w:rsidR="00A82D13" w:rsidRPr="00851F21">
        <w:rPr>
          <w:rFonts w:hint="cs"/>
          <w:rtl/>
        </w:rPr>
        <w:t xml:space="preserve"> ללקוחות שרשם המציע בהצעתו</w:t>
      </w:r>
      <w:r w:rsidR="007347B1" w:rsidRPr="00851F21">
        <w:rPr>
          <w:rFonts w:hint="cs"/>
          <w:rtl/>
        </w:rPr>
        <w:t>,</w:t>
      </w:r>
      <w:r w:rsidR="00A82D13" w:rsidRPr="00851F21">
        <w:rPr>
          <w:rFonts w:hint="cs"/>
          <w:rtl/>
        </w:rPr>
        <w:t xml:space="preserve"> </w:t>
      </w:r>
      <w:r w:rsidR="009719AB" w:rsidRPr="00851F21">
        <w:rPr>
          <w:rFonts w:hint="cs"/>
          <w:rtl/>
        </w:rPr>
        <w:t>בתור לקוחות ממליצים</w:t>
      </w:r>
      <w:r w:rsidR="00A82D13" w:rsidRPr="00851F21">
        <w:rPr>
          <w:rFonts w:hint="cs"/>
          <w:rtl/>
        </w:rPr>
        <w:t xml:space="preserve">. </w:t>
      </w:r>
      <w:r w:rsidR="0020373B" w:rsidRPr="00851F21">
        <w:rPr>
          <w:rFonts w:hint="cs"/>
          <w:rtl/>
        </w:rPr>
        <w:t>המציע</w:t>
      </w:r>
      <w:r w:rsidR="007D3961" w:rsidRPr="00851F21">
        <w:rPr>
          <w:rFonts w:hint="cs"/>
          <w:rtl/>
        </w:rPr>
        <w:t xml:space="preserve"> נותן בזאת </w:t>
      </w:r>
      <w:r w:rsidR="00A82D13" w:rsidRPr="00851F21">
        <w:rPr>
          <w:rFonts w:hint="cs"/>
          <w:rtl/>
        </w:rPr>
        <w:t>את הסכמתו לכך ו</w:t>
      </w:r>
      <w:r w:rsidR="007D3961" w:rsidRPr="00851F21">
        <w:rPr>
          <w:rFonts w:hint="cs"/>
          <w:rtl/>
        </w:rPr>
        <w:t xml:space="preserve">באחריות </w:t>
      </w:r>
      <w:r w:rsidR="0091351B" w:rsidRPr="00851F21">
        <w:rPr>
          <w:rFonts w:hint="cs"/>
          <w:rtl/>
        </w:rPr>
        <w:t>הספק</w:t>
      </w:r>
      <w:r w:rsidR="007D3961" w:rsidRPr="00851F21">
        <w:rPr>
          <w:rFonts w:hint="cs"/>
          <w:rtl/>
        </w:rPr>
        <w:t xml:space="preserve"> לוודא </w:t>
      </w:r>
      <w:r w:rsidR="00A82D13" w:rsidRPr="00851F21">
        <w:rPr>
          <w:rFonts w:hint="cs"/>
          <w:rtl/>
        </w:rPr>
        <w:t>את הסכמתם של הלקוחות הממליצים.</w:t>
      </w:r>
    </w:p>
    <w:p w14:paraId="42979D42" w14:textId="77777777" w:rsidR="0062499D" w:rsidRPr="00851F21" w:rsidRDefault="0062499D" w:rsidP="006A2B92">
      <w:pPr>
        <w:pStyle w:val="40"/>
        <w:numPr>
          <w:ilvl w:val="0"/>
          <w:numId w:val="0"/>
        </w:numPr>
        <w:ind w:left="2864"/>
      </w:pPr>
      <w:r w:rsidRPr="00851F21">
        <w:rPr>
          <w:rFonts w:hint="cs"/>
          <w:rtl/>
        </w:rPr>
        <w:t>מובהר, כי ככל שהמשרד פנה לאיש הקשר של גוף שהוצג על ידי המציע כלקוח ממליץ, ואיש הקשר ציין כי אינו מכיר את הפעילות שצוינה או את המציע, הציון שיינתן ברכיב זה יהיה אפס.</w:t>
      </w:r>
    </w:p>
    <w:p w14:paraId="4D78C3E5" w14:textId="77777777" w:rsidR="0062499D" w:rsidRPr="00851F21" w:rsidRDefault="0062499D" w:rsidP="006A2B92">
      <w:pPr>
        <w:pStyle w:val="40"/>
      </w:pPr>
      <w:r w:rsidRPr="00851F21">
        <w:rPr>
          <w:rFonts w:hint="cs"/>
          <w:rtl/>
        </w:rPr>
        <w:t>מובהר, כי ככל שלא ניתנה למשרד חוות דעת מטעם גוף שצוין על ידי המציע כלקוח ממליץ, מכל סיבה שהיא (לרבות מקרים בהם הגוף סירב לתת חוות דעת בכתב או סירב שחוות הדעת שלו תוצג), ייחשב הדבר כאילו לא נמסר שם של לקוח ממליץ מלכתחילה, והציון שיינתן ברכיב זה יהיה אפס.</w:t>
      </w:r>
    </w:p>
    <w:p w14:paraId="2CFFF6A5" w14:textId="77777777" w:rsidR="00A82D13" w:rsidRPr="00851F21" w:rsidRDefault="00DF2A8A" w:rsidP="006A2B92">
      <w:pPr>
        <w:pStyle w:val="40"/>
        <w:numPr>
          <w:ilvl w:val="0"/>
          <w:numId w:val="0"/>
        </w:numPr>
        <w:ind w:left="2864"/>
      </w:pPr>
      <w:r w:rsidRPr="00851F21">
        <w:rPr>
          <w:rFonts w:hint="cs"/>
          <w:rtl/>
        </w:rPr>
        <w:t>(</w:t>
      </w:r>
      <w:r w:rsidRPr="00851F21">
        <w:t>M</w:t>
      </w:r>
      <w:r w:rsidRPr="00851F21">
        <w:rPr>
          <w:rFonts w:hint="cs"/>
          <w:rtl/>
        </w:rPr>
        <w:t xml:space="preserve">) </w:t>
      </w:r>
      <w:r w:rsidR="00A82D13" w:rsidRPr="00851F21">
        <w:rPr>
          <w:rFonts w:hint="cs"/>
          <w:rtl/>
        </w:rPr>
        <w:t>המשרד רשאי, לפי שיקול דעתו</w:t>
      </w:r>
      <w:r w:rsidR="00A52A13" w:rsidRPr="00851F21">
        <w:rPr>
          <w:rFonts w:hint="cs"/>
          <w:rtl/>
        </w:rPr>
        <w:t xml:space="preserve"> הבלעדי</w:t>
      </w:r>
      <w:r w:rsidR="00A82D13" w:rsidRPr="00851F21">
        <w:rPr>
          <w:rFonts w:hint="cs"/>
          <w:rtl/>
        </w:rPr>
        <w:t xml:space="preserve">, לראיין את העובדים המוצעים לשמש בתפקידי </w:t>
      </w:r>
      <w:r w:rsidR="0093574F" w:rsidRPr="00851F21">
        <w:rPr>
          <w:rFonts w:hint="cs"/>
          <w:rtl/>
        </w:rPr>
        <w:t xml:space="preserve">מפתח </w:t>
      </w:r>
      <w:r w:rsidR="00A82D13" w:rsidRPr="00851F21">
        <w:rPr>
          <w:rFonts w:hint="cs"/>
          <w:rtl/>
        </w:rPr>
        <w:t xml:space="preserve">במסגרת מתן השירותים על פי מכרז זה (כמוגדר בסעיף </w:t>
      </w:r>
      <w:r w:rsidR="00A82D13" w:rsidRPr="00851F21">
        <w:rPr>
          <w:rtl/>
        </w:rPr>
        <w:t>4.1.3</w:t>
      </w:r>
      <w:r w:rsidR="00A82D13" w:rsidRPr="00851F21">
        <w:rPr>
          <w:rFonts w:hint="cs"/>
          <w:rtl/>
        </w:rPr>
        <w:t xml:space="preserve"> להלן).</w:t>
      </w:r>
    </w:p>
    <w:p w14:paraId="72A5D23C" w14:textId="77777777" w:rsidR="00A82D13" w:rsidRPr="00851F21" w:rsidRDefault="00C63BCF" w:rsidP="006A2B92">
      <w:pPr>
        <w:pStyle w:val="40"/>
      </w:pPr>
      <w:r w:rsidRPr="00851F21">
        <w:rPr>
          <w:rFonts w:hint="cs"/>
          <w:rtl/>
        </w:rPr>
        <w:t>(</w:t>
      </w:r>
      <w:r w:rsidRPr="00851F21">
        <w:t>M</w:t>
      </w:r>
      <w:r w:rsidRPr="00851F21">
        <w:rPr>
          <w:rFonts w:hint="cs"/>
          <w:rtl/>
        </w:rPr>
        <w:t xml:space="preserve">) </w:t>
      </w:r>
      <w:r w:rsidR="0091351B" w:rsidRPr="00851F21">
        <w:rPr>
          <w:rFonts w:hint="cs"/>
          <w:rtl/>
        </w:rPr>
        <w:t xml:space="preserve">מובהר, כי </w:t>
      </w:r>
      <w:r w:rsidR="007806C0" w:rsidRPr="00851F21">
        <w:rPr>
          <w:rFonts w:hint="cs"/>
          <w:rtl/>
        </w:rPr>
        <w:t xml:space="preserve">במסגרת מתן ציון ברכיב של לקוחות ממליצים, </w:t>
      </w:r>
      <w:r w:rsidR="0091351B" w:rsidRPr="00851F21">
        <w:rPr>
          <w:rFonts w:hint="cs"/>
          <w:rtl/>
        </w:rPr>
        <w:t>המשרד רשאי לפנות בכתב ובעל פה, גם ללקוחות שרשם המציע בהצעתו, במסגרת הוכחת עמידה בתנאי סף של ותק וניסיון קוד</w:t>
      </w:r>
      <w:r w:rsidR="007806C0" w:rsidRPr="00851F21">
        <w:rPr>
          <w:rFonts w:hint="cs"/>
          <w:rtl/>
        </w:rPr>
        <w:t>מים</w:t>
      </w:r>
      <w:r w:rsidR="0091351B" w:rsidRPr="00851F21">
        <w:rPr>
          <w:rFonts w:hint="cs"/>
          <w:rtl/>
        </w:rPr>
        <w:t xml:space="preserve">. </w:t>
      </w:r>
      <w:r w:rsidR="007806C0" w:rsidRPr="00851F21">
        <w:rPr>
          <w:rFonts w:hint="cs"/>
          <w:rtl/>
        </w:rPr>
        <w:t>המציע</w:t>
      </w:r>
      <w:r w:rsidR="0091351B" w:rsidRPr="00851F21">
        <w:rPr>
          <w:rFonts w:hint="cs"/>
          <w:rtl/>
        </w:rPr>
        <w:t xml:space="preserve"> נותן בזאת את הסכמתו לכך ובאחריות הספק לוודא את הסכמתם של לקוחות אלה. </w:t>
      </w:r>
    </w:p>
    <w:p w14:paraId="5E7F2DC6" w14:textId="77777777" w:rsidR="00304266" w:rsidRPr="00851F21" w:rsidRDefault="00DF2A8A" w:rsidP="006A2B92">
      <w:pPr>
        <w:pStyle w:val="40"/>
        <w:numPr>
          <w:ilvl w:val="0"/>
          <w:numId w:val="0"/>
        </w:numPr>
        <w:ind w:left="2864"/>
      </w:pPr>
      <w:r w:rsidRPr="00851F21">
        <w:rPr>
          <w:rFonts w:hint="cs"/>
          <w:rtl/>
        </w:rPr>
        <w:t>(</w:t>
      </w:r>
      <w:r w:rsidRPr="00851F21">
        <w:t>M</w:t>
      </w:r>
      <w:r w:rsidRPr="00851F21">
        <w:rPr>
          <w:rFonts w:hint="cs"/>
          <w:rtl/>
        </w:rPr>
        <w:t xml:space="preserve">) </w:t>
      </w:r>
      <w:r w:rsidR="00A82D13" w:rsidRPr="00851F21">
        <w:rPr>
          <w:rFonts w:hint="cs"/>
          <w:rtl/>
        </w:rPr>
        <w:t xml:space="preserve">המשרד רשאי לדרוש </w:t>
      </w:r>
      <w:r w:rsidR="00800070" w:rsidRPr="00851F21">
        <w:rPr>
          <w:rFonts w:hint="cs"/>
          <w:rtl/>
        </w:rPr>
        <w:t xml:space="preserve">מהמציע, </w:t>
      </w:r>
      <w:r w:rsidR="00A82D13" w:rsidRPr="00851F21">
        <w:rPr>
          <w:rFonts w:hint="cs"/>
          <w:rtl/>
        </w:rPr>
        <w:t>במסגרת בדיק</w:t>
      </w:r>
      <w:r w:rsidR="00800070" w:rsidRPr="00851F21">
        <w:rPr>
          <w:rFonts w:hint="cs"/>
          <w:rtl/>
        </w:rPr>
        <w:t>ה והערכה של ההצעה,</w:t>
      </w:r>
      <w:r w:rsidR="00A82D13" w:rsidRPr="00851F21">
        <w:rPr>
          <w:rFonts w:hint="cs"/>
          <w:rtl/>
        </w:rPr>
        <w:t xml:space="preserve"> לבצע סיורים אצל </w:t>
      </w:r>
      <w:r w:rsidR="00800070" w:rsidRPr="00851F21">
        <w:rPr>
          <w:rFonts w:hint="cs"/>
          <w:rtl/>
        </w:rPr>
        <w:t xml:space="preserve">המציע </w:t>
      </w:r>
      <w:r w:rsidR="00A82D13" w:rsidRPr="00851F21">
        <w:rPr>
          <w:rFonts w:hint="cs"/>
          <w:rtl/>
        </w:rPr>
        <w:t xml:space="preserve">ואצל </w:t>
      </w:r>
      <w:r w:rsidR="00304266" w:rsidRPr="00851F21">
        <w:rPr>
          <w:rFonts w:hint="cs"/>
          <w:rtl/>
        </w:rPr>
        <w:t xml:space="preserve">לקוחות שרשם המציע בהצעתו בתור ממליצים, זאת בתיאום מוקדם איתם. </w:t>
      </w:r>
      <w:r w:rsidR="003E5522" w:rsidRPr="00851F21">
        <w:rPr>
          <w:rFonts w:hint="cs"/>
          <w:rtl/>
        </w:rPr>
        <w:t>באחריות המציע לוודא את הסכמתם של הלקוחות הממליצים.</w:t>
      </w:r>
    </w:p>
    <w:p w14:paraId="500BE703" w14:textId="77777777" w:rsidR="001E5F19" w:rsidRPr="00851F21" w:rsidRDefault="00DF2A8A" w:rsidP="006A2B92">
      <w:pPr>
        <w:pStyle w:val="40"/>
      </w:pPr>
      <w:r w:rsidRPr="00851F21">
        <w:rPr>
          <w:rFonts w:hint="cs"/>
          <w:rtl/>
        </w:rPr>
        <w:t>(</w:t>
      </w:r>
      <w:r w:rsidRPr="00851F21">
        <w:t>M</w:t>
      </w:r>
      <w:r w:rsidRPr="00851F21">
        <w:rPr>
          <w:rFonts w:hint="cs"/>
          <w:rtl/>
        </w:rPr>
        <w:t xml:space="preserve">) </w:t>
      </w:r>
      <w:r w:rsidR="001E5F19" w:rsidRPr="00851F21">
        <w:rPr>
          <w:rFonts w:hint="cs"/>
          <w:rtl/>
        </w:rPr>
        <w:t xml:space="preserve">המשרד רשאי להביא בחשבון </w:t>
      </w:r>
      <w:r w:rsidR="00302A6A" w:rsidRPr="00851F21">
        <w:rPr>
          <w:rFonts w:hint="cs"/>
          <w:rtl/>
        </w:rPr>
        <w:t xml:space="preserve">את </w:t>
      </w:r>
      <w:r w:rsidR="001E5F19" w:rsidRPr="00851F21">
        <w:rPr>
          <w:rFonts w:hint="cs"/>
          <w:rtl/>
        </w:rPr>
        <w:t>התנהלות המציע בנוגע לשמירת זכויות עובדים</w:t>
      </w:r>
      <w:r w:rsidR="00302A6A" w:rsidRPr="00851F21">
        <w:rPr>
          <w:rFonts w:hint="cs"/>
          <w:rtl/>
        </w:rPr>
        <w:t>,</w:t>
      </w:r>
      <w:r w:rsidR="001E5F19" w:rsidRPr="00851F21">
        <w:rPr>
          <w:rFonts w:hint="cs"/>
          <w:rtl/>
        </w:rPr>
        <w:t xml:space="preserve"> לרבות קיומה של חוות דעת שלילית בכתב או דו"ח ביקורת שלילי בעניין זה של המשרד שאיתו התקשר המציע במהלך 3 השנים שקדמו למועד האחרון להגשת ההצעות למכרז זה.</w:t>
      </w:r>
    </w:p>
    <w:p w14:paraId="73AA2F02" w14:textId="77777777" w:rsidR="001451EA" w:rsidRPr="00851F21" w:rsidRDefault="001451EA" w:rsidP="006A2B92">
      <w:pPr>
        <w:pStyle w:val="40"/>
        <w:numPr>
          <w:ilvl w:val="0"/>
          <w:numId w:val="0"/>
        </w:numPr>
        <w:ind w:left="2864"/>
      </w:pPr>
      <w:r w:rsidRPr="00851F21">
        <w:rPr>
          <w:rFonts w:hint="cs"/>
          <w:rtl/>
        </w:rPr>
        <w:t>אם ההצעה היא מטעם מציע שזכה בעבר במכרז של המשרד או שלמשרד היכרות אחרת איתו או מידע לגביו, במקרה זה יילקחו בחשבון, כאחד מהשיקולים המכריעים, אופן ביצוע התחייבות המציע, לרבות עמידה בלוחות זמנים, איכות ביצוע העבודה ורמת השירות.</w:t>
      </w:r>
    </w:p>
    <w:p w14:paraId="62DA6685" w14:textId="77777777" w:rsidR="00500552" w:rsidRPr="00851F21" w:rsidRDefault="00500552" w:rsidP="006A2B92">
      <w:pPr>
        <w:pStyle w:val="40"/>
      </w:pPr>
      <w:r w:rsidRPr="00851F21">
        <w:rPr>
          <w:rFonts w:hint="eastAsia"/>
          <w:rtl/>
        </w:rPr>
        <w:t>אם</w:t>
      </w:r>
      <w:r w:rsidRPr="00851F21">
        <w:t xml:space="preserve"> </w:t>
      </w:r>
      <w:r w:rsidRPr="00851F21">
        <w:rPr>
          <w:rFonts w:hint="eastAsia"/>
          <w:rtl/>
        </w:rPr>
        <w:t>לאחר</w:t>
      </w:r>
      <w:r w:rsidRPr="00851F21">
        <w:t xml:space="preserve"> </w:t>
      </w:r>
      <w:r w:rsidRPr="00851F21">
        <w:rPr>
          <w:rFonts w:hint="eastAsia"/>
          <w:rtl/>
        </w:rPr>
        <w:t>שקלול</w:t>
      </w:r>
      <w:r w:rsidRPr="00851F21">
        <w:t xml:space="preserve"> </w:t>
      </w:r>
      <w:r w:rsidRPr="00851F21">
        <w:rPr>
          <w:rFonts w:hint="eastAsia"/>
          <w:rtl/>
        </w:rPr>
        <w:t>תוצאות</w:t>
      </w:r>
      <w:r w:rsidRPr="00851F21">
        <w:rPr>
          <w:rFonts w:hint="cs"/>
          <w:rtl/>
        </w:rPr>
        <w:t xml:space="preserve"> המכרז </w:t>
      </w:r>
      <w:r w:rsidRPr="00851F21">
        <w:rPr>
          <w:rFonts w:hint="eastAsia"/>
          <w:rtl/>
        </w:rPr>
        <w:t>קיבלו</w:t>
      </w:r>
      <w:r w:rsidRPr="00851F21">
        <w:t xml:space="preserve"> </w:t>
      </w:r>
      <w:r w:rsidRPr="00851F21">
        <w:rPr>
          <w:rFonts w:hint="eastAsia"/>
          <w:rtl/>
        </w:rPr>
        <w:t>שתי</w:t>
      </w:r>
      <w:r w:rsidRPr="00851F21">
        <w:t xml:space="preserve"> </w:t>
      </w:r>
      <w:r w:rsidRPr="00851F21">
        <w:rPr>
          <w:rFonts w:hint="eastAsia"/>
          <w:rtl/>
        </w:rPr>
        <w:t>הצעות</w:t>
      </w:r>
      <w:r w:rsidRPr="00851F21">
        <w:t xml:space="preserve"> </w:t>
      </w:r>
      <w:r w:rsidRPr="00851F21">
        <w:rPr>
          <w:rFonts w:hint="eastAsia"/>
          <w:rtl/>
        </w:rPr>
        <w:t>או</w:t>
      </w:r>
      <w:r w:rsidRPr="00851F21">
        <w:t xml:space="preserve"> </w:t>
      </w:r>
      <w:r w:rsidRPr="00851F21">
        <w:rPr>
          <w:rFonts w:hint="eastAsia"/>
          <w:rtl/>
        </w:rPr>
        <w:t>יותר</w:t>
      </w:r>
      <w:r w:rsidRPr="00851F21">
        <w:rPr>
          <w:rFonts w:hint="cs"/>
          <w:rtl/>
        </w:rPr>
        <w:t xml:space="preserve"> תוצאה משוקללת זהה שהיא ה</w:t>
      </w:r>
      <w:r w:rsidRPr="00851F21">
        <w:rPr>
          <w:rFonts w:hint="eastAsia"/>
          <w:rtl/>
        </w:rPr>
        <w:t>תוצאה</w:t>
      </w:r>
      <w:r w:rsidRPr="00851F21">
        <w:t xml:space="preserve"> </w:t>
      </w:r>
      <w:r w:rsidRPr="00851F21">
        <w:rPr>
          <w:rFonts w:hint="cs"/>
          <w:rtl/>
        </w:rPr>
        <w:t>ה</w:t>
      </w:r>
      <w:r w:rsidRPr="00851F21">
        <w:rPr>
          <w:rFonts w:hint="eastAsia"/>
          <w:rtl/>
        </w:rPr>
        <w:t>משוקללת</w:t>
      </w:r>
      <w:r w:rsidRPr="00851F21">
        <w:t xml:space="preserve"> </w:t>
      </w:r>
      <w:r w:rsidRPr="00851F21">
        <w:rPr>
          <w:rFonts w:hint="eastAsia"/>
          <w:rtl/>
        </w:rPr>
        <w:t>הגבוהה</w:t>
      </w:r>
      <w:r w:rsidRPr="00851F21">
        <w:t xml:space="preserve"> </w:t>
      </w:r>
      <w:r w:rsidRPr="00851F21">
        <w:rPr>
          <w:rFonts w:hint="eastAsia"/>
          <w:rtl/>
        </w:rPr>
        <w:t>ביותר</w:t>
      </w:r>
      <w:r w:rsidRPr="00851F21">
        <w:rPr>
          <w:rFonts w:hint="cs"/>
          <w:rtl/>
        </w:rPr>
        <w:t xml:space="preserve">, תועדף ההצעה שהוגשה על ידי עסק בשליטת אישה, אם יש כזו, </w:t>
      </w:r>
      <w:r w:rsidRPr="00851F21">
        <w:rPr>
          <w:rFonts w:hint="eastAsia"/>
          <w:rtl/>
        </w:rPr>
        <w:t>ובלבד</w:t>
      </w:r>
      <w:r w:rsidRPr="00851F21">
        <w:t xml:space="preserve"> </w:t>
      </w:r>
      <w:r w:rsidRPr="00851F21">
        <w:rPr>
          <w:rFonts w:hint="eastAsia"/>
          <w:rtl/>
        </w:rPr>
        <w:t>שצורף</w:t>
      </w:r>
      <w:r w:rsidRPr="00851F21">
        <w:t xml:space="preserve"> </w:t>
      </w:r>
      <w:r w:rsidRPr="00851F21">
        <w:rPr>
          <w:rFonts w:hint="eastAsia"/>
          <w:rtl/>
        </w:rPr>
        <w:t>לה</w:t>
      </w:r>
      <w:r w:rsidRPr="00851F21">
        <w:t xml:space="preserve"> </w:t>
      </w:r>
      <w:r w:rsidRPr="00851F21">
        <w:rPr>
          <w:rFonts w:hint="eastAsia"/>
          <w:rtl/>
        </w:rPr>
        <w:t>בעת</w:t>
      </w:r>
      <w:r w:rsidRPr="00851F21">
        <w:rPr>
          <w:rFonts w:hint="cs"/>
          <w:rtl/>
        </w:rPr>
        <w:t xml:space="preserve"> </w:t>
      </w:r>
      <w:r w:rsidRPr="00851F21">
        <w:rPr>
          <w:rFonts w:hint="eastAsia"/>
          <w:rtl/>
        </w:rPr>
        <w:t>הגשתה</w:t>
      </w:r>
      <w:r w:rsidRPr="00851F21">
        <w:t xml:space="preserve"> </w:t>
      </w:r>
      <w:r w:rsidRPr="00851F21">
        <w:rPr>
          <w:rFonts w:hint="eastAsia"/>
          <w:rtl/>
        </w:rPr>
        <w:t>אישור</w:t>
      </w:r>
      <w:r w:rsidRPr="00851F21">
        <w:t xml:space="preserve"> </w:t>
      </w:r>
      <w:r w:rsidRPr="00851F21">
        <w:rPr>
          <w:rFonts w:hint="eastAsia"/>
          <w:rtl/>
        </w:rPr>
        <w:t>ותצהיר</w:t>
      </w:r>
      <w:r w:rsidRPr="00851F21">
        <w:rPr>
          <w:rFonts w:hint="cs"/>
          <w:rtl/>
        </w:rPr>
        <w:t>. ראה סעיף 0.</w:t>
      </w:r>
      <w:r w:rsidR="005A70DC" w:rsidRPr="00851F21">
        <w:rPr>
          <w:rFonts w:hint="cs"/>
          <w:rtl/>
        </w:rPr>
        <w:t>7</w:t>
      </w:r>
      <w:r w:rsidRPr="00851F21">
        <w:rPr>
          <w:rFonts w:hint="cs"/>
          <w:rtl/>
        </w:rPr>
        <w:t>.8 לעיל.</w:t>
      </w:r>
    </w:p>
    <w:p w14:paraId="6F9BF3D3" w14:textId="77777777" w:rsidR="00F16B01" w:rsidRPr="00851F21" w:rsidRDefault="00F16B01" w:rsidP="006A2B92">
      <w:pPr>
        <w:pStyle w:val="40"/>
        <w:numPr>
          <w:ilvl w:val="0"/>
          <w:numId w:val="0"/>
        </w:numPr>
        <w:ind w:left="2864"/>
      </w:pPr>
      <w:r w:rsidRPr="00851F21">
        <w:rPr>
          <w:rFonts w:hint="cs"/>
          <w:rtl/>
        </w:rPr>
        <w:lastRenderedPageBreak/>
        <w:t>המשרד רשאי לפנות למציעים ולבקש להאריך את תוקף ההצעות לתקופה נוספת כפי שתוגדר, לצורך סיום הליך בדיקת ההצעות.</w:t>
      </w:r>
    </w:p>
    <w:p w14:paraId="4CE5DAFD" w14:textId="77777777" w:rsidR="0025207A" w:rsidRPr="00851F21" w:rsidRDefault="0025207A" w:rsidP="006A2B92">
      <w:pPr>
        <w:pStyle w:val="40"/>
      </w:pPr>
      <w:r w:rsidRPr="00851F21">
        <w:rPr>
          <w:rFonts w:hint="cs"/>
          <w:rtl/>
        </w:rPr>
        <w:t>מסמך פנימי לבדיקה</w:t>
      </w:r>
    </w:p>
    <w:p w14:paraId="290F0722" w14:textId="77777777" w:rsidR="0025207A" w:rsidRPr="00851F21" w:rsidRDefault="0025207A" w:rsidP="006A2B92">
      <w:pPr>
        <w:pStyle w:val="53"/>
        <w:numPr>
          <w:ilvl w:val="0"/>
          <w:numId w:val="11"/>
        </w:numPr>
      </w:pPr>
      <w:r w:rsidRPr="00851F21">
        <w:rPr>
          <w:rFonts w:hint="cs"/>
          <w:rtl/>
        </w:rPr>
        <w:t xml:space="preserve">ועדת המכרזים קבעה מסמך פנימי לבדיקה (מפ"ל) המנחה את </w:t>
      </w:r>
      <w:r w:rsidR="008E6F03" w:rsidRPr="00851F21">
        <w:rPr>
          <w:rFonts w:hint="cs"/>
          <w:rtl/>
        </w:rPr>
        <w:t>ועדת</w:t>
      </w:r>
      <w:r w:rsidRPr="00851F21">
        <w:rPr>
          <w:rFonts w:hint="cs"/>
          <w:rtl/>
        </w:rPr>
        <w:t xml:space="preserve"> המשנה בדבר אופן בדיקת ההצעות ביחס לאמות המידה לבחירת הספק הזוכה, כפי שהן מפורטות במכרז. </w:t>
      </w:r>
    </w:p>
    <w:p w14:paraId="40917A6B" w14:textId="77777777" w:rsidR="0025207A" w:rsidRPr="00851F21" w:rsidRDefault="0025207A" w:rsidP="006A2B92">
      <w:pPr>
        <w:pStyle w:val="53"/>
        <w:numPr>
          <w:ilvl w:val="0"/>
          <w:numId w:val="11"/>
        </w:numPr>
      </w:pPr>
      <w:r w:rsidRPr="00851F21">
        <w:rPr>
          <w:rFonts w:hint="cs"/>
          <w:rtl/>
        </w:rPr>
        <w:t>המפ"ל לא יפורסם ולא ניתן יהיה לבקש לעיין בו טרם סיום הליכי המכרז.</w:t>
      </w:r>
    </w:p>
    <w:p w14:paraId="0D832BD5" w14:textId="77777777" w:rsidR="00543B93" w:rsidRPr="00851F21" w:rsidRDefault="00543B93" w:rsidP="006A2B92">
      <w:pPr>
        <w:pStyle w:val="20"/>
      </w:pPr>
      <w:bookmarkStart w:id="157" w:name="_Toc121141631"/>
      <w:r w:rsidRPr="00851F21">
        <w:rPr>
          <w:rFonts w:hint="cs"/>
          <w:rtl/>
        </w:rPr>
        <w:t>סמכות השיפוט (</w:t>
      </w:r>
      <w:r w:rsidRPr="00851F21">
        <w:t>I</w:t>
      </w:r>
      <w:r w:rsidRPr="00851F21">
        <w:rPr>
          <w:rFonts w:hint="cs"/>
          <w:rtl/>
        </w:rPr>
        <w:t>)</w:t>
      </w:r>
      <w:bookmarkEnd w:id="157"/>
    </w:p>
    <w:p w14:paraId="7C354C50" w14:textId="77777777" w:rsidR="00957FA3" w:rsidRPr="00851F21" w:rsidRDefault="00957FA3" w:rsidP="00361E2F">
      <w:r w:rsidRPr="00851F21">
        <w:rPr>
          <w:rFonts w:hint="cs"/>
          <w:rtl/>
        </w:rPr>
        <w:t>סמכות השיפוט בכל הקשור לנושאים ולעניינים הנוגעים למכרז, או בכל תביעה הנובעת מהליך ניהולו, תהיה בבתי המשפט המוסמכים בירושלים.</w:t>
      </w:r>
    </w:p>
    <w:p w14:paraId="23BD9346" w14:textId="77777777" w:rsidR="00543B93" w:rsidRPr="00851F21" w:rsidRDefault="00B34B24" w:rsidP="006A2B92">
      <w:pPr>
        <w:pStyle w:val="20"/>
      </w:pPr>
      <w:bookmarkStart w:id="158" w:name="_Toc121141632"/>
      <w:r w:rsidRPr="00851F21">
        <w:rPr>
          <w:rFonts w:hint="cs"/>
          <w:rtl/>
        </w:rPr>
        <w:t>(</w:t>
      </w:r>
      <w:r w:rsidRPr="00851F21">
        <w:t>N</w:t>
      </w:r>
      <w:r w:rsidRPr="00851F21">
        <w:rPr>
          <w:rFonts w:hint="cs"/>
          <w:rtl/>
        </w:rPr>
        <w:t>)</w:t>
      </w:r>
      <w:bookmarkEnd w:id="158"/>
    </w:p>
    <w:p w14:paraId="3AC7A1CC" w14:textId="77777777" w:rsidR="00E57740" w:rsidRPr="006A2B92" w:rsidRDefault="00E57740" w:rsidP="006A2B92">
      <w:pPr>
        <w:pStyle w:val="20"/>
      </w:pPr>
      <w:bookmarkStart w:id="159" w:name="_Toc121141633"/>
      <w:r w:rsidRPr="006A2B92">
        <w:rPr>
          <w:rFonts w:hint="cs"/>
          <w:rtl/>
        </w:rPr>
        <w:t xml:space="preserve">מחירים </w:t>
      </w:r>
      <w:r w:rsidRPr="006A2B92">
        <w:rPr>
          <w:rtl/>
        </w:rPr>
        <w:t>–</w:t>
      </w:r>
      <w:r w:rsidRPr="006A2B92">
        <w:rPr>
          <w:rFonts w:hint="cs"/>
          <w:rtl/>
        </w:rPr>
        <w:t xml:space="preserve"> הצמדה ותשלומים (</w:t>
      </w:r>
      <w:r w:rsidRPr="006A2B92">
        <w:t>M</w:t>
      </w:r>
      <w:r w:rsidRPr="006A2B92">
        <w:rPr>
          <w:rFonts w:hint="cs"/>
          <w:rtl/>
        </w:rPr>
        <w:t>)</w:t>
      </w:r>
      <w:bookmarkEnd w:id="159"/>
    </w:p>
    <w:p w14:paraId="1796DFE3" w14:textId="77777777" w:rsidR="00E57740" w:rsidRPr="00851F21" w:rsidRDefault="00E57740" w:rsidP="006A2B92">
      <w:pPr>
        <w:pStyle w:val="30"/>
      </w:pPr>
      <w:r w:rsidRPr="00851F21">
        <w:rPr>
          <w:rFonts w:hint="cs"/>
          <w:rtl/>
        </w:rPr>
        <w:t>מחירים</w:t>
      </w:r>
    </w:p>
    <w:p w14:paraId="1217B39A" w14:textId="77777777" w:rsidR="000B058C" w:rsidRPr="00851F21" w:rsidRDefault="000B058C" w:rsidP="006A2B92">
      <w:pPr>
        <w:pStyle w:val="53"/>
        <w:numPr>
          <w:ilvl w:val="0"/>
          <w:numId w:val="14"/>
        </w:numPr>
        <w:rPr>
          <w:b/>
          <w:bCs/>
          <w:rtl/>
        </w:rPr>
      </w:pPr>
      <w:r w:rsidRPr="00851F21">
        <w:rPr>
          <w:rFonts w:hint="cs"/>
          <w:rtl/>
        </w:rPr>
        <w:t xml:space="preserve">כל המחירים המוצעים </w:t>
      </w:r>
      <w:r w:rsidR="00E57740" w:rsidRPr="00851F21">
        <w:rPr>
          <w:rFonts w:hint="cs"/>
          <w:rtl/>
        </w:rPr>
        <w:t>יהיו</w:t>
      </w:r>
      <w:r w:rsidRPr="00851F21">
        <w:rPr>
          <w:rFonts w:hint="cs"/>
          <w:rtl/>
        </w:rPr>
        <w:t xml:space="preserve"> המחירים הסופיים, הכוללים בתוכם מע"מ וכל מס או תשלום אחר שעל המשרד לשלם לזוכה.</w:t>
      </w:r>
      <w:r w:rsidR="00E57740" w:rsidRPr="00851F21">
        <w:rPr>
          <w:rFonts w:hint="cs"/>
          <w:rtl/>
        </w:rPr>
        <w:t xml:space="preserve"> </w:t>
      </w:r>
      <w:r w:rsidR="0002350C" w:rsidRPr="00851F21">
        <w:rPr>
          <w:rFonts w:hint="cs"/>
          <w:rtl/>
        </w:rPr>
        <w:t xml:space="preserve">המחירים יהיו </w:t>
      </w:r>
      <w:r w:rsidR="00E57740" w:rsidRPr="00851F21">
        <w:rPr>
          <w:rFonts w:hint="cs"/>
          <w:rtl/>
        </w:rPr>
        <w:t xml:space="preserve">נקובים </w:t>
      </w:r>
      <w:r w:rsidR="00E57740" w:rsidRPr="00851F21">
        <w:rPr>
          <w:rFonts w:hint="cs"/>
          <w:u w:val="single"/>
          <w:rtl/>
        </w:rPr>
        <w:t>בשקלים חדשים</w:t>
      </w:r>
      <w:r w:rsidR="0002350C" w:rsidRPr="00851F21">
        <w:rPr>
          <w:rFonts w:hint="cs"/>
          <w:rtl/>
        </w:rPr>
        <w:t>.</w:t>
      </w:r>
      <w:r w:rsidRPr="00851F21">
        <w:rPr>
          <w:rFonts w:hint="cs"/>
          <w:rtl/>
        </w:rPr>
        <w:t xml:space="preserve"> </w:t>
      </w:r>
    </w:p>
    <w:p w14:paraId="3251CDE6" w14:textId="77777777" w:rsidR="00E57740" w:rsidRPr="00851F21" w:rsidRDefault="00E57740" w:rsidP="006A2B92">
      <w:pPr>
        <w:pStyle w:val="53"/>
        <w:numPr>
          <w:ilvl w:val="0"/>
          <w:numId w:val="14"/>
        </w:numPr>
        <w:rPr>
          <w:b/>
          <w:bCs/>
          <w:rtl/>
        </w:rPr>
      </w:pPr>
      <w:r w:rsidRPr="00851F21">
        <w:rPr>
          <w:rFonts w:hint="cs"/>
          <w:rtl/>
        </w:rPr>
        <w:t xml:space="preserve">תמורת קבלת השירותים הכלולים במכרז זה, ישלם המשרד על פי המחירים המפורטים בפרק 5 להצעה שיאושרו על ידי המשרד ובהתאם למפורט בנספח "מסגרת העבודה" </w:t>
      </w:r>
      <w:r w:rsidRPr="00851F21">
        <w:rPr>
          <w:rtl/>
        </w:rPr>
        <w:t>–</w:t>
      </w:r>
      <w:r w:rsidRPr="00851F21">
        <w:rPr>
          <w:rFonts w:hint="cs"/>
          <w:rtl/>
        </w:rPr>
        <w:t xml:space="preserve"> נספח א' לחוזה ההתקשרות. מסגרת העבודה תעודכן על פי הצורך.</w:t>
      </w:r>
    </w:p>
    <w:p w14:paraId="0754B7D1" w14:textId="77777777" w:rsidR="000B058C" w:rsidRPr="00851F21" w:rsidRDefault="000B058C" w:rsidP="006A2B92">
      <w:pPr>
        <w:pStyle w:val="3b"/>
        <w:rPr>
          <w:rtl/>
        </w:rPr>
      </w:pPr>
      <w:r w:rsidRPr="00851F21">
        <w:rPr>
          <w:rFonts w:hint="cs"/>
          <w:rtl/>
        </w:rPr>
        <w:t>אין להתנות את הצעת המחיר בשום תנאי, ויש למלא את הצעות המחיר בהתאם לדרישות המכרז.</w:t>
      </w:r>
    </w:p>
    <w:p w14:paraId="581C766F" w14:textId="77777777" w:rsidR="00E57740" w:rsidRPr="00851F21" w:rsidRDefault="00E57740" w:rsidP="006A2B92">
      <w:pPr>
        <w:pStyle w:val="30"/>
        <w:rPr>
          <w:rtl/>
        </w:rPr>
      </w:pPr>
      <w:r w:rsidRPr="00851F21">
        <w:rPr>
          <w:rFonts w:hint="cs"/>
          <w:rtl/>
        </w:rPr>
        <w:t>הצמדה</w:t>
      </w:r>
    </w:p>
    <w:p w14:paraId="2C42257E" w14:textId="77777777" w:rsidR="00A70A67" w:rsidRDefault="00A70A67" w:rsidP="00A70A67">
      <w:pPr>
        <w:widowControl w:val="0"/>
        <w:spacing w:line="240" w:lineRule="auto"/>
        <w:ind w:left="1418"/>
        <w:rPr>
          <w:rtl/>
        </w:rPr>
      </w:pPr>
      <w:r>
        <w:rPr>
          <w:rFonts w:hint="cs"/>
          <w:rtl/>
        </w:rPr>
        <w:t xml:space="preserve">ההצמדה תהיה על פי הוראת תכ"ם </w:t>
      </w:r>
      <w:r>
        <w:rPr>
          <w:rFonts w:hint="cs"/>
          <w:b/>
          <w:bCs/>
          <w:rtl/>
        </w:rPr>
        <w:t>7.5.2.1</w:t>
      </w:r>
      <w:r>
        <w:rPr>
          <w:rFonts w:hint="cs"/>
          <w:rtl/>
        </w:rPr>
        <w:t xml:space="preserve"> מהדורה </w:t>
      </w:r>
      <w:r>
        <w:rPr>
          <w:rFonts w:hint="cs"/>
          <w:b/>
          <w:bCs/>
          <w:rtl/>
        </w:rPr>
        <w:t>05</w:t>
      </w:r>
      <w:r>
        <w:rPr>
          <w:rFonts w:hint="cs"/>
          <w:rtl/>
        </w:rPr>
        <w:t xml:space="preserve"> מיום </w:t>
      </w:r>
      <w:r>
        <w:rPr>
          <w:rFonts w:hint="cs"/>
          <w:b/>
          <w:bCs/>
          <w:rtl/>
        </w:rPr>
        <w:t>04.03.2021</w:t>
      </w:r>
      <w:r>
        <w:rPr>
          <w:rFonts w:hint="cs"/>
          <w:rtl/>
        </w:rPr>
        <w:t xml:space="preserve"> :</w:t>
      </w:r>
    </w:p>
    <w:p w14:paraId="00A52DF7" w14:textId="77777777" w:rsidR="00A70A67" w:rsidRDefault="00A70A67" w:rsidP="00A70A67">
      <w:pPr>
        <w:widowControl w:val="0"/>
        <w:spacing w:line="240" w:lineRule="auto"/>
        <w:ind w:left="1418"/>
        <w:rPr>
          <w:rtl/>
        </w:rPr>
      </w:pPr>
    </w:p>
    <w:p w14:paraId="5BE11261" w14:textId="77777777" w:rsidR="00A70A67" w:rsidRDefault="00A70A67" w:rsidP="006A2B92">
      <w:pPr>
        <w:pStyle w:val="40"/>
        <w:rPr>
          <w:rtl/>
        </w:rPr>
      </w:pPr>
      <w:r>
        <w:rPr>
          <w:rtl/>
        </w:rPr>
        <w:t>הגדרות בנושא הצמדה</w:t>
      </w:r>
    </w:p>
    <w:p w14:paraId="648AEF2D" w14:textId="77777777" w:rsidR="00A70A67" w:rsidRPr="006A2B92" w:rsidRDefault="00A70A67">
      <w:pPr>
        <w:pStyle w:val="30"/>
        <w:numPr>
          <w:ilvl w:val="2"/>
          <w:numId w:val="107"/>
        </w:numPr>
        <w:rPr>
          <w:b w:val="0"/>
          <w:bCs w:val="0"/>
        </w:rPr>
      </w:pPr>
      <w:r w:rsidRPr="006A2B92">
        <w:rPr>
          <w:b w:val="0"/>
          <w:bCs w:val="0"/>
          <w:u w:val="single"/>
          <w:rtl/>
        </w:rPr>
        <w:t>הצמדה</w:t>
      </w:r>
      <w:r w:rsidRPr="006A2B92">
        <w:rPr>
          <w:b w:val="0"/>
          <w:bCs w:val="0"/>
          <w:rtl/>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410671C8" w14:textId="77777777" w:rsidR="00A70A67" w:rsidRPr="006A2B92" w:rsidRDefault="00A70A67">
      <w:pPr>
        <w:pStyle w:val="30"/>
        <w:numPr>
          <w:ilvl w:val="2"/>
          <w:numId w:val="107"/>
        </w:numPr>
        <w:rPr>
          <w:b w:val="0"/>
          <w:bCs w:val="0"/>
        </w:rPr>
      </w:pPr>
      <w:r w:rsidRPr="006A2B92">
        <w:rPr>
          <w:b w:val="0"/>
          <w:bCs w:val="0"/>
          <w:u w:val="single"/>
          <w:rtl/>
        </w:rPr>
        <w:t xml:space="preserve">תאריך קובע </w:t>
      </w:r>
      <w:r w:rsidRPr="006A2B92">
        <w:rPr>
          <w:b w:val="0"/>
          <w:bCs w:val="0"/>
          <w:rtl/>
        </w:rPr>
        <w:t>– המועד על פיו נקבע המדד הקובע, לצורך תשלום ההצמדה עבור תקופה מוגדרת.</w:t>
      </w:r>
    </w:p>
    <w:p w14:paraId="2F47D6BB" w14:textId="77777777" w:rsidR="00A70A67" w:rsidRPr="00A70A67" w:rsidRDefault="00A70A67">
      <w:pPr>
        <w:pStyle w:val="30"/>
        <w:numPr>
          <w:ilvl w:val="2"/>
          <w:numId w:val="107"/>
        </w:numPr>
      </w:pPr>
      <w:r w:rsidRPr="006A2B92">
        <w:rPr>
          <w:b w:val="0"/>
          <w:bCs w:val="0"/>
          <w:u w:val="single"/>
          <w:rtl/>
        </w:rPr>
        <w:t>תאריך בסיס</w:t>
      </w:r>
      <w:r w:rsidRPr="006A2B92">
        <w:rPr>
          <w:b w:val="0"/>
          <w:bCs w:val="0"/>
          <w:rtl/>
        </w:rPr>
        <w:t xml:space="preserve"> – המועד שממנו ואילך מחושבת ההצמדה, לאורך כל תקופת ההתקשרות</w:t>
      </w:r>
      <w:r w:rsidRPr="00A70A67">
        <w:rPr>
          <w:rtl/>
        </w:rPr>
        <w:t>.</w:t>
      </w:r>
      <w:r w:rsidRPr="00A70A67">
        <w:t xml:space="preserve"> </w:t>
      </w:r>
    </w:p>
    <w:p w14:paraId="72058BF0" w14:textId="77777777" w:rsidR="00A70A67" w:rsidRPr="006A2B92" w:rsidRDefault="00A70A67">
      <w:pPr>
        <w:pStyle w:val="30"/>
        <w:numPr>
          <w:ilvl w:val="2"/>
          <w:numId w:val="107"/>
        </w:numPr>
        <w:rPr>
          <w:b w:val="0"/>
          <w:bCs w:val="0"/>
        </w:rPr>
      </w:pPr>
      <w:r w:rsidRPr="006A2B92">
        <w:rPr>
          <w:b w:val="0"/>
          <w:bCs w:val="0"/>
          <w:u w:val="single"/>
          <w:rtl/>
        </w:rPr>
        <w:lastRenderedPageBreak/>
        <w:t>מדד קובע</w:t>
      </w:r>
      <w:r w:rsidRPr="006A2B92">
        <w:rPr>
          <w:b w:val="0"/>
          <w:bCs w:val="0"/>
          <w:rtl/>
        </w:rPr>
        <w:t xml:space="preserve"> – ערך המדד בתאריך הקובע, בהתאם לסוג ההצמדה (הצמדה למדד בגין או הצמדה למדד ידוע).</w:t>
      </w:r>
    </w:p>
    <w:p w14:paraId="59D66561" w14:textId="77777777" w:rsidR="00A70A67" w:rsidRPr="006A2B92" w:rsidRDefault="00A70A67">
      <w:pPr>
        <w:pStyle w:val="30"/>
        <w:numPr>
          <w:ilvl w:val="2"/>
          <w:numId w:val="107"/>
        </w:numPr>
        <w:rPr>
          <w:b w:val="0"/>
          <w:bCs w:val="0"/>
          <w:rtl/>
        </w:rPr>
      </w:pPr>
      <w:r w:rsidRPr="006A2B92">
        <w:rPr>
          <w:b w:val="0"/>
          <w:bCs w:val="0"/>
          <w:u w:val="single"/>
          <w:rtl/>
        </w:rPr>
        <w:t>מדד בסיס</w:t>
      </w:r>
      <w:r w:rsidRPr="006A2B92">
        <w:rPr>
          <w:b w:val="0"/>
          <w:bCs w:val="0"/>
          <w:rtl/>
        </w:rPr>
        <w:t xml:space="preserve"> – ערך המדד בתאריך הבסיס, בהתאם לסוג ההצמדה (הצמדה למדד בגין או הצמדה למדד ידוע).</w:t>
      </w:r>
    </w:p>
    <w:p w14:paraId="10FC295C" w14:textId="77777777" w:rsidR="00A70A67" w:rsidRPr="006A2B92" w:rsidRDefault="00A70A67">
      <w:pPr>
        <w:pStyle w:val="30"/>
        <w:numPr>
          <w:ilvl w:val="2"/>
          <w:numId w:val="107"/>
        </w:numPr>
        <w:rPr>
          <w:b w:val="0"/>
          <w:bCs w:val="0"/>
        </w:rPr>
      </w:pPr>
      <w:r w:rsidRPr="006A2B92">
        <w:rPr>
          <w:b w:val="0"/>
          <w:bCs w:val="0"/>
          <w:u w:val="single"/>
          <w:rtl/>
        </w:rPr>
        <w:t>מדד בגין</w:t>
      </w:r>
      <w:r w:rsidRPr="006A2B92">
        <w:rPr>
          <w:b w:val="0"/>
          <w:bCs w:val="0"/>
          <w:rtl/>
        </w:rPr>
        <w:t xml:space="preserve"> – המדד הרשמי שפורסם, בגין החודש שבו חל התאריך הקובע.</w:t>
      </w:r>
    </w:p>
    <w:p w14:paraId="34CB7036" w14:textId="77777777" w:rsidR="00A70A67" w:rsidRPr="006A2B92" w:rsidRDefault="00A70A67">
      <w:pPr>
        <w:pStyle w:val="30"/>
        <w:numPr>
          <w:ilvl w:val="2"/>
          <w:numId w:val="107"/>
        </w:numPr>
        <w:rPr>
          <w:b w:val="0"/>
          <w:bCs w:val="0"/>
        </w:rPr>
      </w:pPr>
      <w:r w:rsidRPr="006A2B92">
        <w:rPr>
          <w:b w:val="0"/>
          <w:bCs w:val="0"/>
          <w:u w:val="single"/>
          <w:rtl/>
        </w:rPr>
        <w:t>מדד ידוע</w:t>
      </w:r>
      <w:r w:rsidRPr="006A2B92">
        <w:rPr>
          <w:b w:val="0"/>
          <w:bCs w:val="0"/>
          <w:rtl/>
        </w:rPr>
        <w:t xml:space="preserve"> – המדד האחרון שפורסם באופן רשמי, נכון לתאריך הקובע, גם אם טרם פורסם המדד בגין אותו החודש.</w:t>
      </w:r>
    </w:p>
    <w:p w14:paraId="7B9C8D86" w14:textId="77777777" w:rsidR="00A70A67" w:rsidRDefault="00A70A67" w:rsidP="00A70A67">
      <w:pPr>
        <w:tabs>
          <w:tab w:val="left" w:pos="1371"/>
        </w:tabs>
        <w:spacing w:line="276" w:lineRule="auto"/>
        <w:ind w:left="1304" w:hanging="737"/>
        <w:rPr>
          <w:rFonts w:ascii="David" w:hAnsi="David"/>
          <w:rtl/>
        </w:rPr>
      </w:pPr>
    </w:p>
    <w:p w14:paraId="3FEE3994" w14:textId="77777777" w:rsidR="00A70A67" w:rsidRPr="00A70A67" w:rsidRDefault="00A70A67" w:rsidP="006A2B92">
      <w:pPr>
        <w:pStyle w:val="40"/>
      </w:pPr>
      <w:r w:rsidRPr="00A70A67">
        <w:rPr>
          <w:rtl/>
        </w:rPr>
        <w:t>תנאי ההצמדה</w:t>
      </w:r>
    </w:p>
    <w:p w14:paraId="3123ABD2" w14:textId="77777777" w:rsidR="00A70A67" w:rsidRPr="006A2B92" w:rsidRDefault="00A70A67">
      <w:pPr>
        <w:pStyle w:val="30"/>
        <w:numPr>
          <w:ilvl w:val="2"/>
          <w:numId w:val="108"/>
        </w:numPr>
        <w:rPr>
          <w:b w:val="0"/>
          <w:bCs w:val="0"/>
          <w:rtl/>
        </w:rPr>
      </w:pPr>
      <w:r w:rsidRPr="006A2B92">
        <w:rPr>
          <w:b w:val="0"/>
          <w:bCs w:val="0"/>
          <w:rtl/>
        </w:rPr>
        <w:t xml:space="preserve">תאריך הבסיס – המועד האחרון להגשת הצעת המחיר הסופית. </w:t>
      </w:r>
    </w:p>
    <w:p w14:paraId="408374F3" w14:textId="77777777" w:rsidR="00A70A67" w:rsidRPr="006A2B92" w:rsidRDefault="00A70A67">
      <w:pPr>
        <w:pStyle w:val="30"/>
        <w:numPr>
          <w:ilvl w:val="2"/>
          <w:numId w:val="108"/>
        </w:numPr>
        <w:rPr>
          <w:b w:val="0"/>
          <w:bCs w:val="0"/>
        </w:rPr>
      </w:pPr>
      <w:r w:rsidRPr="006A2B92">
        <w:rPr>
          <w:b w:val="0"/>
          <w:bCs w:val="0"/>
          <w:rtl/>
        </w:rPr>
        <w:t xml:space="preserve">התאריך הקובע – תאריך החשבונית. </w:t>
      </w:r>
    </w:p>
    <w:p w14:paraId="0E2A6A11" w14:textId="77777777" w:rsidR="00A70A67" w:rsidRPr="006A2B92" w:rsidRDefault="00A70A67">
      <w:pPr>
        <w:pStyle w:val="30"/>
        <w:numPr>
          <w:ilvl w:val="2"/>
          <w:numId w:val="108"/>
        </w:numPr>
        <w:rPr>
          <w:b w:val="0"/>
          <w:bCs w:val="0"/>
        </w:rPr>
      </w:pPr>
      <w:r w:rsidRPr="006A2B92">
        <w:rPr>
          <w:b w:val="0"/>
          <w:bCs w:val="0"/>
          <w:rtl/>
        </w:rPr>
        <w:t xml:space="preserve">מדד / שער חליפין – מדד המחירים לצרכן. </w:t>
      </w:r>
    </w:p>
    <w:p w14:paraId="0C33D536" w14:textId="77777777" w:rsidR="00A70A67" w:rsidRPr="006A2B92" w:rsidRDefault="00A70A67">
      <w:pPr>
        <w:pStyle w:val="30"/>
        <w:numPr>
          <w:ilvl w:val="2"/>
          <w:numId w:val="108"/>
        </w:numPr>
        <w:rPr>
          <w:b w:val="0"/>
          <w:bCs w:val="0"/>
        </w:rPr>
      </w:pPr>
      <w:r w:rsidRPr="006A2B92">
        <w:rPr>
          <w:b w:val="0"/>
          <w:bCs w:val="0"/>
          <w:rtl/>
        </w:rPr>
        <w:t>סוג המדד – מדד ידוע.</w:t>
      </w:r>
    </w:p>
    <w:p w14:paraId="3B873396" w14:textId="77777777" w:rsidR="00A70A67" w:rsidRPr="006A2B92" w:rsidRDefault="00A70A67">
      <w:pPr>
        <w:pStyle w:val="30"/>
        <w:numPr>
          <w:ilvl w:val="2"/>
          <w:numId w:val="108"/>
        </w:numPr>
        <w:rPr>
          <w:b w:val="0"/>
          <w:bCs w:val="0"/>
          <w:rtl/>
        </w:rPr>
      </w:pPr>
      <w:r w:rsidRPr="006A2B92">
        <w:rPr>
          <w:b w:val="0"/>
          <w:bCs w:val="0"/>
          <w:rtl/>
        </w:rPr>
        <w:t xml:space="preserve">תדירות ההצמדה – </w:t>
      </w:r>
      <w:r w:rsidRPr="006A2B92">
        <w:rPr>
          <w:rFonts w:hint="cs"/>
          <w:b w:val="0"/>
          <w:bCs w:val="0"/>
          <w:rtl/>
        </w:rPr>
        <w:t>שישה חודשים</w:t>
      </w:r>
    </w:p>
    <w:p w14:paraId="4CD2D975" w14:textId="7970CA47" w:rsidR="00A70A67" w:rsidRPr="006A2B92" w:rsidRDefault="00A70A67">
      <w:pPr>
        <w:pStyle w:val="30"/>
        <w:numPr>
          <w:ilvl w:val="2"/>
          <w:numId w:val="108"/>
        </w:numPr>
        <w:rPr>
          <w:b w:val="0"/>
          <w:bCs w:val="0"/>
        </w:rPr>
      </w:pPr>
      <w:r w:rsidRPr="006A2B92">
        <w:rPr>
          <w:b w:val="0"/>
          <w:bCs w:val="0"/>
          <w:rtl/>
        </w:rPr>
        <w:t xml:space="preserve">חלקיות ההצמדה – 100%. </w:t>
      </w:r>
    </w:p>
    <w:p w14:paraId="770CF0A3" w14:textId="77777777" w:rsidR="00A70A67" w:rsidRPr="00A70A67" w:rsidRDefault="00A70A67" w:rsidP="006A2B92">
      <w:pPr>
        <w:pStyle w:val="30"/>
        <w:numPr>
          <w:ilvl w:val="0"/>
          <w:numId w:val="0"/>
        </w:numPr>
        <w:ind w:left="2607"/>
      </w:pPr>
    </w:p>
    <w:p w14:paraId="4FED40C9" w14:textId="77777777" w:rsidR="00A70A67" w:rsidRPr="00A70A67" w:rsidRDefault="00A70A67" w:rsidP="006A2B92">
      <w:pPr>
        <w:pStyle w:val="40"/>
      </w:pPr>
      <w:r w:rsidRPr="00A70A67">
        <w:rPr>
          <w:rtl/>
        </w:rPr>
        <w:t>ביצוע ההצמדה</w:t>
      </w:r>
    </w:p>
    <w:p w14:paraId="7DD99403" w14:textId="77777777" w:rsidR="00921473" w:rsidRDefault="00A70A67">
      <w:pPr>
        <w:pStyle w:val="30"/>
        <w:numPr>
          <w:ilvl w:val="2"/>
          <w:numId w:val="110"/>
        </w:numPr>
        <w:rPr>
          <w:ins w:id="160" w:author="Adi Rechter" w:date="2023-02-14T10:40:00Z"/>
          <w:b w:val="0"/>
          <w:bCs w:val="0"/>
        </w:rPr>
      </w:pPr>
      <w:r w:rsidRPr="006A2B92">
        <w:rPr>
          <w:b w:val="0"/>
          <w:bCs w:val="0"/>
          <w:rtl/>
        </w:rPr>
        <w:t xml:space="preserve">ביצוע ההצמדה יחל </w:t>
      </w:r>
      <w:r w:rsidRPr="006A2B92">
        <w:rPr>
          <w:rFonts w:hint="cs"/>
          <w:b w:val="0"/>
          <w:bCs w:val="0"/>
          <w:rtl/>
        </w:rPr>
        <w:t>מהגשת החשבונית הראשונה לאחר שישה חודשים</w:t>
      </w:r>
      <w:r w:rsidRPr="006A2B92">
        <w:rPr>
          <w:b w:val="0"/>
          <w:bCs w:val="0"/>
          <w:rtl/>
        </w:rPr>
        <w:t xml:space="preserve"> להתקשרות</w:t>
      </w:r>
      <w:r w:rsidRPr="006A2B92">
        <w:rPr>
          <w:rFonts w:hint="cs"/>
          <w:b w:val="0"/>
          <w:bCs w:val="0"/>
          <w:rtl/>
        </w:rPr>
        <w:t>.</w:t>
      </w:r>
      <w:r w:rsidRPr="006A2B92">
        <w:rPr>
          <w:b w:val="0"/>
          <w:bCs w:val="0"/>
          <w:rtl/>
        </w:rPr>
        <w:t xml:space="preserve"> </w:t>
      </w:r>
    </w:p>
    <w:p w14:paraId="5BDB2C58" w14:textId="43BE7D4C" w:rsidR="00A70A67" w:rsidRPr="006A2B92" w:rsidRDefault="00A70A67" w:rsidP="00921473">
      <w:pPr>
        <w:pStyle w:val="30"/>
        <w:numPr>
          <w:ilvl w:val="0"/>
          <w:numId w:val="0"/>
        </w:numPr>
        <w:ind w:left="1494"/>
        <w:rPr>
          <w:b w:val="0"/>
          <w:bCs w:val="0"/>
        </w:rPr>
      </w:pPr>
      <w:r w:rsidRPr="006A2B92">
        <w:rPr>
          <w:b w:val="0"/>
          <w:bCs w:val="0"/>
          <w:rtl/>
        </w:rPr>
        <w:t>אופן חישוב ההצמדה</w:t>
      </w:r>
    </w:p>
    <w:p w14:paraId="02411732" w14:textId="77777777" w:rsidR="00A70A67" w:rsidRPr="006A2B92" w:rsidRDefault="00A70A67">
      <w:pPr>
        <w:pStyle w:val="30"/>
        <w:numPr>
          <w:ilvl w:val="2"/>
          <w:numId w:val="109"/>
        </w:numPr>
        <w:rPr>
          <w:b w:val="0"/>
          <w:bCs w:val="0"/>
        </w:rPr>
      </w:pPr>
      <w:r w:rsidRPr="006A2B92">
        <w:rPr>
          <w:b w:val="0"/>
          <w:bCs w:val="0"/>
          <w:rtl/>
        </w:rPr>
        <w:t xml:space="preserve">חישוב ההצמדה יבוצע אחת לתקופה, בהתאם לתדירות ביצוע ההצמדות שנקבעה בהסכם ההתקשרות. </w:t>
      </w:r>
    </w:p>
    <w:p w14:paraId="162389DF" w14:textId="77777777" w:rsidR="00A70A67" w:rsidRPr="006A2B92" w:rsidRDefault="00A70A67">
      <w:pPr>
        <w:pStyle w:val="30"/>
        <w:numPr>
          <w:ilvl w:val="2"/>
          <w:numId w:val="109"/>
        </w:numPr>
        <w:rPr>
          <w:b w:val="0"/>
          <w:bCs w:val="0"/>
        </w:rPr>
      </w:pPr>
      <w:r w:rsidRPr="006A2B92">
        <w:rPr>
          <w:b w:val="0"/>
          <w:bCs w:val="0"/>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6C6CE609" w14:textId="77777777" w:rsidR="00A70A67" w:rsidRPr="006A2B92" w:rsidRDefault="00A70A67">
      <w:pPr>
        <w:pStyle w:val="30"/>
        <w:numPr>
          <w:ilvl w:val="2"/>
          <w:numId w:val="110"/>
        </w:numPr>
        <w:rPr>
          <w:b w:val="0"/>
          <w:bCs w:val="0"/>
          <w:rtl/>
        </w:rPr>
      </w:pPr>
      <w:r w:rsidRPr="006A2B92">
        <w:rPr>
          <w:b w:val="0"/>
          <w:bCs w:val="0"/>
          <w:rtl/>
        </w:rPr>
        <w:t>סכום ההצמדה שיחושב יתווסף או יופחת לתעריפים שנקבעו בהתקשרות.</w:t>
      </w:r>
    </w:p>
    <w:p w14:paraId="1F088570" w14:textId="49998663" w:rsidR="00A70A67" w:rsidRPr="006A2B92" w:rsidRDefault="00A70A67" w:rsidP="006A2B92">
      <w:pPr>
        <w:pStyle w:val="30"/>
        <w:numPr>
          <w:ilvl w:val="0"/>
          <w:numId w:val="0"/>
        </w:numPr>
        <w:ind w:left="2607"/>
        <w:rPr>
          <w:b w:val="0"/>
          <w:bCs w:val="0"/>
        </w:rPr>
      </w:pPr>
      <w:r w:rsidRPr="006A2B92">
        <w:rPr>
          <w:b w:val="0"/>
          <w:bCs w:val="0"/>
          <w:rtl/>
        </w:rPr>
        <w:br w:type="page"/>
      </w:r>
    </w:p>
    <w:p w14:paraId="24F3D508" w14:textId="77777777" w:rsidR="00A70A67" w:rsidRPr="006A2B92" w:rsidRDefault="00A70A67">
      <w:pPr>
        <w:pStyle w:val="30"/>
        <w:numPr>
          <w:ilvl w:val="2"/>
          <w:numId w:val="110"/>
        </w:numPr>
        <w:rPr>
          <w:b w:val="0"/>
          <w:bCs w:val="0"/>
        </w:rPr>
      </w:pPr>
      <w:r w:rsidRPr="006A2B92">
        <w:rPr>
          <w:rFonts w:hint="cs"/>
          <w:b w:val="0"/>
          <w:bCs w:val="0"/>
          <w:rtl/>
        </w:rPr>
        <w:lastRenderedPageBreak/>
        <w:t>אין להתחיל לבצע את השירות האמור במכרז זה לפני שייחתם הסכם בין המשרד לבין הקבלן הזוכה כדין.</w:t>
      </w:r>
    </w:p>
    <w:p w14:paraId="3940685A" w14:textId="77777777" w:rsidR="00A70A67" w:rsidRPr="006A2B92" w:rsidRDefault="00A70A67" w:rsidP="00A70A67">
      <w:pPr>
        <w:pStyle w:val="ae"/>
        <w:rPr>
          <w:rtl/>
        </w:rPr>
      </w:pPr>
    </w:p>
    <w:p w14:paraId="6467CDB1" w14:textId="77777777" w:rsidR="00B31590" w:rsidRPr="00851F21" w:rsidRDefault="00B31590" w:rsidP="006A2B92">
      <w:pPr>
        <w:pStyle w:val="40"/>
        <w:numPr>
          <w:ilvl w:val="0"/>
          <w:numId w:val="0"/>
        </w:numPr>
        <w:ind w:left="2864"/>
        <w:rPr>
          <w:rtl/>
        </w:rPr>
      </w:pPr>
    </w:p>
    <w:p w14:paraId="09B59831" w14:textId="63DF2E35" w:rsidR="00EB34EB" w:rsidRDefault="005903C8" w:rsidP="006A2B92">
      <w:pPr>
        <w:pStyle w:val="30"/>
      </w:pPr>
      <w:r w:rsidRPr="00851F21">
        <w:rPr>
          <w:rFonts w:hint="cs"/>
          <w:rtl/>
        </w:rPr>
        <w:t>תשלומים ו</w:t>
      </w:r>
      <w:r w:rsidR="00EB34EB">
        <w:rPr>
          <w:rFonts w:hint="cs"/>
          <w:rtl/>
        </w:rPr>
        <w:t>אופן התשלום</w:t>
      </w:r>
    </w:p>
    <w:p w14:paraId="43609765" w14:textId="2B7D8720" w:rsidR="00B31590" w:rsidRDefault="00B31590">
      <w:pPr>
        <w:pStyle w:val="ae"/>
        <w:numPr>
          <w:ilvl w:val="0"/>
          <w:numId w:val="106"/>
        </w:numPr>
      </w:pPr>
      <w:r>
        <w:rPr>
          <w:rtl/>
        </w:rPr>
        <w:t>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w:t>
      </w:r>
      <w:r>
        <w:rPr>
          <w:rFonts w:hint="cs"/>
          <w:rtl/>
        </w:rPr>
        <w:t>.</w:t>
      </w:r>
    </w:p>
    <w:p w14:paraId="6B9CE3E4" w14:textId="77777777" w:rsidR="00B31590" w:rsidRDefault="00B31590" w:rsidP="00B31590">
      <w:pPr>
        <w:pStyle w:val="ae"/>
        <w:ind w:left="1768"/>
      </w:pPr>
      <w:r>
        <w:rPr>
          <w:rtl/>
        </w:rPr>
        <w:t>יודגש, הזוכה יישא בכלל העלויות הכרוכות בהתחברות לפורטל הספקים הממשלתי.</w:t>
      </w:r>
    </w:p>
    <w:p w14:paraId="7CDF98BC" w14:textId="77777777" w:rsidR="00B31590" w:rsidRDefault="00B31590" w:rsidP="00B31590">
      <w:pPr>
        <w:widowControl w:val="0"/>
        <w:spacing w:line="300" w:lineRule="atLeast"/>
        <w:ind w:left="1418"/>
      </w:pPr>
    </w:p>
    <w:p w14:paraId="28F36EB1" w14:textId="0A47BEE7" w:rsidR="00B31590" w:rsidRDefault="00B31590">
      <w:pPr>
        <w:pStyle w:val="ae"/>
        <w:numPr>
          <w:ilvl w:val="0"/>
          <w:numId w:val="106"/>
        </w:numPr>
        <w:rPr>
          <w:rtl/>
        </w:rPr>
      </w:pPr>
      <w:r>
        <w:rPr>
          <w:rFonts w:hint="cs"/>
          <w:rtl/>
        </w:rPr>
        <w:t xml:space="preserve">התשלום בגין פעולות המתבצעות במסגרת מכרז זה ישולם על פי הגשת חשבונית בצירוף דו"ח פעילות חודשית ומסמכים נדרשים בהתאם למחירים שייקבעו במסגרת החוזית עפ"י יחידות התפוקה המפורטות בסעיף </w:t>
      </w:r>
      <w:del w:id="161" w:author="Adi Rechter" w:date="2023-02-14T10:41:00Z">
        <w:r w:rsidRPr="00B31590" w:rsidDel="00921473">
          <w:rPr>
            <w:rFonts w:hint="cs"/>
            <w:rtl/>
          </w:rPr>
          <w:delText>15.1</w:delText>
        </w:r>
      </w:del>
      <w:ins w:id="162" w:author="Adi Rechter" w:date="2023-02-14T10:41:00Z">
        <w:r w:rsidR="00921473">
          <w:rPr>
            <w:rFonts w:hint="cs"/>
            <w:rtl/>
          </w:rPr>
          <w:t>5</w:t>
        </w:r>
      </w:ins>
      <w:r>
        <w:rPr>
          <w:rFonts w:hint="cs"/>
          <w:rtl/>
        </w:rPr>
        <w:t xml:space="preserve"> שלהלן.</w:t>
      </w:r>
    </w:p>
    <w:p w14:paraId="1DEA42A9" w14:textId="77777777" w:rsidR="00B31590" w:rsidRDefault="00B31590" w:rsidP="009110F7">
      <w:pPr>
        <w:widowControl w:val="0"/>
        <w:spacing w:line="300" w:lineRule="atLeast"/>
        <w:ind w:left="1757"/>
        <w:rPr>
          <w:rFonts w:ascii="Arial" w:hAnsi="Arial"/>
          <w:rtl/>
        </w:rPr>
      </w:pPr>
      <w:r>
        <w:rPr>
          <w:rFonts w:ascii="Arial" w:hAnsi="Arial" w:hint="cs"/>
          <w:rtl/>
        </w:rPr>
        <w:t>מתכונת הדיווח תקבע בתיאום עם המשרד ותאושר על ידו.</w:t>
      </w:r>
    </w:p>
    <w:p w14:paraId="3F0C1660" w14:textId="77777777" w:rsidR="00B31590" w:rsidRDefault="00B31590" w:rsidP="00B31590">
      <w:pPr>
        <w:widowControl w:val="0"/>
        <w:spacing w:line="300" w:lineRule="atLeast"/>
        <w:ind w:left="1417"/>
        <w:rPr>
          <w:b/>
          <w:bCs/>
          <w:rtl/>
        </w:rPr>
      </w:pPr>
    </w:p>
    <w:p w14:paraId="4DC33791" w14:textId="77777777" w:rsidR="00B31590" w:rsidRPr="009110F7" w:rsidRDefault="00B31590" w:rsidP="009110F7">
      <w:pPr>
        <w:widowControl w:val="0"/>
        <w:spacing w:line="300" w:lineRule="atLeast"/>
        <w:ind w:left="1757"/>
        <w:rPr>
          <w:rFonts w:ascii="Arial" w:hAnsi="Arial"/>
          <w:b/>
          <w:bCs/>
          <w:rtl/>
        </w:rPr>
      </w:pPr>
      <w:r w:rsidRPr="009110F7">
        <w:rPr>
          <w:rFonts w:ascii="Arial" w:hAnsi="Arial" w:hint="cs"/>
          <w:b/>
          <w:bCs/>
          <w:rtl/>
        </w:rPr>
        <w:t>תשלום המע"מ לקבלן, המחוייב במע"מ, יהיה עפ"י אחוז המע"מ, התקף במועד התשלום.</w:t>
      </w:r>
    </w:p>
    <w:p w14:paraId="55379595" w14:textId="77777777" w:rsidR="00B31590" w:rsidRDefault="00B31590" w:rsidP="00B31590">
      <w:pPr>
        <w:widowControl w:val="0"/>
        <w:spacing w:line="300" w:lineRule="atLeast"/>
        <w:rPr>
          <w:rtl/>
        </w:rPr>
      </w:pPr>
    </w:p>
    <w:p w14:paraId="50726226" w14:textId="77777777" w:rsidR="00B31590" w:rsidRDefault="00B31590">
      <w:pPr>
        <w:pStyle w:val="ae"/>
        <w:numPr>
          <w:ilvl w:val="0"/>
          <w:numId w:val="106"/>
        </w:numPr>
      </w:pPr>
      <w:r>
        <w:rPr>
          <w:rFonts w:hint="cs"/>
          <w:rtl/>
        </w:rPr>
        <w:t>אגף</w:t>
      </w:r>
      <w:r>
        <w:rPr>
          <w:rtl/>
        </w:rPr>
        <w:t xml:space="preserve"> הכספים במשרד ישלם לקבלן</w:t>
      </w:r>
      <w:r>
        <w:rPr>
          <w:rFonts w:hint="cs"/>
          <w:rtl/>
        </w:rPr>
        <w:t xml:space="preserve"> עפ"י </w:t>
      </w:r>
      <w:r w:rsidRPr="009110F7">
        <w:rPr>
          <w:rFonts w:hint="cs"/>
          <w:b/>
          <w:bCs/>
          <w:rtl/>
        </w:rPr>
        <w:t>הוראת התכ"ם 1.4.0.3 (נכון ליום פרסום המכרז ההוראה בתוקף 09.05.2021)</w:t>
      </w:r>
      <w:r w:rsidRPr="009110F7">
        <w:rPr>
          <w:rFonts w:hint="cs"/>
          <w:rtl/>
        </w:rPr>
        <w:t xml:space="preserve"> כפי שתהיה תקפה מזמן לזמן</w:t>
      </w:r>
      <w:r>
        <w:rPr>
          <w:rFonts w:hint="cs"/>
          <w:rtl/>
        </w:rPr>
        <w:t xml:space="preserve">, המצורפת בנספח </w:t>
      </w:r>
      <w:r w:rsidRPr="007D5722">
        <w:rPr>
          <w:rFonts w:hint="cs"/>
          <w:rtl/>
        </w:rPr>
        <w:t>1</w:t>
      </w:r>
      <w:r>
        <w:rPr>
          <w:rFonts w:hint="cs"/>
          <w:rtl/>
        </w:rPr>
        <w:t xml:space="preserve"> למכרז, מותנה</w:t>
      </w:r>
      <w:r>
        <w:rPr>
          <w:rtl/>
        </w:rPr>
        <w:t xml:space="preserve"> </w:t>
      </w:r>
      <w:r>
        <w:rPr>
          <w:rFonts w:hint="cs"/>
          <w:rtl/>
        </w:rPr>
        <w:t>ב</w:t>
      </w:r>
      <w:r>
        <w:rPr>
          <w:rtl/>
        </w:rPr>
        <w:t>אישור מטעם המזמין שהשירות המפורט אכן בוצע</w:t>
      </w:r>
      <w:r>
        <w:rPr>
          <w:rFonts w:hint="cs"/>
          <w:rtl/>
        </w:rPr>
        <w:t xml:space="preserve"> (האישור יצויין בטופס מלווה מיוחד הנותן ביטוי גם לעניין הפיצוי המוסכם)</w:t>
      </w:r>
      <w:r>
        <w:rPr>
          <w:rtl/>
        </w:rPr>
        <w:t xml:space="preserve">. </w:t>
      </w:r>
    </w:p>
    <w:p w14:paraId="4F2C30A8" w14:textId="77777777" w:rsidR="00B31590" w:rsidRDefault="00B31590" w:rsidP="00B31590">
      <w:pPr>
        <w:pStyle w:val="37"/>
        <w:widowControl w:val="0"/>
        <w:ind w:left="709"/>
        <w:rPr>
          <w:rtl/>
        </w:rPr>
      </w:pPr>
    </w:p>
    <w:p w14:paraId="6D53899A" w14:textId="77777777" w:rsidR="00B31590" w:rsidRDefault="00B31590">
      <w:pPr>
        <w:pStyle w:val="ae"/>
        <w:numPr>
          <w:ilvl w:val="0"/>
          <w:numId w:val="106"/>
        </w:numPr>
        <w:rPr>
          <w:rtl/>
        </w:rPr>
      </w:pPr>
      <w:r>
        <w:rPr>
          <w:rFonts w:hint="cs"/>
          <w:rtl/>
        </w:rPr>
        <w:t>כדי למנוע עיכובים בתשלום, ידאג הקבלן שהחשבונית המוגשת על ידו תהיה כתובה בכתב ברור וקריא, ותכלול את כל הפריטים הנדרשים כפי שיסוכם עם המזמין.</w:t>
      </w:r>
    </w:p>
    <w:p w14:paraId="38D2BA5A" w14:textId="77777777" w:rsidR="00B31590" w:rsidRDefault="00B31590" w:rsidP="009110F7">
      <w:pPr>
        <w:pStyle w:val="ae"/>
        <w:ind w:left="1768"/>
        <w:rPr>
          <w:rtl/>
        </w:rPr>
      </w:pPr>
    </w:p>
    <w:p w14:paraId="0743EDA2" w14:textId="77777777" w:rsidR="00B31590" w:rsidRDefault="00B31590">
      <w:pPr>
        <w:pStyle w:val="ae"/>
        <w:numPr>
          <w:ilvl w:val="0"/>
          <w:numId w:val="106"/>
        </w:numPr>
        <w:rPr>
          <w:rtl/>
        </w:rPr>
      </w:pPr>
      <w:r>
        <w:rPr>
          <w:rFonts w:hint="cs"/>
          <w:rtl/>
        </w:rPr>
        <w:t xml:space="preserve">לקבלן לא תהיינה כל דרישות או טענות למשרד בגלל עיכובים בתשלום מסיבות של חוסר פרטים בחשבונית, או פרטים לא נכונים, או חוסר במסמכים או חוסר/ליקוי בדיווח </w:t>
      </w:r>
      <w:r>
        <w:rPr>
          <w:rtl/>
        </w:rPr>
        <w:t>–</w:t>
      </w:r>
      <w:r>
        <w:rPr>
          <w:rFonts w:hint="cs"/>
          <w:rtl/>
        </w:rPr>
        <w:t xml:space="preserve"> כפי שיידרשו ע"י החשב ו/או נציגות המשרד.</w:t>
      </w:r>
    </w:p>
    <w:p w14:paraId="540018A5" w14:textId="77777777" w:rsidR="00B31590" w:rsidRDefault="00B31590" w:rsidP="009110F7">
      <w:pPr>
        <w:pStyle w:val="ae"/>
        <w:ind w:left="1768"/>
      </w:pPr>
    </w:p>
    <w:p w14:paraId="22BE6602" w14:textId="77777777" w:rsidR="00B31590" w:rsidRDefault="00B31590">
      <w:pPr>
        <w:pStyle w:val="ae"/>
        <w:numPr>
          <w:ilvl w:val="0"/>
          <w:numId w:val="106"/>
        </w:numPr>
      </w:pPr>
      <w:r>
        <w:rPr>
          <w:rFonts w:hint="cs"/>
          <w:rtl/>
        </w:rPr>
        <w:t>הקבלן אינו רשאי להתנות תשלום כלשהו לספקיו ו/או לעובדיו או לכל גורם אחר שעליו לשלם, בקבלת תשלומים מהמשרד.</w:t>
      </w:r>
    </w:p>
    <w:p w14:paraId="7D5C1C10" w14:textId="77777777" w:rsidR="00B31590" w:rsidRDefault="00B31590" w:rsidP="00B31590">
      <w:pPr>
        <w:pStyle w:val="ae"/>
        <w:widowControl w:val="0"/>
        <w:spacing w:line="300" w:lineRule="atLeast"/>
        <w:rPr>
          <w:rtl/>
        </w:rPr>
      </w:pPr>
    </w:p>
    <w:p w14:paraId="58A55539" w14:textId="2C55FB67" w:rsidR="008F7723" w:rsidRPr="00851F21" w:rsidRDefault="00B31590" w:rsidP="006A2B92">
      <w:pPr>
        <w:pStyle w:val="20"/>
      </w:pPr>
      <w:r>
        <w:rPr>
          <w:rtl/>
        </w:rPr>
        <w:br w:type="page"/>
      </w:r>
    </w:p>
    <w:p w14:paraId="59C3537B" w14:textId="77777777" w:rsidR="00B34B24" w:rsidRPr="00851F21" w:rsidRDefault="00B34B24" w:rsidP="000813F6">
      <w:pPr>
        <w:pStyle w:val="1"/>
      </w:pPr>
      <w:bookmarkStart w:id="163" w:name="_Toc121141634"/>
      <w:r w:rsidRPr="00851F21">
        <w:rPr>
          <w:rFonts w:hint="cs"/>
          <w:rtl/>
        </w:rPr>
        <w:lastRenderedPageBreak/>
        <w:t>יעדים (</w:t>
      </w:r>
      <w:r w:rsidRPr="00851F21">
        <w:t>I</w:t>
      </w:r>
      <w:r w:rsidRPr="00851F21">
        <w:rPr>
          <w:rFonts w:hint="cs"/>
          <w:rtl/>
        </w:rPr>
        <w:t>)</w:t>
      </w:r>
      <w:bookmarkEnd w:id="163"/>
    </w:p>
    <w:p w14:paraId="3566857A" w14:textId="77777777" w:rsidR="009C3EDF" w:rsidRPr="00851F21" w:rsidRDefault="00471552" w:rsidP="006A2B92">
      <w:pPr>
        <w:pStyle w:val="3b"/>
        <w:rPr>
          <w:rtl/>
        </w:rPr>
      </w:pPr>
      <w:r w:rsidRPr="00851F21">
        <w:rPr>
          <w:rFonts w:hint="cs"/>
          <w:rtl/>
        </w:rPr>
        <w:t xml:space="preserve">להזכירכם </w:t>
      </w:r>
      <w:r w:rsidRPr="00851F21">
        <w:rPr>
          <w:rtl/>
        </w:rPr>
        <w:t>המענה על הסעיפים יהיה בהתאם להנחיות בסעיף 0.6.1 לעיל</w:t>
      </w:r>
    </w:p>
    <w:p w14:paraId="391B7376" w14:textId="77777777" w:rsidR="008114A7" w:rsidRPr="00851F21" w:rsidRDefault="008114A7" w:rsidP="006A2B92">
      <w:pPr>
        <w:pStyle w:val="3b"/>
        <w:numPr>
          <w:ilvl w:val="0"/>
          <w:numId w:val="0"/>
        </w:numPr>
        <w:ind w:left="2155"/>
      </w:pPr>
      <w:r w:rsidRPr="00851F21">
        <w:rPr>
          <w:rFonts w:hint="cs"/>
          <w:rtl/>
        </w:rPr>
        <w:t>משרד החינוך</w:t>
      </w:r>
      <w:r w:rsidRPr="00851F21">
        <w:rPr>
          <w:rFonts w:hint="cs"/>
        </w:rPr>
        <w:t>,</w:t>
      </w:r>
      <w:r w:rsidRPr="00851F21">
        <w:rPr>
          <w:rFonts w:hint="cs"/>
          <w:rtl/>
        </w:rPr>
        <w:t xml:space="preserve"> באמצעות המנהל לחינוך טכנולוגי, מוביל במערכת החינוך בישראל את הטמעת מיומנויות הלמידה הנדרשות לבוגר עתידי במאה ה-</w:t>
      </w:r>
      <w:r w:rsidRPr="00851F21">
        <w:rPr>
          <w:rFonts w:hint="cs"/>
        </w:rPr>
        <w:t xml:space="preserve">21 </w:t>
      </w:r>
      <w:r w:rsidRPr="00851F21">
        <w:rPr>
          <w:rFonts w:hint="cs"/>
          <w:rtl/>
        </w:rPr>
        <w:t xml:space="preserve"> ומקדם פדגוגיה רלוונטית לתקופתנו בקרב מוסדות חינוך, עובדי הוראה</w:t>
      </w:r>
      <w:r w:rsidRPr="00851F21">
        <w:rPr>
          <w:rFonts w:hint="cs"/>
        </w:rPr>
        <w:t xml:space="preserve"> </w:t>
      </w:r>
      <w:r w:rsidRPr="00851F21">
        <w:rPr>
          <w:rFonts w:hint="cs"/>
          <w:rtl/>
        </w:rPr>
        <w:t xml:space="preserve"> ולומדים. כמו כן, המשרד מעוניין לספק ליחידות המשרד (מינהלים ואגפים) העוסקות בהשבחת ההון האנושי במערכת החינוך</w:t>
      </w:r>
      <w:r w:rsidRPr="00851F21">
        <w:rPr>
          <w:rFonts w:hint="cs"/>
        </w:rPr>
        <w:t xml:space="preserve"> </w:t>
      </w:r>
      <w:r w:rsidRPr="00851F21">
        <w:rPr>
          <w:rFonts w:hint="cs"/>
          <w:rtl/>
        </w:rPr>
        <w:t>-שירותים להפעלת הדרכות, אירועים מקוונים, תוכן ייחודי לתהליכי הוראה, למידה הערכה באמצעות רשת האינטרנט, יוזמות במרחב המקוון</w:t>
      </w:r>
      <w:r w:rsidRPr="00851F21">
        <w:rPr>
          <w:rFonts w:hint="cs"/>
        </w:rPr>
        <w:t>,</w:t>
      </w:r>
      <w:r w:rsidRPr="00851F21">
        <w:rPr>
          <w:rFonts w:hint="cs"/>
          <w:rtl/>
        </w:rPr>
        <w:t xml:space="preserve"> תהליכי חדשנות ומודלים ליישום פדגוגיה מיטבית במרחב הדיגיטלי</w:t>
      </w:r>
      <w:r w:rsidRPr="00851F21">
        <w:rPr>
          <w:rFonts w:hint="cs"/>
        </w:rPr>
        <w:t>.</w:t>
      </w:r>
    </w:p>
    <w:p w14:paraId="6D293D0C" w14:textId="77777777" w:rsidR="008114A7" w:rsidRPr="00851F21" w:rsidRDefault="008114A7" w:rsidP="006A2B92">
      <w:pPr>
        <w:pStyle w:val="3b"/>
      </w:pPr>
      <w:r w:rsidRPr="00851F21">
        <w:rPr>
          <w:rFonts w:hint="cs"/>
          <w:rtl/>
        </w:rPr>
        <w:t>השירותים יספקו הפעלה, תוכן ותשתיות כדי לתת מענה מותאם ואיכותי לצרכיהם של מגוון</w:t>
      </w:r>
      <w:r w:rsidRPr="00851F21">
        <w:rPr>
          <w:rFonts w:hint="cs"/>
        </w:rPr>
        <w:t xml:space="preserve"> </w:t>
      </w:r>
      <w:r w:rsidRPr="00851F21">
        <w:rPr>
          <w:rFonts w:hint="cs"/>
          <w:rtl/>
        </w:rPr>
        <w:t>מסגרות חינוך,</w:t>
      </w:r>
      <w:r w:rsidRPr="00851F21">
        <w:rPr>
          <w:rFonts w:hint="cs"/>
        </w:rPr>
        <w:t xml:space="preserve"> </w:t>
      </w:r>
      <w:r w:rsidRPr="00851F21">
        <w:rPr>
          <w:rFonts w:hint="cs"/>
          <w:rtl/>
        </w:rPr>
        <w:t xml:space="preserve">אוכלוסיות לומדים ומגזרים. במסגרת המכרז, משרד החינוך יאפשר </w:t>
      </w:r>
      <w:r w:rsidRPr="00851F21">
        <w:rPr>
          <w:rFonts w:hint="cs"/>
        </w:rPr>
        <w:t xml:space="preserve"> </w:t>
      </w:r>
      <w:r w:rsidRPr="00851F21">
        <w:rPr>
          <w:rFonts w:hint="cs"/>
          <w:rtl/>
        </w:rPr>
        <w:t xml:space="preserve">לכל היחידות והאגפים לפתח מענים מותאמים </w:t>
      </w:r>
      <w:r w:rsidRPr="00851F21">
        <w:rPr>
          <w:rFonts w:hint="cs"/>
        </w:rPr>
        <w:t xml:space="preserve"> </w:t>
      </w:r>
      <w:r w:rsidRPr="00851F21">
        <w:rPr>
          <w:rFonts w:hint="cs"/>
          <w:rtl/>
        </w:rPr>
        <w:t>לקיום תהליכים פדגוגיים איכותיים וחדשניים  בסביבה</w:t>
      </w:r>
      <w:r w:rsidRPr="00851F21">
        <w:rPr>
          <w:rFonts w:hint="cs"/>
        </w:rPr>
        <w:t xml:space="preserve"> </w:t>
      </w:r>
      <w:r w:rsidRPr="00851F21">
        <w:rPr>
          <w:rFonts w:hint="cs"/>
          <w:rtl/>
        </w:rPr>
        <w:t>מקוונת</w:t>
      </w:r>
      <w:r w:rsidRPr="00851F21">
        <w:rPr>
          <w:rFonts w:hint="cs"/>
        </w:rPr>
        <w:t>.</w:t>
      </w:r>
    </w:p>
    <w:p w14:paraId="6217E4A0" w14:textId="7F9F818A" w:rsidR="008114A7" w:rsidRPr="00851F21" w:rsidRDefault="008114A7" w:rsidP="007D5722">
      <w:pPr>
        <w:pStyle w:val="3b"/>
        <w:numPr>
          <w:ilvl w:val="0"/>
          <w:numId w:val="0"/>
        </w:numPr>
        <w:ind w:left="2155"/>
      </w:pPr>
      <w:r w:rsidRPr="00851F21">
        <w:rPr>
          <w:rFonts w:hint="cs"/>
          <w:rtl/>
        </w:rPr>
        <w:t>סביבת העבודה המקוונת והכלים הטכנולוגיים הכלולים בה, ישולבו בפעילות היומיומית, יגבירו את הגמישות של מערכת החינוך כולה ויגבירו את היישום של מודלים חדשניים בפעולת ארגוני החינוך, יחידות המשרד ועובדי ההוראה. יישום מודלים חדשניים אלה בכל הרמות יאפשר למערכת החינוך לשגשג בתקופה הנוכחית המאופיינת במורכבות ובריבוי תמורות.</w:t>
      </w:r>
      <w:r w:rsidRPr="00851F21">
        <w:rPr>
          <w:rFonts w:hint="cs"/>
        </w:rPr>
        <w:t>.</w:t>
      </w:r>
    </w:p>
    <w:p w14:paraId="49AAC449" w14:textId="77777777" w:rsidR="008114A7" w:rsidRPr="00851F21" w:rsidRDefault="008114A7" w:rsidP="006A2B92">
      <w:pPr>
        <w:pStyle w:val="3b"/>
        <w:rPr>
          <w:rtl/>
        </w:rPr>
      </w:pPr>
      <w:r w:rsidRPr="00851F21">
        <w:rPr>
          <w:rFonts w:hint="cs"/>
          <w:rtl/>
        </w:rPr>
        <w:t xml:space="preserve">במכרז זה, ייבחרו מעת לעת הטכנולוגיות, התכנים, התוספות והאמצעים הדיגיטליים אשר מיטיבים לשרת את מערכת החינוך בהתאם להתפתחות הטכנולוגיות בעולם, תוך שמירה קפדנית על עקרונות שנכתבו  בתקני המשרד. תקנים אלה מפורטים בפרסומי משרד החינוך בדף </w:t>
      </w:r>
      <w:hyperlink r:id="rId10">
        <w:r w:rsidRPr="00851F21">
          <w:rPr>
            <w:rFonts w:hint="cs"/>
          </w:rPr>
          <w:t xml:space="preserve"> </w:t>
        </w:r>
      </w:hyperlink>
      <w:hyperlink r:id="rId11">
        <w:r w:rsidR="00E055AA" w:rsidRPr="00851F21">
          <w:rPr>
            <w:rStyle w:val="Hyperlink"/>
            <w:rFonts w:asciiTheme="minorHAnsi" w:hAnsiTheme="minorHAnsi" w:cs="David"/>
            <w:b w:val="0"/>
          </w:rPr>
          <w:t>http://sites.education.gov.il/cloud/home/meyda_le_sapakim/Pages/tkanim_veanhiot_tehnologiot_klaliot_avur_sapakim_vegufim_mefathim.aspx</w:t>
        </w:r>
      </w:hyperlink>
      <w:hyperlink r:id="rId12">
        <w:r w:rsidRPr="00851F21">
          <w:rPr>
            <w:rFonts w:hint="cs"/>
            <w:rtl/>
          </w:rPr>
          <w:t>"</w:t>
        </w:r>
      </w:hyperlink>
      <w:hyperlink r:id="rId13">
        <w:r w:rsidRPr="00851F21">
          <w:rPr>
            <w:rFonts w:hint="cs"/>
            <w:rtl/>
          </w:rPr>
          <w:t>תקנים</w:t>
        </w:r>
      </w:hyperlink>
      <w:hyperlink r:id="rId14">
        <w:r w:rsidRPr="00851F21">
          <w:rPr>
            <w:rFonts w:hint="cs"/>
            <w:rtl/>
          </w:rPr>
          <w:t xml:space="preserve"> </w:t>
        </w:r>
      </w:hyperlink>
      <w:hyperlink r:id="rId15">
        <w:r w:rsidRPr="00851F21">
          <w:rPr>
            <w:rFonts w:hint="cs"/>
            <w:rtl/>
          </w:rPr>
          <w:t>והנחיות</w:t>
        </w:r>
      </w:hyperlink>
      <w:hyperlink r:id="rId16">
        <w:r w:rsidRPr="00851F21">
          <w:rPr>
            <w:rFonts w:hint="cs"/>
            <w:rtl/>
          </w:rPr>
          <w:t xml:space="preserve"> </w:t>
        </w:r>
      </w:hyperlink>
      <w:hyperlink r:id="rId17">
        <w:r w:rsidRPr="00851F21">
          <w:rPr>
            <w:rFonts w:hint="cs"/>
            <w:rtl/>
          </w:rPr>
          <w:t>טכנולוגיות</w:t>
        </w:r>
      </w:hyperlink>
      <w:hyperlink r:id="rId18">
        <w:r w:rsidRPr="00851F21">
          <w:rPr>
            <w:rFonts w:hint="cs"/>
            <w:rtl/>
          </w:rPr>
          <w:t xml:space="preserve"> </w:t>
        </w:r>
      </w:hyperlink>
      <w:hyperlink r:id="rId19">
        <w:r w:rsidRPr="00851F21">
          <w:rPr>
            <w:rFonts w:hint="cs"/>
            <w:rtl/>
          </w:rPr>
          <w:t>כלליות</w:t>
        </w:r>
      </w:hyperlink>
      <w:hyperlink r:id="rId20">
        <w:r w:rsidRPr="00851F21">
          <w:rPr>
            <w:rFonts w:hint="cs"/>
            <w:rtl/>
          </w:rPr>
          <w:t xml:space="preserve"> </w:t>
        </w:r>
      </w:hyperlink>
      <w:hyperlink r:id="rId21">
        <w:r w:rsidRPr="00851F21">
          <w:rPr>
            <w:rFonts w:hint="cs"/>
            <w:rtl/>
          </w:rPr>
          <w:t>עבור</w:t>
        </w:r>
      </w:hyperlink>
      <w:hyperlink r:id="rId22">
        <w:r w:rsidRPr="00851F21">
          <w:rPr>
            <w:rFonts w:hint="cs"/>
            <w:rtl/>
          </w:rPr>
          <w:t xml:space="preserve"> </w:t>
        </w:r>
      </w:hyperlink>
      <w:hyperlink r:id="rId23">
        <w:r w:rsidRPr="00851F21">
          <w:rPr>
            <w:rFonts w:hint="cs"/>
            <w:rtl/>
          </w:rPr>
          <w:t>ספקים</w:t>
        </w:r>
      </w:hyperlink>
      <w:hyperlink r:id="rId24">
        <w:r w:rsidRPr="00851F21">
          <w:rPr>
            <w:rFonts w:hint="cs"/>
            <w:rtl/>
          </w:rPr>
          <w:t xml:space="preserve"> </w:t>
        </w:r>
      </w:hyperlink>
      <w:hyperlink r:id="rId25">
        <w:r w:rsidRPr="00851F21">
          <w:rPr>
            <w:rFonts w:hint="cs"/>
            <w:rtl/>
          </w:rPr>
          <w:t>וגופים</w:t>
        </w:r>
      </w:hyperlink>
      <w:hyperlink r:id="rId26">
        <w:r w:rsidRPr="00851F21">
          <w:rPr>
            <w:rFonts w:hint="cs"/>
            <w:rtl/>
          </w:rPr>
          <w:t xml:space="preserve"> </w:t>
        </w:r>
      </w:hyperlink>
      <w:hyperlink r:id="rId27">
        <w:r w:rsidRPr="00851F21">
          <w:rPr>
            <w:rFonts w:hint="cs"/>
            <w:rtl/>
          </w:rPr>
          <w:t>מפתחים</w:t>
        </w:r>
      </w:hyperlink>
      <w:hyperlink r:id="rId28">
        <w:r w:rsidRPr="00851F21">
          <w:rPr>
            <w:rFonts w:hint="cs"/>
            <w:rtl/>
          </w:rPr>
          <w:t>"</w:t>
        </w:r>
      </w:hyperlink>
      <w:r w:rsidRPr="00851F21">
        <w:rPr>
          <w:rFonts w:hint="cs"/>
        </w:rPr>
        <w:t xml:space="preserve"> . </w:t>
      </w:r>
      <w:r w:rsidRPr="00851F21">
        <w:rPr>
          <w:rFonts w:hint="cs"/>
          <w:rtl/>
        </w:rPr>
        <w:t>כמו-כן, יישום המכרז יהיה כפוף לעמידה בתקן חוק הנגישות בהתאם לחוק שוויון זכויות לאנשים עם מוגבלות ולתקן משרד החינוך בנושא.</w:t>
      </w:r>
    </w:p>
    <w:p w14:paraId="37390F85" w14:textId="77777777" w:rsidR="00B903E2" w:rsidRPr="00851F21" w:rsidRDefault="00B903E2">
      <w:pPr>
        <w:bidi w:val="0"/>
        <w:spacing w:before="120" w:after="120" w:line="276" w:lineRule="auto"/>
        <w:ind w:left="0"/>
        <w:jc w:val="both"/>
        <w:rPr>
          <w:b/>
          <w:bCs/>
          <w:rtl/>
        </w:rPr>
      </w:pPr>
      <w:r w:rsidRPr="00851F21">
        <w:rPr>
          <w:rtl/>
        </w:rPr>
        <w:br w:type="page"/>
      </w:r>
    </w:p>
    <w:p w14:paraId="2315237B" w14:textId="77777777" w:rsidR="00DA2464" w:rsidRPr="00851F21" w:rsidRDefault="00DA2464" w:rsidP="006A2B92">
      <w:pPr>
        <w:pStyle w:val="30"/>
        <w:numPr>
          <w:ilvl w:val="0"/>
          <w:numId w:val="0"/>
        </w:numPr>
        <w:ind w:left="1048"/>
        <w:rPr>
          <w:rtl/>
        </w:rPr>
      </w:pPr>
    </w:p>
    <w:p w14:paraId="7CFEE811" w14:textId="77777777" w:rsidR="00B34B24" w:rsidRPr="00851F21" w:rsidRDefault="00B34B24" w:rsidP="006A2B92">
      <w:pPr>
        <w:pStyle w:val="20"/>
      </w:pPr>
      <w:bookmarkStart w:id="164" w:name="_Ref107995053"/>
      <w:bookmarkStart w:id="165" w:name="_Toc121141635"/>
      <w:r w:rsidRPr="00851F21">
        <w:rPr>
          <w:rFonts w:hint="cs"/>
          <w:rtl/>
        </w:rPr>
        <w:t>לקוח/מומחה יישום</w:t>
      </w:r>
      <w:bookmarkEnd w:id="164"/>
      <w:bookmarkEnd w:id="165"/>
      <w:r w:rsidRPr="00851F21">
        <w:rPr>
          <w:rFonts w:hint="cs"/>
          <w:rtl/>
        </w:rPr>
        <w:t xml:space="preserve"> </w:t>
      </w:r>
    </w:p>
    <w:p w14:paraId="5A19D1D4" w14:textId="77777777" w:rsidR="00B34B24" w:rsidRPr="00851F21" w:rsidRDefault="009C3EDF" w:rsidP="006A2B92">
      <w:pPr>
        <w:pStyle w:val="30"/>
      </w:pPr>
      <w:r w:rsidRPr="00851F21">
        <w:rPr>
          <w:rFonts w:hint="cs"/>
          <w:rtl/>
        </w:rPr>
        <w:t>הלקוח העיקרי</w:t>
      </w:r>
    </w:p>
    <w:p w14:paraId="2B93A362" w14:textId="77777777" w:rsidR="009C3EDF" w:rsidRPr="00851F21" w:rsidRDefault="008114A7" w:rsidP="006A2B92">
      <w:pPr>
        <w:pStyle w:val="30"/>
        <w:numPr>
          <w:ilvl w:val="0"/>
          <w:numId w:val="0"/>
        </w:numPr>
        <w:ind w:left="1048"/>
        <w:rPr>
          <w:rtl/>
        </w:rPr>
      </w:pPr>
      <w:r w:rsidRPr="00851F21">
        <w:rPr>
          <w:rFonts w:hint="cs"/>
          <w:rtl/>
        </w:rPr>
        <w:t>מ</w:t>
      </w:r>
      <w:r w:rsidR="00567B18" w:rsidRPr="00851F21">
        <w:rPr>
          <w:rFonts w:hint="cs"/>
          <w:rtl/>
        </w:rPr>
        <w:t>י</w:t>
      </w:r>
      <w:r w:rsidRPr="00851F21">
        <w:rPr>
          <w:rFonts w:hint="cs"/>
          <w:rtl/>
        </w:rPr>
        <w:t xml:space="preserve">נהל </w:t>
      </w:r>
      <w:r w:rsidR="00442DE9" w:rsidRPr="00851F21">
        <w:rPr>
          <w:rFonts w:hint="cs"/>
          <w:rtl/>
        </w:rPr>
        <w:t xml:space="preserve">חינוך טכנולוגי </w:t>
      </w:r>
      <w:r w:rsidRPr="00851F21">
        <w:rPr>
          <w:rFonts w:hint="cs"/>
          <w:rtl/>
        </w:rPr>
        <w:t>מתכלל את הפעילות מול הספקים השונים</w:t>
      </w:r>
      <w:r w:rsidR="00567B18" w:rsidRPr="00851F21">
        <w:rPr>
          <w:rFonts w:hint="cs"/>
          <w:rtl/>
        </w:rPr>
        <w:t xml:space="preserve"> והוא הלקוח העיקרי.</w:t>
      </w:r>
    </w:p>
    <w:p w14:paraId="59EFB99F" w14:textId="77777777" w:rsidR="00EB11E7" w:rsidRPr="00851F21" w:rsidRDefault="00EB11E7" w:rsidP="006A2B92">
      <w:pPr>
        <w:pStyle w:val="30"/>
        <w:numPr>
          <w:ilvl w:val="0"/>
          <w:numId w:val="0"/>
        </w:numPr>
        <w:ind w:left="1048"/>
      </w:pPr>
    </w:p>
    <w:p w14:paraId="5CB0EC7D" w14:textId="77777777" w:rsidR="009C3EDF" w:rsidRPr="00851F21" w:rsidRDefault="009C3EDF" w:rsidP="006A2B92">
      <w:pPr>
        <w:pStyle w:val="30"/>
        <w:numPr>
          <w:ilvl w:val="0"/>
          <w:numId w:val="0"/>
        </w:numPr>
        <w:ind w:left="2155"/>
      </w:pPr>
      <w:r w:rsidRPr="00851F21">
        <w:rPr>
          <w:rFonts w:hint="cs"/>
          <w:rtl/>
        </w:rPr>
        <w:t>מומחה היישום</w:t>
      </w:r>
    </w:p>
    <w:p w14:paraId="0A6D6E8D" w14:textId="1743431C" w:rsidR="009C3EDF" w:rsidRPr="00851F21" w:rsidRDefault="008114A7" w:rsidP="006A2B92">
      <w:pPr>
        <w:pStyle w:val="30"/>
        <w:numPr>
          <w:ilvl w:val="0"/>
          <w:numId w:val="0"/>
        </w:numPr>
        <w:ind w:left="1048"/>
        <w:rPr>
          <w:rtl/>
        </w:rPr>
      </w:pPr>
      <w:r w:rsidRPr="00851F21">
        <w:rPr>
          <w:rFonts w:hint="cs"/>
          <w:rtl/>
        </w:rPr>
        <w:t>מנהל חטיב</w:t>
      </w:r>
      <w:r w:rsidR="008E3C5C" w:rsidRPr="00851F21">
        <w:rPr>
          <w:rFonts w:hint="cs"/>
          <w:rtl/>
        </w:rPr>
        <w:t>ת תקשוב וטכנולוגיות בחינוך</w:t>
      </w:r>
      <w:r w:rsidRPr="00851F21">
        <w:rPr>
          <w:rFonts w:hint="cs"/>
          <w:rtl/>
        </w:rPr>
        <w:t>, מ</w:t>
      </w:r>
      <w:r w:rsidR="008E3C5C" w:rsidRPr="00851F21">
        <w:rPr>
          <w:rFonts w:hint="cs"/>
          <w:rtl/>
        </w:rPr>
        <w:t>י</w:t>
      </w:r>
      <w:r w:rsidRPr="00851F21">
        <w:rPr>
          <w:rFonts w:hint="cs"/>
          <w:rtl/>
        </w:rPr>
        <w:t xml:space="preserve">נהל </w:t>
      </w:r>
      <w:r w:rsidR="008E3C5C" w:rsidRPr="00851F21">
        <w:rPr>
          <w:rFonts w:hint="cs"/>
          <w:rtl/>
        </w:rPr>
        <w:t>חינוך טכנולוגי</w:t>
      </w:r>
      <w:r w:rsidRPr="00851F21">
        <w:rPr>
          <w:rFonts w:hint="cs"/>
          <w:rtl/>
        </w:rPr>
        <w:t>, משרד החינוך</w:t>
      </w:r>
    </w:p>
    <w:p w14:paraId="2336C35C" w14:textId="77777777" w:rsidR="00690E8F" w:rsidRPr="00851F21" w:rsidRDefault="00690E8F" w:rsidP="006A2B92">
      <w:pPr>
        <w:pStyle w:val="30"/>
        <w:numPr>
          <w:ilvl w:val="0"/>
          <w:numId w:val="0"/>
        </w:numPr>
        <w:ind w:left="1048"/>
        <w:rPr>
          <w:rtl/>
        </w:rPr>
      </w:pPr>
    </w:p>
    <w:p w14:paraId="06F15360" w14:textId="77777777" w:rsidR="009C3EDF" w:rsidRPr="00851F21" w:rsidRDefault="009C3EDF" w:rsidP="006A2B92">
      <w:pPr>
        <w:pStyle w:val="30"/>
      </w:pPr>
      <w:r w:rsidRPr="00851F21">
        <w:rPr>
          <w:rFonts w:hint="cs"/>
          <w:rtl/>
        </w:rPr>
        <w:t>משתמשים</w:t>
      </w:r>
    </w:p>
    <w:p w14:paraId="73185121" w14:textId="77777777" w:rsidR="00AB7DA9" w:rsidRPr="00851F21" w:rsidRDefault="00AB7DA9" w:rsidP="00AB7DA9">
      <w:pPr>
        <w:rPr>
          <w:rtl/>
        </w:rPr>
      </w:pPr>
      <w:r w:rsidRPr="00851F21">
        <w:rPr>
          <w:rtl/>
        </w:rPr>
        <w:t>השירות הניתן במסגרת מכרז זה מיועד לאוכלוסיות  שונות</w:t>
      </w:r>
      <w:r w:rsidRPr="00851F21">
        <w:rPr>
          <w:rFonts w:hint="cs"/>
          <w:rtl/>
        </w:rPr>
        <w:t xml:space="preserve"> הפועלות</w:t>
      </w:r>
      <w:r w:rsidRPr="00851F21">
        <w:rPr>
          <w:rtl/>
        </w:rPr>
        <w:t xml:space="preserve"> במערכת החינוך. </w:t>
      </w:r>
    </w:p>
    <w:p w14:paraId="06ED553B" w14:textId="77777777" w:rsidR="00AB7DA9" w:rsidRPr="00851F21" w:rsidRDefault="00AB7DA9" w:rsidP="00AB7DA9">
      <w:pPr>
        <w:rPr>
          <w:rtl/>
        </w:rPr>
      </w:pPr>
      <w:r w:rsidRPr="00851F21">
        <w:rPr>
          <w:rtl/>
        </w:rPr>
        <w:t xml:space="preserve">בתוך כך יכללו: </w:t>
      </w:r>
    </w:p>
    <w:p w14:paraId="59EB5DD2" w14:textId="77777777" w:rsidR="00AB7DA9" w:rsidRPr="00851F21" w:rsidRDefault="00AB7DA9">
      <w:pPr>
        <w:pStyle w:val="ae"/>
        <w:numPr>
          <w:ilvl w:val="0"/>
          <w:numId w:val="21"/>
        </w:numPr>
      </w:pPr>
      <w:r w:rsidRPr="00851F21">
        <w:rPr>
          <w:rtl/>
        </w:rPr>
        <w:t>היחידות השונות במטה המשרד</w:t>
      </w:r>
    </w:p>
    <w:p w14:paraId="357B33A1" w14:textId="1724D242" w:rsidR="00AB7DA9" w:rsidRPr="00851F21" w:rsidRDefault="00AB7DA9">
      <w:pPr>
        <w:pStyle w:val="ae"/>
        <w:numPr>
          <w:ilvl w:val="0"/>
          <w:numId w:val="21"/>
        </w:numPr>
      </w:pPr>
      <w:r w:rsidRPr="00851F21">
        <w:rPr>
          <w:rtl/>
        </w:rPr>
        <w:t xml:space="preserve">מוסדות חינוך בעלי </w:t>
      </w:r>
      <w:r w:rsidRPr="00851F21">
        <w:rPr>
          <w:rFonts w:hint="cs"/>
          <w:rtl/>
        </w:rPr>
        <w:t>סמל מוסד</w:t>
      </w:r>
      <w:r w:rsidR="00CC173D">
        <w:rPr>
          <w:rFonts w:hint="cs"/>
          <w:rtl/>
        </w:rPr>
        <w:t xml:space="preserve"> וקהילת המוסד</w:t>
      </w:r>
      <w:r w:rsidR="00AB0A8E">
        <w:rPr>
          <w:rFonts w:hint="cs"/>
          <w:rtl/>
        </w:rPr>
        <w:t xml:space="preserve"> (צוותי הוראה, תלמידים</w:t>
      </w:r>
      <w:r w:rsidR="00CC173D">
        <w:rPr>
          <w:rFonts w:hint="cs"/>
          <w:rtl/>
        </w:rPr>
        <w:t>, הורים</w:t>
      </w:r>
      <w:r w:rsidR="00AB0A8E">
        <w:rPr>
          <w:rFonts w:hint="cs"/>
          <w:rtl/>
        </w:rPr>
        <w:t xml:space="preserve"> וכד')</w:t>
      </w:r>
    </w:p>
    <w:p w14:paraId="5278885F" w14:textId="77777777" w:rsidR="00B34B24" w:rsidRPr="00851F21" w:rsidRDefault="00B34B24" w:rsidP="006A2B92">
      <w:pPr>
        <w:pStyle w:val="20"/>
      </w:pPr>
      <w:bookmarkStart w:id="166" w:name="_Toc121141636"/>
      <w:r w:rsidRPr="00851F21">
        <w:rPr>
          <w:rFonts w:hint="cs"/>
          <w:rtl/>
        </w:rPr>
        <w:t>יעדים</w:t>
      </w:r>
      <w:bookmarkEnd w:id="166"/>
      <w:r w:rsidRPr="00851F21">
        <w:rPr>
          <w:rFonts w:hint="cs"/>
          <w:rtl/>
        </w:rPr>
        <w:t xml:space="preserve"> </w:t>
      </w:r>
    </w:p>
    <w:p w14:paraId="75147907" w14:textId="77777777" w:rsidR="009C3EDF" w:rsidRPr="00851F21" w:rsidRDefault="009C3EDF" w:rsidP="006A2B92">
      <w:pPr>
        <w:pStyle w:val="30"/>
      </w:pPr>
      <w:r w:rsidRPr="00851F21">
        <w:rPr>
          <w:rFonts w:hint="cs"/>
          <w:rtl/>
        </w:rPr>
        <w:t>יעדי השירות</w:t>
      </w:r>
    </w:p>
    <w:p w14:paraId="2D73FD8D" w14:textId="77777777" w:rsidR="009C3EDF" w:rsidRPr="006A2B92" w:rsidRDefault="00567B18" w:rsidP="006A2B92">
      <w:pPr>
        <w:pStyle w:val="30"/>
        <w:numPr>
          <w:ilvl w:val="0"/>
          <w:numId w:val="0"/>
        </w:numPr>
        <w:ind w:left="1048"/>
        <w:rPr>
          <w:b w:val="0"/>
          <w:bCs w:val="0"/>
        </w:rPr>
      </w:pPr>
      <w:r w:rsidRPr="006A2B92">
        <w:rPr>
          <w:rFonts w:hint="cs"/>
          <w:b w:val="0"/>
          <w:bCs w:val="0"/>
          <w:rtl/>
        </w:rPr>
        <w:t>השירות יאפשר ליחידות השונות במשרד לקבל תוצרי למידה אפקטיביים במהירות.</w:t>
      </w:r>
    </w:p>
    <w:p w14:paraId="55D2D560" w14:textId="77777777" w:rsidR="009C3EDF" w:rsidRPr="00851F21" w:rsidRDefault="009C3EDF" w:rsidP="006A2B92">
      <w:pPr>
        <w:pStyle w:val="20"/>
      </w:pPr>
      <w:bookmarkStart w:id="167" w:name="_Toc121141637"/>
      <w:r w:rsidRPr="00851F21">
        <w:rPr>
          <w:rFonts w:hint="cs"/>
          <w:rtl/>
        </w:rPr>
        <w:t>אתגרים במצב הקיים</w:t>
      </w:r>
      <w:bookmarkEnd w:id="167"/>
    </w:p>
    <w:p w14:paraId="1450A4D6" w14:textId="77777777" w:rsidR="00571BF4" w:rsidRPr="00851F21" w:rsidRDefault="00571BF4" w:rsidP="006A2B92">
      <w:pPr>
        <w:pStyle w:val="30"/>
      </w:pPr>
      <w:r w:rsidRPr="00851F21">
        <w:rPr>
          <w:rFonts w:hint="cs"/>
          <w:rtl/>
        </w:rPr>
        <w:t>אתגרים שהמערכת אמורה לפתור</w:t>
      </w:r>
    </w:p>
    <w:p w14:paraId="74D05ADD" w14:textId="77777777" w:rsidR="00263ACB" w:rsidRPr="006A2B92" w:rsidRDefault="00567B18" w:rsidP="006A2B92">
      <w:pPr>
        <w:pStyle w:val="30"/>
        <w:numPr>
          <w:ilvl w:val="0"/>
          <w:numId w:val="0"/>
        </w:numPr>
        <w:ind w:left="1048"/>
        <w:rPr>
          <w:b w:val="0"/>
          <w:bCs w:val="0"/>
        </w:rPr>
      </w:pPr>
      <w:r w:rsidRPr="006A2B92">
        <w:rPr>
          <w:rFonts w:hint="cs"/>
          <w:b w:val="0"/>
          <w:bCs w:val="0"/>
          <w:rtl/>
        </w:rPr>
        <w:t>המכרז מיועד להחליף התקשרות קיימת העומדת לקראת סיום.</w:t>
      </w:r>
    </w:p>
    <w:p w14:paraId="783AC82B" w14:textId="77777777" w:rsidR="00B34B24" w:rsidRPr="00851F21" w:rsidRDefault="00263ACB" w:rsidP="006A2B92">
      <w:pPr>
        <w:pStyle w:val="30"/>
      </w:pPr>
      <w:r w:rsidRPr="00851F21">
        <w:rPr>
          <w:rFonts w:hint="cs"/>
          <w:rtl/>
        </w:rPr>
        <w:t>אתגרים שהמערכת יוצרת/עשויה ליצור</w:t>
      </w:r>
      <w:r w:rsidR="00B34B24" w:rsidRPr="00851F21">
        <w:rPr>
          <w:rFonts w:hint="cs"/>
          <w:rtl/>
        </w:rPr>
        <w:t xml:space="preserve"> </w:t>
      </w:r>
    </w:p>
    <w:p w14:paraId="021E0B71" w14:textId="77777777" w:rsidR="00263ACB" w:rsidRPr="006A2B92" w:rsidRDefault="00567B18" w:rsidP="006A2B92">
      <w:pPr>
        <w:pStyle w:val="30"/>
        <w:numPr>
          <w:ilvl w:val="0"/>
          <w:numId w:val="0"/>
        </w:numPr>
        <w:ind w:left="1048"/>
        <w:rPr>
          <w:b w:val="0"/>
          <w:bCs w:val="0"/>
        </w:rPr>
      </w:pPr>
      <w:r w:rsidRPr="006A2B92">
        <w:rPr>
          <w:rFonts w:hint="cs"/>
          <w:b w:val="0"/>
          <w:bCs w:val="0"/>
          <w:rtl/>
        </w:rPr>
        <w:t>לאור כמות הפריטים הנרכשת וכמות היחידות המזמינות ניהול העבודה ובקרה עליה עלולים להיות מורכבים. המשרד יכתיב נהלי דווח מסודרים כדי לטפל בסוגיה זו.</w:t>
      </w:r>
    </w:p>
    <w:p w14:paraId="55A99E3B" w14:textId="77777777" w:rsidR="00B34B24" w:rsidRPr="00851F21" w:rsidRDefault="009C3EDF" w:rsidP="006A2B92">
      <w:pPr>
        <w:pStyle w:val="20"/>
      </w:pPr>
      <w:bookmarkStart w:id="168" w:name="_Toc121141638"/>
      <w:r w:rsidRPr="00851F21">
        <w:rPr>
          <w:rFonts w:hint="cs"/>
          <w:rtl/>
        </w:rPr>
        <w:t>השתלבות ביעדי המשרד</w:t>
      </w:r>
      <w:bookmarkEnd w:id="168"/>
    </w:p>
    <w:p w14:paraId="67280F68" w14:textId="77777777" w:rsidR="009C3EDF" w:rsidRPr="00851F21" w:rsidRDefault="00263ACB" w:rsidP="006A2B92">
      <w:pPr>
        <w:pStyle w:val="30"/>
      </w:pPr>
      <w:r w:rsidRPr="00851F21">
        <w:rPr>
          <w:rFonts w:hint="cs"/>
          <w:rtl/>
        </w:rPr>
        <w:t>יעדי הארגון</w:t>
      </w:r>
    </w:p>
    <w:p w14:paraId="06E3EEB0" w14:textId="77777777" w:rsidR="001E5FE7" w:rsidRPr="006A2B92" w:rsidRDefault="001E5FE7" w:rsidP="006A2B92">
      <w:pPr>
        <w:pStyle w:val="30"/>
        <w:numPr>
          <w:ilvl w:val="0"/>
          <w:numId w:val="0"/>
        </w:numPr>
        <w:ind w:left="1048"/>
        <w:rPr>
          <w:b w:val="0"/>
          <w:bCs w:val="0"/>
          <w:rtl/>
        </w:rPr>
      </w:pPr>
      <w:r w:rsidRPr="006A2B92">
        <w:rPr>
          <w:b w:val="0"/>
          <w:bCs w:val="0"/>
          <w:rtl/>
        </w:rPr>
        <w:t>המנהל לחינוך טכנולוגי מבקש לספק באמצעות מכרז זה ליחידות המשרד השונות שירותים מגוונים ללמידה ברשת האינטרנט בעתות שיגרה וחירום לקידום למידה, הוראה והערכה מקוונת.</w:t>
      </w:r>
    </w:p>
    <w:p w14:paraId="71488A9C" w14:textId="77777777" w:rsidR="001E5FE7" w:rsidRPr="006A2B92" w:rsidRDefault="001E5FE7" w:rsidP="006A2B92">
      <w:pPr>
        <w:pStyle w:val="30"/>
        <w:numPr>
          <w:ilvl w:val="0"/>
          <w:numId w:val="0"/>
        </w:numPr>
        <w:ind w:left="1048"/>
        <w:rPr>
          <w:b w:val="0"/>
          <w:bCs w:val="0"/>
        </w:rPr>
      </w:pPr>
      <w:r w:rsidRPr="006A2B92">
        <w:rPr>
          <w:b w:val="0"/>
          <w:bCs w:val="0"/>
          <w:rtl/>
        </w:rPr>
        <w:t>השירותים יותאמו למסגרות שונות ולאוכלוסיות לומדים משתנות, והם ישולבו במודלים שונים של הפעלה כך שיוכלו להוות חלק משמעותי ואינטגרטיבי מסביבת ההוראה והלמידה של מורים ולומדים במערכת החינוך בישראל.</w:t>
      </w:r>
    </w:p>
    <w:p w14:paraId="06FA771D" w14:textId="77777777" w:rsidR="00263ACB" w:rsidRPr="00851F21" w:rsidRDefault="00263ACB" w:rsidP="006A2B92">
      <w:pPr>
        <w:pStyle w:val="30"/>
      </w:pPr>
      <w:r w:rsidRPr="00851F21">
        <w:rPr>
          <w:rFonts w:hint="cs"/>
          <w:rtl/>
        </w:rPr>
        <w:t>הקשר של המערכת לאסטרטגיה הכוללת של המשרד</w:t>
      </w:r>
    </w:p>
    <w:p w14:paraId="51B85180" w14:textId="77777777" w:rsidR="001E5FE7" w:rsidRPr="006A2B92" w:rsidRDefault="001E5FE7" w:rsidP="006A2B92">
      <w:pPr>
        <w:pStyle w:val="30"/>
        <w:numPr>
          <w:ilvl w:val="0"/>
          <w:numId w:val="0"/>
        </w:numPr>
        <w:ind w:left="1048"/>
        <w:rPr>
          <w:b w:val="0"/>
          <w:bCs w:val="0"/>
          <w:rtl/>
        </w:rPr>
      </w:pPr>
      <w:r w:rsidRPr="006A2B92">
        <w:rPr>
          <w:b w:val="0"/>
          <w:bCs w:val="0"/>
          <w:rtl/>
        </w:rPr>
        <w:lastRenderedPageBreak/>
        <w:t>הצורך בשירותים אל</w:t>
      </w:r>
      <w:r w:rsidR="00B903E2" w:rsidRPr="006A2B92">
        <w:rPr>
          <w:rFonts w:hint="cs"/>
          <w:b w:val="0"/>
          <w:bCs w:val="0"/>
          <w:rtl/>
        </w:rPr>
        <w:t>ה</w:t>
      </w:r>
      <w:r w:rsidRPr="006A2B92">
        <w:rPr>
          <w:b w:val="0"/>
          <w:bCs w:val="0"/>
          <w:rtl/>
        </w:rPr>
        <w:t xml:space="preserve"> עולה בקנה אחד עם יעדי משרד החינוך לקידום והטמעת כישורים ומיומנויות הנדרשים במאה ה-21 בקרב מורים ולומדים.</w:t>
      </w:r>
    </w:p>
    <w:p w14:paraId="271B7DA8" w14:textId="77777777" w:rsidR="001E5FE7" w:rsidRPr="00851F21" w:rsidRDefault="001E5FE7" w:rsidP="006A2B92">
      <w:pPr>
        <w:pStyle w:val="30"/>
        <w:numPr>
          <w:ilvl w:val="0"/>
          <w:numId w:val="0"/>
        </w:numPr>
        <w:ind w:left="1048"/>
      </w:pPr>
    </w:p>
    <w:p w14:paraId="64B06DEC" w14:textId="77777777" w:rsidR="00263ACB" w:rsidRPr="00851F21" w:rsidRDefault="00263ACB" w:rsidP="006A2B92">
      <w:pPr>
        <w:pStyle w:val="30"/>
      </w:pPr>
      <w:r w:rsidRPr="00851F21">
        <w:rPr>
          <w:rFonts w:hint="cs"/>
          <w:rtl/>
        </w:rPr>
        <w:t>תרשים ומבנה ארגוני</w:t>
      </w:r>
    </w:p>
    <w:p w14:paraId="5F75D30B" w14:textId="77777777" w:rsidR="001E5FE7" w:rsidRPr="00851F21" w:rsidRDefault="001E5FE7" w:rsidP="00474D8E">
      <w:pPr>
        <w:rPr>
          <w:rFonts w:ascii="David" w:hAnsi="David"/>
          <w:rtl/>
        </w:rPr>
      </w:pPr>
      <w:r w:rsidRPr="00851F21">
        <w:rPr>
          <w:rFonts w:ascii="David" w:hAnsi="David"/>
          <w:rtl/>
        </w:rPr>
        <w:t xml:space="preserve">ניתן לעיין במבנה הארגוני של משרד החינוך </w:t>
      </w:r>
      <w:r w:rsidRPr="00851F21">
        <w:rPr>
          <w:rFonts w:ascii="David" w:hAnsi="David" w:hint="cs"/>
          <w:rtl/>
        </w:rPr>
        <w:t>(</w:t>
      </w:r>
      <w:r w:rsidRPr="00851F21">
        <w:rPr>
          <w:rFonts w:ascii="David" w:hAnsi="David"/>
          <w:rtl/>
        </w:rPr>
        <w:t>נכון ל</w:t>
      </w:r>
      <w:r w:rsidRPr="00851F21">
        <w:rPr>
          <w:rFonts w:ascii="David" w:hAnsi="David" w:hint="cs"/>
          <w:rtl/>
        </w:rPr>
        <w:t>חודש</w:t>
      </w:r>
      <w:r w:rsidR="002C2864">
        <w:rPr>
          <w:rFonts w:ascii="David" w:hAnsi="David" w:hint="cs"/>
          <w:rtl/>
        </w:rPr>
        <w:t xml:space="preserve"> </w:t>
      </w:r>
      <w:r w:rsidR="00474D8E">
        <w:rPr>
          <w:rFonts w:ascii="David" w:hAnsi="David" w:hint="cs"/>
          <w:rtl/>
        </w:rPr>
        <w:t>אוגוסט 2022</w:t>
      </w:r>
      <w:r w:rsidRPr="00851F21">
        <w:rPr>
          <w:rFonts w:ascii="David" w:hAnsi="David" w:hint="cs"/>
          <w:rtl/>
        </w:rPr>
        <w:t>)</w:t>
      </w:r>
      <w:r w:rsidRPr="00851F21">
        <w:rPr>
          <w:rFonts w:ascii="David" w:hAnsi="David"/>
          <w:rtl/>
        </w:rPr>
        <w:t xml:space="preserve"> בתרשים הבא: </w:t>
      </w:r>
    </w:p>
    <w:p w14:paraId="462E44CE" w14:textId="77777777" w:rsidR="001E5FE7" w:rsidRPr="00851F21" w:rsidRDefault="00C6065B" w:rsidP="001E5FE7">
      <w:pPr>
        <w:rPr>
          <w:rFonts w:ascii="David" w:hAnsi="David"/>
          <w:rtl/>
        </w:rPr>
      </w:pPr>
      <w:hyperlink r:id="rId29" w:history="1">
        <w:r w:rsidR="001E5FE7" w:rsidRPr="00851F21">
          <w:rPr>
            <w:rStyle w:val="Hyperlink"/>
            <w:rFonts w:ascii="David" w:hAnsi="David"/>
          </w:rPr>
          <w:t>https://meyda.education.gov.il/files/edu/mivne.pdf</w:t>
        </w:r>
      </w:hyperlink>
    </w:p>
    <w:p w14:paraId="78127DAE" w14:textId="77777777" w:rsidR="001E5FE7" w:rsidRPr="00851F21" w:rsidRDefault="001E5FE7" w:rsidP="006A2B92">
      <w:pPr>
        <w:pStyle w:val="30"/>
        <w:numPr>
          <w:ilvl w:val="0"/>
          <w:numId w:val="0"/>
        </w:numPr>
        <w:ind w:left="1048"/>
        <w:rPr>
          <w:highlight w:val="yellow"/>
          <w:rtl/>
        </w:rPr>
      </w:pPr>
    </w:p>
    <w:p w14:paraId="786C7D29" w14:textId="77777777" w:rsidR="001E5FE7" w:rsidRPr="00851F21" w:rsidRDefault="001E5FE7" w:rsidP="006A2B92">
      <w:pPr>
        <w:pStyle w:val="30"/>
        <w:numPr>
          <w:ilvl w:val="0"/>
          <w:numId w:val="0"/>
        </w:numPr>
        <w:ind w:left="1048"/>
        <w:rPr>
          <w:highlight w:val="yellow"/>
        </w:rPr>
      </w:pPr>
    </w:p>
    <w:p w14:paraId="750A7EF5" w14:textId="77777777" w:rsidR="001E5FE7" w:rsidRPr="00851F21" w:rsidRDefault="001E5FE7" w:rsidP="006A2B92">
      <w:pPr>
        <w:pStyle w:val="30"/>
        <w:numPr>
          <w:ilvl w:val="0"/>
          <w:numId w:val="0"/>
        </w:numPr>
        <w:ind w:left="1048"/>
        <w:rPr>
          <w:rtl/>
        </w:rPr>
      </w:pPr>
      <w:r w:rsidRPr="00851F21">
        <w:rPr>
          <w:rtl/>
        </w:rPr>
        <w:t>מכרז זה נועד לתת מגוון של פתרונות לקידום והטמעה של למידה באמצעות רשת האינטרנט עבור כלל יחידות המשרד. בתוך כך ניתן לציין בעיקר את היחידות האמונות על היבטים פדגוגיים כגון: המינהל לחינוך טכנולוגי, המנהל הפדגוגי והמזכירות הפדגוגית אשר נזקקים לשירותים אל</w:t>
      </w:r>
      <w:r w:rsidR="001340E8" w:rsidRPr="00851F21">
        <w:rPr>
          <w:rFonts w:hint="cs"/>
          <w:rtl/>
        </w:rPr>
        <w:t>ה</w:t>
      </w:r>
      <w:r w:rsidRPr="00851F21">
        <w:rPr>
          <w:rtl/>
        </w:rPr>
        <w:t xml:space="preserve"> באופן הדוק וקבוע לקידום היעדים שבמסגרת אחריותם.</w:t>
      </w:r>
    </w:p>
    <w:p w14:paraId="2EB580F4" w14:textId="77777777" w:rsidR="001E5FE7" w:rsidRPr="00851F21" w:rsidRDefault="001E5FE7" w:rsidP="006A2B92">
      <w:pPr>
        <w:pStyle w:val="30"/>
        <w:numPr>
          <w:ilvl w:val="0"/>
          <w:numId w:val="0"/>
        </w:numPr>
        <w:ind w:left="1048"/>
      </w:pPr>
    </w:p>
    <w:p w14:paraId="0420E58A" w14:textId="77777777" w:rsidR="00B34B24" w:rsidRPr="00851F21" w:rsidRDefault="00B34B24" w:rsidP="006A2B92">
      <w:pPr>
        <w:pStyle w:val="20"/>
      </w:pPr>
      <w:bookmarkStart w:id="169" w:name="_Toc121141639"/>
      <w:r w:rsidRPr="00851F21">
        <w:rPr>
          <w:rFonts w:hint="cs"/>
          <w:rtl/>
        </w:rPr>
        <w:t>תכנית עבודה שנתית</w:t>
      </w:r>
      <w:bookmarkEnd w:id="169"/>
    </w:p>
    <w:p w14:paraId="7D128AE3" w14:textId="77777777" w:rsidR="001E5FE7" w:rsidRPr="00851F21" w:rsidRDefault="001E5FE7" w:rsidP="00E05CEF">
      <w:pPr>
        <w:jc w:val="both"/>
        <w:rPr>
          <w:rtl/>
        </w:rPr>
      </w:pPr>
      <w:r w:rsidRPr="00851F21">
        <w:rPr>
          <w:rtl/>
        </w:rPr>
        <w:t xml:space="preserve">מכרז זה יחליף את מכרז מס' 41/11.2017 : מתן שירותי למידה ואמצעים לקיום למידה באמצעות הרשת ולפיכך הנו המשכה הישיר של פעילות המנהל לחינוך טכנולוגי בתחום זה. </w:t>
      </w:r>
    </w:p>
    <w:p w14:paraId="4B6729AA" w14:textId="77777777" w:rsidR="001E5FE7" w:rsidRPr="00851F21" w:rsidRDefault="001E5FE7" w:rsidP="00E05CEF">
      <w:pPr>
        <w:jc w:val="both"/>
        <w:rPr>
          <w:rtl/>
        </w:rPr>
      </w:pPr>
      <w:r w:rsidRPr="00851F21">
        <w:rPr>
          <w:rtl/>
        </w:rPr>
        <w:t xml:space="preserve">שירותי המכרז ליחידות השונות במשרד יינתנו אך ורק באמצעות המנהל לחינוך טכנולוגי. </w:t>
      </w:r>
    </w:p>
    <w:p w14:paraId="4FB63AB2" w14:textId="77777777" w:rsidR="001E5FE7" w:rsidRPr="00851F21" w:rsidRDefault="001E5FE7" w:rsidP="00E05CEF">
      <w:pPr>
        <w:jc w:val="both"/>
        <w:rPr>
          <w:highlight w:val="yellow"/>
          <w:rtl/>
        </w:rPr>
      </w:pPr>
      <w:r w:rsidRPr="00851F21">
        <w:rPr>
          <w:rtl/>
        </w:rPr>
        <w:t>לקראת כל שנת לימודים, יחידות המשרד המעוניינות לקבל שירות האמור במכרז זה, יפנו למנהל לחינוך טכנולוגי תוך פירוט השירותים המבוקשים. המינהל ירכז את כל הפניות,  יכין תכנית עבודה שנתית  ויעביר הזמנה מרוכזת לספק או לספקים בהתאם לסוג השירות. המינהל רשאי לעדכן את תכנית העבודה במהלך השנה, להוסיף או לגרוע שירותים על פי שיקול דעתו ועל פי צרכי המשרד.</w:t>
      </w:r>
    </w:p>
    <w:p w14:paraId="1CF693A3" w14:textId="77777777" w:rsidR="001E5FE7" w:rsidRPr="00851F21" w:rsidRDefault="001E5FE7" w:rsidP="00D8274D">
      <w:pPr>
        <w:rPr>
          <w:rtl/>
        </w:rPr>
      </w:pPr>
    </w:p>
    <w:p w14:paraId="3A8A86F1" w14:textId="77777777" w:rsidR="001E5FE7" w:rsidRPr="00851F21" w:rsidRDefault="001E5FE7" w:rsidP="00D8274D"/>
    <w:p w14:paraId="6F67A443" w14:textId="77777777" w:rsidR="00B34B24" w:rsidRPr="006A2B92" w:rsidRDefault="009C3EDF" w:rsidP="006A2B92">
      <w:pPr>
        <w:pStyle w:val="20"/>
      </w:pPr>
      <w:bookmarkStart w:id="170" w:name="_Toc121141640"/>
      <w:r w:rsidRPr="006A2B92">
        <w:rPr>
          <w:rFonts w:hint="cs"/>
          <w:rtl/>
        </w:rPr>
        <w:t xml:space="preserve">תועלות, </w:t>
      </w:r>
      <w:r w:rsidR="00B34B24" w:rsidRPr="006A2B92">
        <w:rPr>
          <w:rFonts w:hint="cs"/>
          <w:rtl/>
        </w:rPr>
        <w:t>ישימות ועלות/תועלת</w:t>
      </w:r>
      <w:bookmarkEnd w:id="170"/>
    </w:p>
    <w:p w14:paraId="7615A0F0" w14:textId="77777777" w:rsidR="001E5FE7" w:rsidRPr="00851F21" w:rsidRDefault="001E5FE7" w:rsidP="000813F6">
      <w:pPr>
        <w:pStyle w:val="1"/>
        <w:numPr>
          <w:ilvl w:val="0"/>
          <w:numId w:val="0"/>
        </w:numPr>
        <w:ind w:left="360"/>
        <w:rPr>
          <w:rtl/>
        </w:rPr>
      </w:pPr>
    </w:p>
    <w:p w14:paraId="36CC081B" w14:textId="77777777" w:rsidR="001E5FE7" w:rsidRPr="00851F21" w:rsidRDefault="001E5FE7" w:rsidP="002C7A1C">
      <w:pPr>
        <w:rPr>
          <w:b/>
          <w:bCs/>
          <w:rtl/>
        </w:rPr>
      </w:pPr>
      <w:r w:rsidRPr="00851F21">
        <w:rPr>
          <w:rtl/>
        </w:rPr>
        <w:t xml:space="preserve">התועלות הצפויות למשרד </w:t>
      </w:r>
      <w:r w:rsidRPr="00851F21">
        <w:rPr>
          <w:rFonts w:hint="cs"/>
          <w:rtl/>
        </w:rPr>
        <w:t xml:space="preserve">באמצעות מכרז זה </w:t>
      </w:r>
      <w:r w:rsidRPr="00851F21">
        <w:rPr>
          <w:rtl/>
        </w:rPr>
        <w:t>הן רבו</w:t>
      </w:r>
      <w:r w:rsidRPr="00851F21">
        <w:rPr>
          <w:rFonts w:hint="cs"/>
          <w:rtl/>
        </w:rPr>
        <w:t>ת. השירותים הניתנים במסגרת המכרז יסייעו בקידום היבטים שונים מערכת החינוך תוך התאמתה לאתגרי המאה ה- 21:</w:t>
      </w:r>
    </w:p>
    <w:p w14:paraId="4C5FC375" w14:textId="77777777" w:rsidR="001E5FE7" w:rsidRPr="00851F21" w:rsidRDefault="001E5FE7">
      <w:pPr>
        <w:pStyle w:val="ae"/>
        <w:numPr>
          <w:ilvl w:val="0"/>
          <w:numId w:val="31"/>
        </w:numPr>
        <w:rPr>
          <w:b/>
          <w:bCs/>
        </w:rPr>
      </w:pPr>
      <w:r w:rsidRPr="00851F21">
        <w:rPr>
          <w:rFonts w:hint="cs"/>
          <w:rtl/>
        </w:rPr>
        <w:t>פיתוח הכישורים, היכולות ומיומנויות של הבוגר העתידי.</w:t>
      </w:r>
    </w:p>
    <w:p w14:paraId="10DA3C91" w14:textId="77777777" w:rsidR="001E5FE7" w:rsidRPr="00851F21" w:rsidRDefault="001E5FE7">
      <w:pPr>
        <w:pStyle w:val="ae"/>
        <w:numPr>
          <w:ilvl w:val="0"/>
          <w:numId w:val="31"/>
        </w:numPr>
        <w:rPr>
          <w:b/>
          <w:bCs/>
        </w:rPr>
      </w:pPr>
      <w:r w:rsidRPr="00851F21">
        <w:rPr>
          <w:rFonts w:hint="cs"/>
          <w:rtl/>
        </w:rPr>
        <w:t>קידום הוראה איכותית, אפקטיבית, תוך שימוש במגוון אמצעים דיגיטליים המותאמים ללומדים השונים.</w:t>
      </w:r>
    </w:p>
    <w:p w14:paraId="1F525115" w14:textId="77777777" w:rsidR="001E5FE7" w:rsidRPr="00851F21" w:rsidRDefault="001E5FE7">
      <w:pPr>
        <w:pStyle w:val="ae"/>
        <w:numPr>
          <w:ilvl w:val="0"/>
          <w:numId w:val="31"/>
        </w:numPr>
        <w:rPr>
          <w:b/>
          <w:bCs/>
        </w:rPr>
      </w:pPr>
      <w:r w:rsidRPr="00851F21">
        <w:rPr>
          <w:rFonts w:hint="cs"/>
          <w:rtl/>
        </w:rPr>
        <w:t xml:space="preserve">הרחבת השימוש במגוון תכנים ואמצעים דיגיטליים לצורך השבחת ההוראה, למידה והערכה. </w:t>
      </w:r>
    </w:p>
    <w:p w14:paraId="33FD5444" w14:textId="77777777" w:rsidR="001E5FE7" w:rsidRPr="00851F21" w:rsidRDefault="001E5FE7">
      <w:pPr>
        <w:pStyle w:val="ae"/>
        <w:numPr>
          <w:ilvl w:val="0"/>
          <w:numId w:val="31"/>
        </w:numPr>
        <w:rPr>
          <w:b/>
          <w:bCs/>
          <w:rtl/>
        </w:rPr>
      </w:pPr>
      <w:r w:rsidRPr="00851F21">
        <w:rPr>
          <w:rFonts w:hint="cs"/>
          <w:rtl/>
        </w:rPr>
        <w:lastRenderedPageBreak/>
        <w:t>קידום למידה פורצת גבולות היכולה להתקיים בכל זמן ובכל מקום, תוך שימוש במגוון רחב של סביבות, תכנים ואמצעי למידה.</w:t>
      </w:r>
    </w:p>
    <w:p w14:paraId="1896930A" w14:textId="77777777" w:rsidR="001E5FE7" w:rsidRPr="00851F21" w:rsidRDefault="001E5FE7" w:rsidP="000813F6">
      <w:pPr>
        <w:pStyle w:val="1"/>
        <w:numPr>
          <w:ilvl w:val="0"/>
          <w:numId w:val="0"/>
        </w:numPr>
        <w:ind w:left="360"/>
        <w:rPr>
          <w:highlight w:val="yellow"/>
          <w:rtl/>
        </w:rPr>
      </w:pPr>
    </w:p>
    <w:p w14:paraId="6393B468" w14:textId="77777777" w:rsidR="001E5FE7" w:rsidRPr="00851F21" w:rsidRDefault="001E5FE7" w:rsidP="000813F6">
      <w:pPr>
        <w:pStyle w:val="1"/>
        <w:numPr>
          <w:ilvl w:val="0"/>
          <w:numId w:val="0"/>
        </w:numPr>
        <w:ind w:left="360"/>
        <w:rPr>
          <w:highlight w:val="yellow"/>
        </w:rPr>
      </w:pPr>
    </w:p>
    <w:p w14:paraId="347CE874" w14:textId="77777777" w:rsidR="00B34B24" w:rsidRPr="00851F21" w:rsidRDefault="00B34B24" w:rsidP="006A2B92">
      <w:pPr>
        <w:pStyle w:val="20"/>
      </w:pPr>
      <w:bookmarkStart w:id="171" w:name="_Toc121141641"/>
      <w:r w:rsidRPr="00851F21">
        <w:rPr>
          <w:rFonts w:hint="cs"/>
          <w:rtl/>
        </w:rPr>
        <w:t>אופק הזמן</w:t>
      </w:r>
      <w:r w:rsidR="009C3EDF" w:rsidRPr="00851F21">
        <w:rPr>
          <w:rFonts w:hint="cs"/>
          <w:rtl/>
        </w:rPr>
        <w:t xml:space="preserve"> (</w:t>
      </w:r>
      <w:r w:rsidR="009C3EDF" w:rsidRPr="00851F21">
        <w:t>M</w:t>
      </w:r>
      <w:r w:rsidR="009C3EDF" w:rsidRPr="00851F21">
        <w:rPr>
          <w:rFonts w:hint="cs"/>
          <w:rtl/>
        </w:rPr>
        <w:t>)</w:t>
      </w:r>
      <w:bookmarkEnd w:id="171"/>
    </w:p>
    <w:p w14:paraId="36EE687B" w14:textId="77777777" w:rsidR="009C3EDF" w:rsidRPr="00851F21" w:rsidRDefault="009C3EDF" w:rsidP="006A2B92">
      <w:pPr>
        <w:pStyle w:val="3b"/>
      </w:pPr>
      <w:r w:rsidRPr="00851F21">
        <w:rPr>
          <w:rFonts w:hint="cs"/>
          <w:rtl/>
        </w:rPr>
        <w:t xml:space="preserve">השירות מתוכנן לשרת את </w:t>
      </w:r>
      <w:r w:rsidR="008E3C5C" w:rsidRPr="00851F21">
        <w:rPr>
          <w:rFonts w:hint="cs"/>
          <w:rtl/>
        </w:rPr>
        <w:t>המשרד</w:t>
      </w:r>
      <w:r w:rsidR="00C20186" w:rsidRPr="00851F21">
        <w:rPr>
          <w:rFonts w:hint="cs"/>
          <w:rtl/>
        </w:rPr>
        <w:t xml:space="preserve"> </w:t>
      </w:r>
      <w:r w:rsidRPr="00851F21">
        <w:rPr>
          <w:rFonts w:hint="cs"/>
          <w:rtl/>
        </w:rPr>
        <w:t>לתקופה ש</w:t>
      </w:r>
      <w:r w:rsidR="00C20186" w:rsidRPr="00851F21">
        <w:rPr>
          <w:rFonts w:hint="cs"/>
          <w:rtl/>
        </w:rPr>
        <w:t>ל 7</w:t>
      </w:r>
      <w:r w:rsidR="00F24E8A" w:rsidRPr="00851F21">
        <w:rPr>
          <w:rFonts w:hint="cs"/>
          <w:rtl/>
        </w:rPr>
        <w:t xml:space="preserve"> שנים לפחות.</w:t>
      </w:r>
    </w:p>
    <w:p w14:paraId="732B1551" w14:textId="6B00E0D7" w:rsidR="009C3EDF" w:rsidRPr="00851F21" w:rsidRDefault="00F24E8A" w:rsidP="006A2B92">
      <w:pPr>
        <w:pStyle w:val="3b"/>
        <w:numPr>
          <w:ilvl w:val="0"/>
          <w:numId w:val="0"/>
        </w:numPr>
        <w:ind w:left="2155"/>
      </w:pPr>
      <w:r w:rsidRPr="00851F21">
        <w:rPr>
          <w:rFonts w:hint="cs"/>
          <w:rtl/>
        </w:rPr>
        <w:t xml:space="preserve">תקופת ההתקשרות במסגרת מכרז זה היא </w:t>
      </w:r>
      <w:r w:rsidR="00C06D1C">
        <w:rPr>
          <w:rFonts w:hint="cs"/>
          <w:rtl/>
        </w:rPr>
        <w:t>לשנתיים</w:t>
      </w:r>
      <w:r w:rsidRPr="00851F21">
        <w:rPr>
          <w:rFonts w:hint="cs"/>
          <w:rtl/>
        </w:rPr>
        <w:t xml:space="preserve">. למשרד זכות ברירה להרחיב ו/או להאריך את תקופת ההתקשרות </w:t>
      </w:r>
      <w:r w:rsidR="00C06D1C">
        <w:rPr>
          <w:rFonts w:hint="cs"/>
          <w:rtl/>
        </w:rPr>
        <w:t>לחמש</w:t>
      </w:r>
      <w:r w:rsidR="00C06D1C" w:rsidRPr="00851F21">
        <w:rPr>
          <w:rFonts w:hint="cs"/>
          <w:rtl/>
        </w:rPr>
        <w:t xml:space="preserve"> </w:t>
      </w:r>
      <w:r w:rsidRPr="00851F21">
        <w:rPr>
          <w:rFonts w:hint="cs"/>
          <w:rtl/>
        </w:rPr>
        <w:t xml:space="preserve">תקופות נוספות, בנות שנה כל אחת, בהתאם לאמור בחוזה ובכפוף להוראות חוק חובת המכרזים. מימוש זכות הברירה תיעשה כל עוד המשרד מעוניין להמשיך ולקבל את השירותים. </w:t>
      </w:r>
      <w:r w:rsidR="009C3EDF" w:rsidRPr="00851F21">
        <w:rPr>
          <w:rFonts w:ascii="Arial" w:hAnsi="Arial" w:hint="cs"/>
          <w:rtl/>
        </w:rPr>
        <w:t>ההסכם יתחדש על פי תנאי ההסכם המקורי או בתנאים המיטיבים עם המשרד ועם לקוחות השירות.</w:t>
      </w:r>
    </w:p>
    <w:p w14:paraId="56DDAE13" w14:textId="77777777" w:rsidR="00567B26" w:rsidRPr="00851F21" w:rsidRDefault="002A6C2B" w:rsidP="006A2B92">
      <w:pPr>
        <w:pStyle w:val="3b"/>
        <w:rPr>
          <w:rtl/>
        </w:rPr>
      </w:pPr>
      <w:r w:rsidRPr="00851F21">
        <w:rPr>
          <w:rtl/>
        </w:rPr>
        <w:t>במכרז זה רק יחידות השירותים/הטובין מוגדרות מראש, בעוד היקפן משוער בלבד וישתנה בהתאם לצרכי המשרד. למשרד זכות ברירה  להרחיב את היקף יחידות השירותים/הטובין בשיעור של</w:t>
      </w:r>
      <w:r w:rsidR="0055222E" w:rsidRPr="00851F21">
        <w:rPr>
          <w:rFonts w:hint="cs"/>
          <w:rtl/>
        </w:rPr>
        <w:t xml:space="preserve"> עד</w:t>
      </w:r>
      <w:r w:rsidRPr="00851F21">
        <w:rPr>
          <w:rtl/>
        </w:rPr>
        <w:t xml:space="preserve"> 30% בשנה.</w:t>
      </w:r>
      <w:r w:rsidRPr="00851F21">
        <w:rPr>
          <w:rFonts w:hint="cs"/>
          <w:rtl/>
        </w:rPr>
        <w:t xml:space="preserve"> </w:t>
      </w:r>
      <w:r w:rsidR="00567B26" w:rsidRPr="00851F21">
        <w:rPr>
          <w:rtl/>
        </w:rPr>
        <w:t>מובהר כי צמצום ו/או הרחבה של היקף השירותים תעשה בהתאם לשיקול דעתו הבלעדי של המשרד</w:t>
      </w:r>
    </w:p>
    <w:p w14:paraId="116BED3D" w14:textId="77777777" w:rsidR="00FA192D" w:rsidRPr="00851F21" w:rsidRDefault="002A6C2B" w:rsidP="006A2B92">
      <w:pPr>
        <w:pStyle w:val="3b"/>
        <w:numPr>
          <w:ilvl w:val="0"/>
          <w:numId w:val="0"/>
        </w:numPr>
        <w:ind w:left="2155"/>
      </w:pPr>
      <w:r w:rsidRPr="00851F21">
        <w:rPr>
          <w:rtl/>
        </w:rPr>
        <w:t xml:space="preserve">הרחבת ההיקף תיעשה על פי תנאי המכרז, לאחר אישור </w:t>
      </w:r>
      <w:r w:rsidR="00567B26" w:rsidRPr="00851F21">
        <w:rPr>
          <w:rFonts w:hint="cs"/>
          <w:rtl/>
        </w:rPr>
        <w:t xml:space="preserve">מראש ובכתב של </w:t>
      </w:r>
      <w:r w:rsidR="00285360" w:rsidRPr="00851F21">
        <w:rPr>
          <w:rtl/>
        </w:rPr>
        <w:t>ועדת הרכישות במשרד.</w:t>
      </w:r>
    </w:p>
    <w:p w14:paraId="74790AEF" w14:textId="77777777" w:rsidR="004001E3" w:rsidRPr="00851F21" w:rsidRDefault="004001E3" w:rsidP="006A2B92">
      <w:pPr>
        <w:pStyle w:val="3b"/>
      </w:pPr>
      <w:r w:rsidRPr="00851F21">
        <w:rPr>
          <w:rtl/>
        </w:rPr>
        <w:br w:type="page"/>
      </w:r>
    </w:p>
    <w:p w14:paraId="62A5617E" w14:textId="77777777" w:rsidR="00B34B24" w:rsidRPr="00640C91" w:rsidRDefault="00B34B24" w:rsidP="000813F6">
      <w:pPr>
        <w:pStyle w:val="1"/>
      </w:pPr>
      <w:bookmarkStart w:id="172" w:name="_Toc121141642"/>
      <w:r w:rsidRPr="00640C91">
        <w:rPr>
          <w:rFonts w:hint="cs"/>
          <w:rtl/>
        </w:rPr>
        <w:lastRenderedPageBreak/>
        <w:t>יישום</w:t>
      </w:r>
      <w:r w:rsidR="0009548A" w:rsidRPr="00640C91">
        <w:rPr>
          <w:rFonts w:hint="cs"/>
          <w:rtl/>
        </w:rPr>
        <w:t xml:space="preserve"> (</w:t>
      </w:r>
      <w:r w:rsidR="0009548A" w:rsidRPr="00640C91">
        <w:t>I</w:t>
      </w:r>
      <w:r w:rsidR="0009548A" w:rsidRPr="00640C91">
        <w:rPr>
          <w:rFonts w:hint="cs"/>
          <w:rtl/>
        </w:rPr>
        <w:t>)</w:t>
      </w:r>
      <w:bookmarkEnd w:id="172"/>
    </w:p>
    <w:p w14:paraId="7D9A038C" w14:textId="77777777" w:rsidR="00CC58A8" w:rsidRPr="00640C91" w:rsidRDefault="00CC58A8" w:rsidP="006A2B92">
      <w:pPr>
        <w:pStyle w:val="20"/>
      </w:pPr>
      <w:bookmarkStart w:id="173" w:name="_Toc121141643"/>
      <w:r w:rsidRPr="00640C91">
        <w:rPr>
          <w:rFonts w:hint="cs"/>
          <w:rtl/>
        </w:rPr>
        <w:t>מילון מונחים</w:t>
      </w:r>
      <w:bookmarkEnd w:id="173"/>
    </w:p>
    <w:p w14:paraId="18871DD4" w14:textId="77777777" w:rsidR="003D7219" w:rsidRPr="00851F21" w:rsidRDefault="003D7219" w:rsidP="006A2B92">
      <w:pPr>
        <w:pStyle w:val="3b"/>
      </w:pPr>
      <w:r w:rsidRPr="00851F21">
        <w:rPr>
          <w:rFonts w:hint="cs"/>
          <w:bCs/>
          <w:rtl/>
        </w:rPr>
        <w:t>אתר רספונסיבי</w:t>
      </w:r>
      <w:r w:rsidRPr="00851F21">
        <w:rPr>
          <w:rFonts w:hint="cs"/>
          <w:rtl/>
        </w:rPr>
        <w:t xml:space="preserve">  </w:t>
      </w:r>
      <w:r w:rsidRPr="00851F21">
        <w:rPr>
          <w:rtl/>
        </w:rPr>
        <w:t xml:space="preserve">- </w:t>
      </w:r>
      <w:r w:rsidRPr="00851F21">
        <w:rPr>
          <w:rFonts w:hint="cs"/>
          <w:rtl/>
        </w:rPr>
        <w:t>אתר</w:t>
      </w:r>
      <w:r w:rsidRPr="00851F21">
        <w:rPr>
          <w:rtl/>
        </w:rPr>
        <w:t xml:space="preserve"> </w:t>
      </w:r>
      <w:r w:rsidRPr="00851F21">
        <w:rPr>
          <w:rFonts w:hint="cs"/>
          <w:rtl/>
        </w:rPr>
        <w:t>אינטרנט</w:t>
      </w:r>
      <w:r w:rsidRPr="00851F21">
        <w:rPr>
          <w:rtl/>
        </w:rPr>
        <w:t xml:space="preserve"> </w:t>
      </w:r>
      <w:r w:rsidRPr="00851F21">
        <w:rPr>
          <w:rFonts w:hint="cs"/>
          <w:rtl/>
        </w:rPr>
        <w:t>בעל</w:t>
      </w:r>
      <w:r w:rsidRPr="00851F21">
        <w:rPr>
          <w:rtl/>
        </w:rPr>
        <w:t xml:space="preserve"> </w:t>
      </w:r>
      <w:r w:rsidRPr="00851F21">
        <w:rPr>
          <w:rFonts w:hint="cs"/>
          <w:rtl/>
        </w:rPr>
        <w:t>ממשק</w:t>
      </w:r>
      <w:r w:rsidRPr="00851F21">
        <w:rPr>
          <w:rtl/>
        </w:rPr>
        <w:t xml:space="preserve"> </w:t>
      </w:r>
      <w:r w:rsidRPr="00851F21">
        <w:rPr>
          <w:rFonts w:hint="cs"/>
          <w:rtl/>
        </w:rPr>
        <w:t>רספונסיבי</w:t>
      </w:r>
    </w:p>
    <w:p w14:paraId="12900D2F" w14:textId="77777777" w:rsidR="003D7219" w:rsidRPr="00851F21" w:rsidRDefault="003D7219" w:rsidP="006A2B92">
      <w:pPr>
        <w:pStyle w:val="3b"/>
        <w:numPr>
          <w:ilvl w:val="0"/>
          <w:numId w:val="0"/>
        </w:numPr>
        <w:ind w:left="2155"/>
      </w:pPr>
      <w:r w:rsidRPr="00851F21">
        <w:rPr>
          <w:rFonts w:hint="cs"/>
          <w:bCs/>
          <w:rtl/>
        </w:rPr>
        <w:t>ממשק רספונסיבי</w:t>
      </w:r>
      <w:r w:rsidRPr="00851F21">
        <w:rPr>
          <w:rFonts w:hint="cs"/>
          <w:rtl/>
        </w:rPr>
        <w:t xml:space="preserve"> </w:t>
      </w:r>
      <w:r w:rsidRPr="00851F21">
        <w:rPr>
          <w:rtl/>
        </w:rPr>
        <w:t xml:space="preserve">- </w:t>
      </w:r>
      <w:hyperlink r:id="rId30" w:history="1">
        <w:r w:rsidRPr="00851F21">
          <w:rPr>
            <w:rFonts w:hint="cs"/>
            <w:rtl/>
          </w:rPr>
          <w:t>ממשק</w:t>
        </w:r>
        <w:r w:rsidRPr="00851F21">
          <w:rPr>
            <w:rtl/>
          </w:rPr>
          <w:t xml:space="preserve"> </w:t>
        </w:r>
        <w:r w:rsidRPr="00851F21">
          <w:rPr>
            <w:rFonts w:hint="cs"/>
            <w:rtl/>
          </w:rPr>
          <w:t>משתמש</w:t>
        </w:r>
        <w:r w:rsidRPr="00851F21">
          <w:rPr>
            <w:rtl/>
          </w:rPr>
          <w:t xml:space="preserve"> </w:t>
        </w:r>
        <w:r w:rsidRPr="00851F21">
          <w:rPr>
            <w:rFonts w:hint="cs"/>
            <w:rtl/>
          </w:rPr>
          <w:t>גרפי</w:t>
        </w:r>
      </w:hyperlink>
      <w:r w:rsidRPr="00851F21">
        <w:t> </w:t>
      </w:r>
      <w:r w:rsidRPr="00851F21">
        <w:rPr>
          <w:rFonts w:hint="cs"/>
          <w:rtl/>
        </w:rPr>
        <w:t>של</w:t>
      </w:r>
      <w:r w:rsidRPr="00851F21">
        <w:rPr>
          <w:rtl/>
        </w:rPr>
        <w:t xml:space="preserve"> </w:t>
      </w:r>
      <w:r w:rsidRPr="00851F21">
        <w:rPr>
          <w:rFonts w:hint="cs"/>
          <w:rtl/>
        </w:rPr>
        <w:t>אתר</w:t>
      </w:r>
      <w:r w:rsidRPr="00851F21">
        <w:rPr>
          <w:rtl/>
        </w:rPr>
        <w:t xml:space="preserve"> </w:t>
      </w:r>
      <w:r w:rsidRPr="00851F21">
        <w:rPr>
          <w:rFonts w:hint="cs"/>
          <w:rtl/>
        </w:rPr>
        <w:t>אינטרנט</w:t>
      </w:r>
      <w:r w:rsidRPr="00851F21">
        <w:rPr>
          <w:rtl/>
        </w:rPr>
        <w:t xml:space="preserve">, </w:t>
      </w:r>
      <w:r w:rsidRPr="00851F21">
        <w:rPr>
          <w:rFonts w:hint="cs"/>
          <w:rtl/>
        </w:rPr>
        <w:t>בעל</w:t>
      </w:r>
      <w:r w:rsidRPr="00851F21">
        <w:rPr>
          <w:rtl/>
        </w:rPr>
        <w:t xml:space="preserve"> </w:t>
      </w:r>
      <w:r w:rsidRPr="00851F21">
        <w:rPr>
          <w:rFonts w:hint="cs"/>
          <w:rtl/>
        </w:rPr>
        <w:t>תכונות</w:t>
      </w:r>
      <w:r w:rsidRPr="00851F21">
        <w:rPr>
          <w:rtl/>
        </w:rPr>
        <w:t xml:space="preserve"> </w:t>
      </w:r>
      <w:r w:rsidRPr="00851F21">
        <w:rPr>
          <w:rFonts w:hint="cs"/>
          <w:rtl/>
        </w:rPr>
        <w:t>המאפשרות</w:t>
      </w:r>
      <w:r w:rsidRPr="00851F21">
        <w:rPr>
          <w:rtl/>
        </w:rPr>
        <w:t xml:space="preserve"> </w:t>
      </w:r>
      <w:r w:rsidRPr="00851F21">
        <w:rPr>
          <w:rFonts w:hint="cs"/>
          <w:rtl/>
        </w:rPr>
        <w:t>לו</w:t>
      </w:r>
      <w:r w:rsidRPr="00851F21">
        <w:rPr>
          <w:rtl/>
        </w:rPr>
        <w:t xml:space="preserve"> </w:t>
      </w:r>
      <w:r w:rsidRPr="00851F21">
        <w:rPr>
          <w:rFonts w:hint="cs"/>
          <w:rtl/>
        </w:rPr>
        <w:t>להתאים</w:t>
      </w:r>
      <w:r w:rsidRPr="00851F21">
        <w:rPr>
          <w:rtl/>
        </w:rPr>
        <w:t xml:space="preserve"> </w:t>
      </w:r>
      <w:r w:rsidRPr="00851F21">
        <w:rPr>
          <w:rFonts w:hint="cs"/>
          <w:rtl/>
        </w:rPr>
        <w:t>את</w:t>
      </w:r>
      <w:r w:rsidRPr="00851F21">
        <w:rPr>
          <w:rtl/>
        </w:rPr>
        <w:t xml:space="preserve"> </w:t>
      </w:r>
      <w:r w:rsidRPr="00851F21">
        <w:rPr>
          <w:rFonts w:hint="cs"/>
          <w:rtl/>
        </w:rPr>
        <w:t>צורתו</w:t>
      </w:r>
      <w:r w:rsidRPr="00851F21">
        <w:rPr>
          <w:rtl/>
        </w:rPr>
        <w:t xml:space="preserve"> </w:t>
      </w:r>
      <w:r w:rsidRPr="00851F21">
        <w:rPr>
          <w:rFonts w:hint="cs"/>
          <w:rtl/>
        </w:rPr>
        <w:t>לגודלו</w:t>
      </w:r>
      <w:r w:rsidRPr="00851F21">
        <w:rPr>
          <w:rtl/>
        </w:rPr>
        <w:t xml:space="preserve"> </w:t>
      </w:r>
      <w:r w:rsidRPr="00851F21">
        <w:rPr>
          <w:rFonts w:hint="cs"/>
          <w:rtl/>
        </w:rPr>
        <w:t>של</w:t>
      </w:r>
      <w:r w:rsidRPr="00851F21">
        <w:rPr>
          <w:rtl/>
        </w:rPr>
        <w:t xml:space="preserve"> </w:t>
      </w:r>
      <w:r w:rsidRPr="00851F21">
        <w:rPr>
          <w:rFonts w:hint="cs"/>
          <w:rtl/>
        </w:rPr>
        <w:t>המסך</w:t>
      </w:r>
      <w:r w:rsidRPr="00851F21">
        <w:rPr>
          <w:rtl/>
        </w:rPr>
        <w:t xml:space="preserve">, </w:t>
      </w:r>
      <w:r w:rsidRPr="00851F21">
        <w:rPr>
          <w:rFonts w:hint="cs"/>
          <w:rtl/>
        </w:rPr>
        <w:t>וכתוצאה</w:t>
      </w:r>
      <w:r w:rsidRPr="00851F21">
        <w:rPr>
          <w:rtl/>
        </w:rPr>
        <w:t xml:space="preserve"> </w:t>
      </w:r>
      <w:r w:rsidRPr="00851F21">
        <w:rPr>
          <w:rFonts w:hint="cs"/>
          <w:rtl/>
        </w:rPr>
        <w:t>מכך</w:t>
      </w:r>
      <w:r w:rsidRPr="00851F21">
        <w:rPr>
          <w:rtl/>
        </w:rPr>
        <w:t xml:space="preserve"> </w:t>
      </w:r>
      <w:r w:rsidRPr="00851F21">
        <w:rPr>
          <w:rFonts w:hint="cs"/>
          <w:rtl/>
        </w:rPr>
        <w:t>להתאים</w:t>
      </w:r>
      <w:r w:rsidRPr="00851F21">
        <w:rPr>
          <w:rtl/>
        </w:rPr>
        <w:t xml:space="preserve"> </w:t>
      </w:r>
      <w:r w:rsidRPr="00851F21">
        <w:rPr>
          <w:rFonts w:hint="cs"/>
          <w:rtl/>
        </w:rPr>
        <w:t>את</w:t>
      </w:r>
      <w:r w:rsidRPr="00851F21">
        <w:rPr>
          <w:rtl/>
        </w:rPr>
        <w:t xml:space="preserve"> </w:t>
      </w:r>
      <w:r w:rsidRPr="00851F21">
        <w:rPr>
          <w:rFonts w:hint="cs"/>
          <w:rtl/>
        </w:rPr>
        <w:t>האתר</w:t>
      </w:r>
      <w:r w:rsidRPr="00851F21">
        <w:rPr>
          <w:rtl/>
        </w:rPr>
        <w:t xml:space="preserve"> </w:t>
      </w:r>
      <w:r w:rsidRPr="00851F21">
        <w:rPr>
          <w:rFonts w:hint="cs"/>
          <w:rtl/>
        </w:rPr>
        <w:t>לפלטפורמות</w:t>
      </w:r>
      <w:r w:rsidRPr="00851F21">
        <w:rPr>
          <w:rtl/>
        </w:rPr>
        <w:t xml:space="preserve"> </w:t>
      </w:r>
      <w:r w:rsidRPr="00851F21">
        <w:rPr>
          <w:rFonts w:hint="cs"/>
          <w:rtl/>
        </w:rPr>
        <w:t>שונות</w:t>
      </w:r>
      <w:r w:rsidRPr="00851F21">
        <w:rPr>
          <w:rtl/>
        </w:rPr>
        <w:t xml:space="preserve"> (</w:t>
      </w:r>
      <w:r w:rsidRPr="00851F21">
        <w:rPr>
          <w:rFonts w:hint="cs"/>
          <w:rtl/>
        </w:rPr>
        <w:t>מסך</w:t>
      </w:r>
      <w:r w:rsidRPr="00851F21">
        <w:rPr>
          <w:rtl/>
        </w:rPr>
        <w:t xml:space="preserve"> </w:t>
      </w:r>
      <w:r w:rsidRPr="00851F21">
        <w:rPr>
          <w:rFonts w:hint="cs"/>
          <w:rtl/>
        </w:rPr>
        <w:t>מחשב</w:t>
      </w:r>
      <w:r w:rsidRPr="00851F21">
        <w:rPr>
          <w:rtl/>
        </w:rPr>
        <w:t xml:space="preserve">, </w:t>
      </w:r>
      <w:r w:rsidRPr="00851F21">
        <w:rPr>
          <w:rFonts w:hint="cs"/>
          <w:rtl/>
        </w:rPr>
        <w:t>מחשב</w:t>
      </w:r>
      <w:r w:rsidRPr="00851F21">
        <w:rPr>
          <w:rtl/>
        </w:rPr>
        <w:t>-</w:t>
      </w:r>
      <w:r w:rsidRPr="00851F21">
        <w:rPr>
          <w:rFonts w:hint="cs"/>
          <w:rtl/>
        </w:rPr>
        <w:t>לוח</w:t>
      </w:r>
      <w:r w:rsidRPr="00851F21">
        <w:rPr>
          <w:rtl/>
        </w:rPr>
        <w:t xml:space="preserve">, </w:t>
      </w:r>
      <w:r w:rsidRPr="00851F21">
        <w:rPr>
          <w:rFonts w:hint="cs"/>
          <w:rtl/>
        </w:rPr>
        <w:t>טלפון</w:t>
      </w:r>
      <w:r w:rsidRPr="00851F21">
        <w:rPr>
          <w:rtl/>
        </w:rPr>
        <w:t xml:space="preserve"> </w:t>
      </w:r>
      <w:r w:rsidRPr="00851F21">
        <w:rPr>
          <w:rFonts w:hint="cs"/>
          <w:rtl/>
        </w:rPr>
        <w:t>נייד</w:t>
      </w:r>
      <w:r w:rsidRPr="00851F21">
        <w:rPr>
          <w:rtl/>
        </w:rPr>
        <w:t xml:space="preserve"> </w:t>
      </w:r>
      <w:r w:rsidRPr="00851F21">
        <w:rPr>
          <w:rFonts w:hint="cs"/>
          <w:rtl/>
        </w:rPr>
        <w:t>וכו</w:t>
      </w:r>
      <w:r w:rsidRPr="00851F21">
        <w:rPr>
          <w:rtl/>
        </w:rPr>
        <w:t>')</w:t>
      </w:r>
    </w:p>
    <w:p w14:paraId="3B567C45" w14:textId="77777777" w:rsidR="003D7219" w:rsidRPr="00851F21" w:rsidRDefault="003D7219" w:rsidP="006A2B92">
      <w:pPr>
        <w:pStyle w:val="3b"/>
      </w:pPr>
      <w:r w:rsidRPr="00851F21">
        <w:rPr>
          <w:rFonts w:hint="cs"/>
          <w:bCs/>
          <w:rtl/>
        </w:rPr>
        <w:t>תחילת טיפול בתקלה</w:t>
      </w:r>
      <w:r w:rsidRPr="00851F21">
        <w:rPr>
          <w:rFonts w:hint="cs"/>
          <w:rtl/>
        </w:rPr>
        <w:t xml:space="preserve"> </w:t>
      </w:r>
      <w:r w:rsidRPr="00851F21">
        <w:rPr>
          <w:rtl/>
        </w:rPr>
        <w:t xml:space="preserve">– </w:t>
      </w:r>
      <w:r w:rsidRPr="00851F21">
        <w:rPr>
          <w:rFonts w:hint="cs"/>
          <w:rtl/>
        </w:rPr>
        <w:t>הודעה</w:t>
      </w:r>
      <w:r w:rsidRPr="00851F21">
        <w:rPr>
          <w:rtl/>
        </w:rPr>
        <w:t xml:space="preserve"> </w:t>
      </w:r>
      <w:r w:rsidRPr="00851F21">
        <w:rPr>
          <w:rFonts w:hint="cs"/>
          <w:rtl/>
        </w:rPr>
        <w:t>בכתב</w:t>
      </w:r>
      <w:r w:rsidRPr="00851F21">
        <w:rPr>
          <w:rtl/>
        </w:rPr>
        <w:t xml:space="preserve"> </w:t>
      </w:r>
      <w:r w:rsidRPr="00851F21">
        <w:rPr>
          <w:rFonts w:hint="cs"/>
          <w:rtl/>
        </w:rPr>
        <w:t>לנציג</w:t>
      </w:r>
      <w:r w:rsidRPr="00851F21">
        <w:rPr>
          <w:rtl/>
        </w:rPr>
        <w:t xml:space="preserve"> </w:t>
      </w:r>
      <w:r w:rsidRPr="00851F21">
        <w:rPr>
          <w:rFonts w:hint="cs"/>
          <w:rtl/>
        </w:rPr>
        <w:t>המשרד</w:t>
      </w:r>
      <w:r w:rsidRPr="00851F21">
        <w:rPr>
          <w:rtl/>
        </w:rPr>
        <w:t xml:space="preserve"> </w:t>
      </w:r>
      <w:r w:rsidRPr="00851F21">
        <w:rPr>
          <w:rFonts w:hint="cs"/>
          <w:rtl/>
        </w:rPr>
        <w:t>על</w:t>
      </w:r>
      <w:r w:rsidRPr="00851F21">
        <w:rPr>
          <w:rtl/>
        </w:rPr>
        <w:t xml:space="preserve"> </w:t>
      </w:r>
      <w:r w:rsidRPr="00851F21">
        <w:rPr>
          <w:rFonts w:hint="cs"/>
          <w:rtl/>
        </w:rPr>
        <w:t>תחילת</w:t>
      </w:r>
      <w:r w:rsidRPr="00851F21">
        <w:rPr>
          <w:rtl/>
        </w:rPr>
        <w:t xml:space="preserve"> </w:t>
      </w:r>
      <w:r w:rsidRPr="00851F21">
        <w:rPr>
          <w:rFonts w:hint="cs"/>
          <w:rtl/>
        </w:rPr>
        <w:t>הטיפול</w:t>
      </w:r>
      <w:r w:rsidRPr="00851F21">
        <w:rPr>
          <w:rtl/>
        </w:rPr>
        <w:t xml:space="preserve">. </w:t>
      </w:r>
      <w:r w:rsidRPr="00851F21">
        <w:rPr>
          <w:rFonts w:hint="cs"/>
          <w:rtl/>
        </w:rPr>
        <w:t>ההודעה</w:t>
      </w:r>
      <w:r w:rsidRPr="00851F21">
        <w:rPr>
          <w:rtl/>
        </w:rPr>
        <w:t xml:space="preserve"> </w:t>
      </w:r>
      <w:r w:rsidRPr="00851F21">
        <w:rPr>
          <w:rFonts w:hint="cs"/>
          <w:rtl/>
        </w:rPr>
        <w:t>יכולה</w:t>
      </w:r>
      <w:r w:rsidRPr="00851F21">
        <w:rPr>
          <w:rtl/>
        </w:rPr>
        <w:t xml:space="preserve"> </w:t>
      </w:r>
      <w:r w:rsidRPr="00851F21">
        <w:rPr>
          <w:rFonts w:hint="cs"/>
          <w:rtl/>
        </w:rPr>
        <w:t>להישלח</w:t>
      </w:r>
      <w:r w:rsidRPr="00851F21">
        <w:rPr>
          <w:rtl/>
        </w:rPr>
        <w:t xml:space="preserve"> </w:t>
      </w:r>
      <w:r w:rsidRPr="00851F21">
        <w:rPr>
          <w:rFonts w:hint="cs"/>
          <w:rtl/>
        </w:rPr>
        <w:t>בדואל</w:t>
      </w:r>
      <w:r w:rsidRPr="00851F21">
        <w:rPr>
          <w:rtl/>
        </w:rPr>
        <w:t xml:space="preserve">, </w:t>
      </w:r>
      <w:r w:rsidRPr="00851F21">
        <w:rPr>
          <w:rFonts w:hint="cs"/>
          <w:rtl/>
        </w:rPr>
        <w:t>כהודעת</w:t>
      </w:r>
      <w:r w:rsidRPr="00851F21">
        <w:rPr>
          <w:rtl/>
        </w:rPr>
        <w:t xml:space="preserve"> </w:t>
      </w:r>
      <w:r w:rsidRPr="00851F21">
        <w:rPr>
          <w:rFonts w:hint="cs"/>
          <w:rtl/>
        </w:rPr>
        <w:t>טקסט</w:t>
      </w:r>
      <w:r w:rsidRPr="00851F21">
        <w:rPr>
          <w:rtl/>
        </w:rPr>
        <w:t xml:space="preserve"> </w:t>
      </w:r>
      <w:r w:rsidRPr="00851F21">
        <w:rPr>
          <w:rFonts w:hint="cs"/>
          <w:rtl/>
        </w:rPr>
        <w:t>לטלפון</w:t>
      </w:r>
      <w:r w:rsidRPr="00851F21">
        <w:rPr>
          <w:rtl/>
        </w:rPr>
        <w:t xml:space="preserve"> </w:t>
      </w:r>
      <w:r w:rsidRPr="00851F21">
        <w:rPr>
          <w:rFonts w:hint="cs"/>
          <w:rtl/>
        </w:rPr>
        <w:t>הנייד</w:t>
      </w:r>
      <w:r w:rsidRPr="00851F21">
        <w:rPr>
          <w:rtl/>
        </w:rPr>
        <w:t xml:space="preserve"> </w:t>
      </w:r>
      <w:r w:rsidRPr="00851F21">
        <w:rPr>
          <w:rFonts w:hint="cs"/>
          <w:rtl/>
        </w:rPr>
        <w:t>או</w:t>
      </w:r>
      <w:r w:rsidRPr="00851F21">
        <w:rPr>
          <w:rtl/>
        </w:rPr>
        <w:t xml:space="preserve"> </w:t>
      </w:r>
      <w:r w:rsidRPr="00851F21">
        <w:rPr>
          <w:rFonts w:hint="cs"/>
          <w:rtl/>
        </w:rPr>
        <w:t>בכל</w:t>
      </w:r>
      <w:r w:rsidRPr="00851F21">
        <w:rPr>
          <w:rtl/>
        </w:rPr>
        <w:t xml:space="preserve"> </w:t>
      </w:r>
      <w:r w:rsidRPr="00851F21">
        <w:rPr>
          <w:rFonts w:hint="cs"/>
          <w:rtl/>
        </w:rPr>
        <w:t>דרך</w:t>
      </w:r>
      <w:r w:rsidRPr="00851F21">
        <w:rPr>
          <w:rtl/>
        </w:rPr>
        <w:t xml:space="preserve"> </w:t>
      </w:r>
      <w:r w:rsidRPr="00851F21">
        <w:rPr>
          <w:rFonts w:hint="cs"/>
          <w:rtl/>
        </w:rPr>
        <w:t>אחרת</w:t>
      </w:r>
      <w:r w:rsidRPr="00851F21">
        <w:rPr>
          <w:rtl/>
        </w:rPr>
        <w:t xml:space="preserve"> </w:t>
      </w:r>
      <w:r w:rsidRPr="00851F21">
        <w:rPr>
          <w:rFonts w:hint="cs"/>
          <w:rtl/>
        </w:rPr>
        <w:t>כפי</w:t>
      </w:r>
      <w:r w:rsidRPr="00851F21">
        <w:rPr>
          <w:rtl/>
        </w:rPr>
        <w:t xml:space="preserve"> </w:t>
      </w:r>
      <w:r w:rsidRPr="00851F21">
        <w:rPr>
          <w:rFonts w:hint="cs"/>
          <w:rtl/>
        </w:rPr>
        <w:t>שיוסכם</w:t>
      </w:r>
      <w:r w:rsidRPr="00851F21">
        <w:rPr>
          <w:rtl/>
        </w:rPr>
        <w:t xml:space="preserve"> </w:t>
      </w:r>
      <w:r w:rsidRPr="00851F21">
        <w:rPr>
          <w:rFonts w:hint="cs"/>
          <w:rtl/>
        </w:rPr>
        <w:t>בין</w:t>
      </w:r>
      <w:r w:rsidRPr="00851F21">
        <w:rPr>
          <w:rtl/>
        </w:rPr>
        <w:t xml:space="preserve"> </w:t>
      </w:r>
      <w:r w:rsidRPr="00851F21">
        <w:rPr>
          <w:rFonts w:hint="cs"/>
          <w:rtl/>
        </w:rPr>
        <w:t>הלקוח</w:t>
      </w:r>
      <w:r w:rsidRPr="00851F21">
        <w:rPr>
          <w:rtl/>
        </w:rPr>
        <w:t xml:space="preserve"> </w:t>
      </w:r>
      <w:r w:rsidRPr="00851F21">
        <w:rPr>
          <w:rFonts w:hint="cs"/>
          <w:rtl/>
        </w:rPr>
        <w:t>לספק</w:t>
      </w:r>
    </w:p>
    <w:p w14:paraId="7FEA45BE" w14:textId="77777777" w:rsidR="003D7219" w:rsidRPr="00851F21" w:rsidRDefault="003D7219" w:rsidP="006A2B92">
      <w:pPr>
        <w:pStyle w:val="3b"/>
        <w:numPr>
          <w:ilvl w:val="0"/>
          <w:numId w:val="0"/>
        </w:numPr>
        <w:ind w:left="2155"/>
      </w:pPr>
      <w:r w:rsidRPr="00851F21">
        <w:rPr>
          <w:rFonts w:hint="cs"/>
          <w:bCs/>
          <w:rtl/>
        </w:rPr>
        <w:t>תקלה משביתה</w:t>
      </w:r>
      <w:r w:rsidRPr="00851F21">
        <w:rPr>
          <w:bCs/>
          <w:rtl/>
        </w:rPr>
        <w:t xml:space="preserve"> </w:t>
      </w:r>
      <w:r w:rsidRPr="00851F21">
        <w:rPr>
          <w:rtl/>
        </w:rPr>
        <w:t xml:space="preserve">- </w:t>
      </w:r>
      <w:r w:rsidRPr="00851F21">
        <w:rPr>
          <w:rFonts w:hint="cs"/>
          <w:rtl/>
        </w:rPr>
        <w:t>תקלה</w:t>
      </w:r>
      <w:r w:rsidRPr="00851F21">
        <w:rPr>
          <w:rtl/>
        </w:rPr>
        <w:t xml:space="preserve"> </w:t>
      </w:r>
      <w:r w:rsidRPr="00851F21">
        <w:rPr>
          <w:rFonts w:hint="cs"/>
          <w:rtl/>
        </w:rPr>
        <w:t>אשר</w:t>
      </w:r>
      <w:r w:rsidRPr="00851F21">
        <w:rPr>
          <w:rtl/>
        </w:rPr>
        <w:t xml:space="preserve"> </w:t>
      </w:r>
      <w:r w:rsidRPr="00851F21">
        <w:rPr>
          <w:rFonts w:hint="cs"/>
          <w:rtl/>
        </w:rPr>
        <w:t>גורמת</w:t>
      </w:r>
      <w:r w:rsidRPr="00851F21">
        <w:rPr>
          <w:rtl/>
        </w:rPr>
        <w:t xml:space="preserve"> </w:t>
      </w:r>
      <w:r w:rsidRPr="00851F21">
        <w:rPr>
          <w:rFonts w:hint="cs"/>
          <w:rtl/>
        </w:rPr>
        <w:t>להפרעה</w:t>
      </w:r>
      <w:r w:rsidRPr="00851F21">
        <w:rPr>
          <w:rtl/>
        </w:rPr>
        <w:t xml:space="preserve"> </w:t>
      </w:r>
      <w:r w:rsidRPr="00851F21">
        <w:rPr>
          <w:rFonts w:hint="cs"/>
          <w:rtl/>
        </w:rPr>
        <w:t>חמורה</w:t>
      </w:r>
      <w:r w:rsidRPr="00851F21">
        <w:rPr>
          <w:rtl/>
        </w:rPr>
        <w:t xml:space="preserve">, </w:t>
      </w:r>
      <w:r w:rsidRPr="00851F21">
        <w:rPr>
          <w:rFonts w:hint="cs"/>
          <w:rtl/>
        </w:rPr>
        <w:t>שהיא</w:t>
      </w:r>
      <w:r w:rsidRPr="00851F21">
        <w:rPr>
          <w:rtl/>
        </w:rPr>
        <w:t xml:space="preserve"> </w:t>
      </w:r>
      <w:r w:rsidRPr="00851F21">
        <w:rPr>
          <w:rFonts w:hint="cs"/>
          <w:rtl/>
        </w:rPr>
        <w:t>קיצונית</w:t>
      </w:r>
      <w:r w:rsidRPr="00851F21">
        <w:rPr>
          <w:rtl/>
        </w:rPr>
        <w:t xml:space="preserve"> </w:t>
      </w:r>
      <w:r w:rsidRPr="00851F21">
        <w:rPr>
          <w:rFonts w:hint="cs"/>
          <w:rtl/>
        </w:rPr>
        <w:t>במיוחד</w:t>
      </w:r>
      <w:r w:rsidRPr="00851F21">
        <w:rPr>
          <w:rtl/>
        </w:rPr>
        <w:t xml:space="preserve"> </w:t>
      </w:r>
      <w:r w:rsidRPr="00851F21">
        <w:rPr>
          <w:rFonts w:hint="cs"/>
          <w:rtl/>
        </w:rPr>
        <w:t>בשימוש</w:t>
      </w:r>
      <w:r w:rsidRPr="00851F21">
        <w:rPr>
          <w:rtl/>
        </w:rPr>
        <w:t xml:space="preserve"> </w:t>
      </w:r>
      <w:r w:rsidRPr="00851F21">
        <w:rPr>
          <w:rFonts w:hint="cs"/>
          <w:rtl/>
        </w:rPr>
        <w:t>ובתפעול</w:t>
      </w:r>
      <w:r w:rsidRPr="00851F21">
        <w:rPr>
          <w:rtl/>
        </w:rPr>
        <w:t xml:space="preserve"> </w:t>
      </w:r>
      <w:r w:rsidRPr="00851F21">
        <w:rPr>
          <w:rFonts w:hint="cs"/>
          <w:rtl/>
        </w:rPr>
        <w:t>הרגיל</w:t>
      </w:r>
      <w:r w:rsidRPr="00851F21">
        <w:rPr>
          <w:rtl/>
        </w:rPr>
        <w:t xml:space="preserve"> </w:t>
      </w:r>
      <w:r w:rsidRPr="00851F21">
        <w:rPr>
          <w:rFonts w:hint="cs"/>
          <w:rtl/>
        </w:rPr>
        <w:t>של</w:t>
      </w:r>
      <w:r w:rsidRPr="00851F21">
        <w:rPr>
          <w:rtl/>
        </w:rPr>
        <w:t xml:space="preserve"> </w:t>
      </w:r>
      <w:r w:rsidRPr="00851F21">
        <w:rPr>
          <w:rFonts w:hint="cs"/>
          <w:rtl/>
        </w:rPr>
        <w:t>התוכנה</w:t>
      </w:r>
      <w:r w:rsidRPr="00851F21">
        <w:rPr>
          <w:rtl/>
        </w:rPr>
        <w:t xml:space="preserve"> </w:t>
      </w:r>
      <w:r w:rsidRPr="00851F21">
        <w:rPr>
          <w:rFonts w:hint="cs"/>
          <w:rtl/>
        </w:rPr>
        <w:t>או</w:t>
      </w:r>
      <w:r w:rsidRPr="00851F21">
        <w:rPr>
          <w:rtl/>
        </w:rPr>
        <w:t xml:space="preserve"> </w:t>
      </w:r>
      <w:r w:rsidRPr="00851F21">
        <w:rPr>
          <w:rFonts w:hint="cs"/>
          <w:rtl/>
        </w:rPr>
        <w:t>של</w:t>
      </w:r>
      <w:r w:rsidRPr="00851F21">
        <w:rPr>
          <w:rtl/>
        </w:rPr>
        <w:t xml:space="preserve"> </w:t>
      </w:r>
      <w:r w:rsidRPr="00851F21">
        <w:rPr>
          <w:rFonts w:hint="cs"/>
          <w:rtl/>
        </w:rPr>
        <w:t>כל</w:t>
      </w:r>
      <w:r w:rsidRPr="00851F21">
        <w:rPr>
          <w:rtl/>
        </w:rPr>
        <w:t xml:space="preserve"> </w:t>
      </w:r>
      <w:r w:rsidRPr="00851F21">
        <w:rPr>
          <w:rFonts w:hint="cs"/>
          <w:rtl/>
        </w:rPr>
        <w:t>חלק</w:t>
      </w:r>
      <w:r w:rsidRPr="00851F21">
        <w:rPr>
          <w:rtl/>
        </w:rPr>
        <w:t xml:space="preserve"> </w:t>
      </w:r>
      <w:r w:rsidRPr="00851F21">
        <w:rPr>
          <w:rFonts w:hint="cs"/>
          <w:rtl/>
        </w:rPr>
        <w:t>ממנה</w:t>
      </w:r>
      <w:r w:rsidRPr="00851F21">
        <w:rPr>
          <w:rtl/>
        </w:rPr>
        <w:t xml:space="preserve"> </w:t>
      </w:r>
      <w:r w:rsidRPr="00851F21">
        <w:rPr>
          <w:rFonts w:hint="cs"/>
          <w:rtl/>
        </w:rPr>
        <w:t>ו</w:t>
      </w:r>
      <w:r w:rsidRPr="00851F21">
        <w:rPr>
          <w:rtl/>
        </w:rPr>
        <w:t>/</w:t>
      </w:r>
      <w:r w:rsidRPr="00851F21">
        <w:rPr>
          <w:rFonts w:hint="cs"/>
          <w:rtl/>
        </w:rPr>
        <w:t>או</w:t>
      </w:r>
      <w:r w:rsidRPr="00851F21">
        <w:rPr>
          <w:rtl/>
        </w:rPr>
        <w:t xml:space="preserve"> </w:t>
      </w:r>
      <w:r w:rsidRPr="00851F21">
        <w:rPr>
          <w:rFonts w:hint="cs"/>
          <w:rtl/>
        </w:rPr>
        <w:t>אינה</w:t>
      </w:r>
      <w:r w:rsidRPr="00851F21">
        <w:rPr>
          <w:rtl/>
        </w:rPr>
        <w:t xml:space="preserve"> </w:t>
      </w:r>
      <w:r w:rsidRPr="00851F21">
        <w:rPr>
          <w:rFonts w:hint="cs"/>
          <w:rtl/>
        </w:rPr>
        <w:t>מאפשרת</w:t>
      </w:r>
      <w:r w:rsidRPr="00851F21">
        <w:rPr>
          <w:rtl/>
        </w:rPr>
        <w:t xml:space="preserve"> </w:t>
      </w:r>
      <w:r w:rsidRPr="00851F21">
        <w:rPr>
          <w:rFonts w:hint="cs"/>
          <w:rtl/>
        </w:rPr>
        <w:t>לקבוצת</w:t>
      </w:r>
      <w:r w:rsidRPr="00851F21">
        <w:rPr>
          <w:rtl/>
        </w:rPr>
        <w:t xml:space="preserve"> </w:t>
      </w:r>
      <w:r w:rsidRPr="00851F21">
        <w:rPr>
          <w:rFonts w:hint="cs"/>
          <w:rtl/>
        </w:rPr>
        <w:t>עובדים</w:t>
      </w:r>
      <w:r w:rsidRPr="00851F21">
        <w:rPr>
          <w:rtl/>
        </w:rPr>
        <w:t xml:space="preserve"> </w:t>
      </w:r>
      <w:r w:rsidRPr="00851F21">
        <w:rPr>
          <w:rFonts w:hint="cs"/>
          <w:rtl/>
        </w:rPr>
        <w:t>של</w:t>
      </w:r>
      <w:r w:rsidRPr="00851F21">
        <w:rPr>
          <w:rtl/>
        </w:rPr>
        <w:t xml:space="preserve"> </w:t>
      </w:r>
      <w:r w:rsidRPr="00851F21">
        <w:rPr>
          <w:rFonts w:hint="cs"/>
          <w:rtl/>
        </w:rPr>
        <w:t>המשרד</w:t>
      </w:r>
      <w:r w:rsidRPr="00851F21">
        <w:rPr>
          <w:rtl/>
        </w:rPr>
        <w:t xml:space="preserve">, </w:t>
      </w:r>
      <w:r w:rsidRPr="00851F21">
        <w:rPr>
          <w:rFonts w:hint="cs"/>
          <w:rtl/>
        </w:rPr>
        <w:t>המשתמשת</w:t>
      </w:r>
      <w:r w:rsidRPr="00851F21">
        <w:rPr>
          <w:rtl/>
        </w:rPr>
        <w:t xml:space="preserve"> </w:t>
      </w:r>
      <w:r w:rsidRPr="00851F21">
        <w:rPr>
          <w:rFonts w:hint="cs"/>
          <w:rtl/>
        </w:rPr>
        <w:t>בתוכנה</w:t>
      </w:r>
      <w:r w:rsidRPr="00851F21">
        <w:rPr>
          <w:rtl/>
        </w:rPr>
        <w:t xml:space="preserve"> </w:t>
      </w:r>
      <w:r w:rsidRPr="00851F21">
        <w:rPr>
          <w:rFonts w:hint="cs"/>
          <w:rtl/>
        </w:rPr>
        <w:t>באופן</w:t>
      </w:r>
      <w:r w:rsidRPr="00851F21">
        <w:rPr>
          <w:rtl/>
        </w:rPr>
        <w:t xml:space="preserve"> </w:t>
      </w:r>
      <w:r w:rsidRPr="00851F21">
        <w:rPr>
          <w:rFonts w:hint="cs"/>
          <w:rtl/>
        </w:rPr>
        <w:t>חיוני</w:t>
      </w:r>
      <w:r w:rsidRPr="00851F21">
        <w:rPr>
          <w:rtl/>
        </w:rPr>
        <w:t xml:space="preserve"> </w:t>
      </w:r>
      <w:r w:rsidRPr="00851F21">
        <w:rPr>
          <w:rFonts w:hint="cs"/>
          <w:rtl/>
        </w:rPr>
        <w:t>למשרד</w:t>
      </w:r>
      <w:r w:rsidRPr="00851F21">
        <w:rPr>
          <w:rtl/>
        </w:rPr>
        <w:t xml:space="preserve">, </w:t>
      </w:r>
      <w:r w:rsidRPr="00851F21">
        <w:rPr>
          <w:rFonts w:hint="cs"/>
          <w:rtl/>
        </w:rPr>
        <w:t>להשתמש</w:t>
      </w:r>
      <w:r w:rsidRPr="00851F21">
        <w:rPr>
          <w:rtl/>
        </w:rPr>
        <w:t xml:space="preserve"> </w:t>
      </w:r>
      <w:r w:rsidRPr="00851F21">
        <w:rPr>
          <w:rFonts w:hint="cs"/>
          <w:rtl/>
        </w:rPr>
        <w:t>בתוכנה</w:t>
      </w:r>
      <w:r w:rsidRPr="00851F21">
        <w:rPr>
          <w:rtl/>
        </w:rPr>
        <w:t xml:space="preserve"> </w:t>
      </w:r>
      <w:r w:rsidRPr="00851F21">
        <w:rPr>
          <w:rFonts w:hint="cs"/>
          <w:rtl/>
        </w:rPr>
        <w:t>ו</w:t>
      </w:r>
      <w:r w:rsidRPr="00851F21">
        <w:rPr>
          <w:rtl/>
        </w:rPr>
        <w:t>/</w:t>
      </w:r>
      <w:r w:rsidRPr="00851F21">
        <w:rPr>
          <w:rFonts w:hint="cs"/>
          <w:rtl/>
        </w:rPr>
        <w:t>או</w:t>
      </w:r>
      <w:r w:rsidRPr="00851F21">
        <w:rPr>
          <w:rtl/>
        </w:rPr>
        <w:t xml:space="preserve"> </w:t>
      </w:r>
      <w:r w:rsidRPr="00851F21">
        <w:rPr>
          <w:rFonts w:hint="cs"/>
          <w:rtl/>
        </w:rPr>
        <w:t>משבשת</w:t>
      </w:r>
      <w:r w:rsidRPr="00851F21">
        <w:rPr>
          <w:rtl/>
        </w:rPr>
        <w:t xml:space="preserve"> </w:t>
      </w:r>
      <w:r w:rsidRPr="00851F21">
        <w:rPr>
          <w:rFonts w:hint="cs"/>
          <w:rtl/>
        </w:rPr>
        <w:t>בצורה</w:t>
      </w:r>
      <w:r w:rsidRPr="00851F21">
        <w:rPr>
          <w:rtl/>
        </w:rPr>
        <w:t xml:space="preserve"> </w:t>
      </w:r>
      <w:r w:rsidRPr="00851F21">
        <w:rPr>
          <w:rFonts w:hint="cs"/>
          <w:rtl/>
        </w:rPr>
        <w:t>חמורה</w:t>
      </w:r>
      <w:r w:rsidRPr="00851F21">
        <w:rPr>
          <w:rtl/>
        </w:rPr>
        <w:t xml:space="preserve"> </w:t>
      </w:r>
      <w:r w:rsidRPr="00851F21">
        <w:rPr>
          <w:rFonts w:hint="cs"/>
          <w:rtl/>
        </w:rPr>
        <w:t>פעילות</w:t>
      </w:r>
      <w:r w:rsidRPr="00851F21">
        <w:rPr>
          <w:rtl/>
        </w:rPr>
        <w:t xml:space="preserve"> </w:t>
      </w:r>
      <w:r w:rsidRPr="00851F21">
        <w:rPr>
          <w:rFonts w:hint="cs"/>
          <w:rtl/>
        </w:rPr>
        <w:t>עסקית</w:t>
      </w:r>
      <w:r w:rsidRPr="00851F21">
        <w:rPr>
          <w:rtl/>
        </w:rPr>
        <w:t xml:space="preserve"> </w:t>
      </w:r>
      <w:r w:rsidRPr="00851F21">
        <w:rPr>
          <w:rFonts w:hint="cs"/>
          <w:rtl/>
        </w:rPr>
        <w:t>מהותית</w:t>
      </w:r>
      <w:r w:rsidRPr="00851F21">
        <w:rPr>
          <w:rtl/>
        </w:rPr>
        <w:t xml:space="preserve"> </w:t>
      </w:r>
      <w:r w:rsidRPr="00851F21">
        <w:rPr>
          <w:rFonts w:hint="cs"/>
          <w:rtl/>
        </w:rPr>
        <w:t>של</w:t>
      </w:r>
      <w:r w:rsidRPr="00851F21">
        <w:rPr>
          <w:rtl/>
        </w:rPr>
        <w:t xml:space="preserve"> </w:t>
      </w:r>
      <w:r w:rsidRPr="00851F21">
        <w:rPr>
          <w:rFonts w:hint="cs"/>
          <w:rtl/>
        </w:rPr>
        <w:t>המשרד</w:t>
      </w:r>
      <w:r w:rsidRPr="00851F21">
        <w:rPr>
          <w:rtl/>
        </w:rPr>
        <w:t>.</w:t>
      </w:r>
    </w:p>
    <w:p w14:paraId="598292B1" w14:textId="77777777" w:rsidR="003D7219" w:rsidRPr="00851F21" w:rsidRDefault="003D7219" w:rsidP="006A2B92">
      <w:pPr>
        <w:pStyle w:val="3b"/>
      </w:pPr>
      <w:r w:rsidRPr="00851F21">
        <w:rPr>
          <w:rFonts w:hint="cs"/>
          <w:bCs/>
          <w:rtl/>
        </w:rPr>
        <w:t>תקלה</w:t>
      </w:r>
      <w:r w:rsidRPr="00851F21">
        <w:rPr>
          <w:bCs/>
          <w:rtl/>
        </w:rPr>
        <w:t xml:space="preserve"> </w:t>
      </w:r>
      <w:r w:rsidRPr="00851F21">
        <w:rPr>
          <w:rFonts w:hint="cs"/>
          <w:bCs/>
          <w:rtl/>
        </w:rPr>
        <w:t>שאינה משביתה</w:t>
      </w:r>
      <w:r w:rsidRPr="00851F21">
        <w:rPr>
          <w:rtl/>
        </w:rPr>
        <w:t xml:space="preserve">  - </w:t>
      </w:r>
      <w:r w:rsidRPr="00851F21">
        <w:rPr>
          <w:rFonts w:hint="cs"/>
          <w:rtl/>
        </w:rPr>
        <w:t>כל</w:t>
      </w:r>
      <w:r w:rsidRPr="00851F21">
        <w:rPr>
          <w:rtl/>
        </w:rPr>
        <w:t xml:space="preserve"> </w:t>
      </w:r>
      <w:r w:rsidRPr="00851F21">
        <w:rPr>
          <w:rFonts w:hint="cs"/>
          <w:rtl/>
        </w:rPr>
        <w:t>תקלה</w:t>
      </w:r>
      <w:r w:rsidRPr="00851F21">
        <w:rPr>
          <w:rtl/>
        </w:rPr>
        <w:t xml:space="preserve"> </w:t>
      </w:r>
      <w:r w:rsidRPr="00851F21">
        <w:rPr>
          <w:rFonts w:hint="cs"/>
          <w:rtl/>
        </w:rPr>
        <w:t>שאינה</w:t>
      </w:r>
      <w:r w:rsidRPr="00851F21">
        <w:rPr>
          <w:rtl/>
        </w:rPr>
        <w:t xml:space="preserve"> </w:t>
      </w:r>
      <w:r w:rsidRPr="00851F21">
        <w:rPr>
          <w:rFonts w:hint="cs"/>
          <w:rtl/>
        </w:rPr>
        <w:t>תקלה</w:t>
      </w:r>
      <w:r w:rsidRPr="00851F21">
        <w:rPr>
          <w:rtl/>
        </w:rPr>
        <w:t xml:space="preserve"> </w:t>
      </w:r>
      <w:r w:rsidRPr="00851F21">
        <w:rPr>
          <w:rFonts w:hint="cs"/>
          <w:rtl/>
        </w:rPr>
        <w:t>משביתה</w:t>
      </w:r>
      <w:r w:rsidRPr="00851F21">
        <w:rPr>
          <w:rtl/>
        </w:rPr>
        <w:t xml:space="preserve"> </w:t>
      </w:r>
      <w:r w:rsidRPr="00851F21">
        <w:rPr>
          <w:rFonts w:hint="cs"/>
          <w:rtl/>
        </w:rPr>
        <w:t>כהגדרתה</w:t>
      </w:r>
      <w:r w:rsidRPr="00851F21">
        <w:rPr>
          <w:rtl/>
        </w:rPr>
        <w:t xml:space="preserve"> </w:t>
      </w:r>
      <w:r w:rsidRPr="00851F21">
        <w:rPr>
          <w:rFonts w:hint="cs"/>
          <w:rtl/>
        </w:rPr>
        <w:t>בסעיף</w:t>
      </w:r>
      <w:r w:rsidRPr="00851F21">
        <w:rPr>
          <w:rtl/>
        </w:rPr>
        <w:t xml:space="preserve"> 2.1.4 </w:t>
      </w:r>
      <w:r w:rsidRPr="00851F21">
        <w:rPr>
          <w:rFonts w:hint="cs"/>
          <w:rtl/>
        </w:rPr>
        <w:t>לעיל</w:t>
      </w:r>
    </w:p>
    <w:p w14:paraId="59FECC83" w14:textId="40305F64" w:rsidR="007522F7" w:rsidRPr="00851F21" w:rsidRDefault="007522F7" w:rsidP="006A2B92">
      <w:pPr>
        <w:pStyle w:val="20"/>
        <w:numPr>
          <w:ilvl w:val="0"/>
          <w:numId w:val="0"/>
        </w:numPr>
        <w:ind w:left="1757"/>
      </w:pPr>
    </w:p>
    <w:p w14:paraId="54DA5B25" w14:textId="77777777" w:rsidR="00560DC6" w:rsidRPr="00851F21" w:rsidRDefault="00F24E8A" w:rsidP="006A2B92">
      <w:pPr>
        <w:pStyle w:val="20"/>
      </w:pPr>
      <w:bookmarkStart w:id="174" w:name="_Toc121141644"/>
      <w:r w:rsidRPr="00851F21">
        <w:rPr>
          <w:rFonts w:hint="cs"/>
          <w:rtl/>
        </w:rPr>
        <w:t>משתמשים ומערכות מידע משיקות</w:t>
      </w:r>
      <w:bookmarkEnd w:id="174"/>
    </w:p>
    <w:p w14:paraId="57E77BC6" w14:textId="77777777" w:rsidR="00F24E8A" w:rsidRPr="00851F21" w:rsidRDefault="00F24E8A" w:rsidP="006A2B92">
      <w:pPr>
        <w:pStyle w:val="30"/>
      </w:pPr>
      <w:r w:rsidRPr="00851F21">
        <w:rPr>
          <w:rFonts w:hint="cs"/>
          <w:rtl/>
        </w:rPr>
        <w:t>משתמשים</w:t>
      </w:r>
    </w:p>
    <w:p w14:paraId="668432E5" w14:textId="77777777" w:rsidR="00F24E8A" w:rsidRPr="00851F21" w:rsidRDefault="007021D8" w:rsidP="007021D8">
      <w:r w:rsidRPr="00851F21">
        <w:rPr>
          <w:rFonts w:hint="cs"/>
          <w:rtl/>
        </w:rPr>
        <w:t>השירותים הניתנים במכרז זה ישמשו את כל יחידות המשרד. ההזמנות תרוכזנה דרך מינהל חינוך טכנולוגי.</w:t>
      </w:r>
    </w:p>
    <w:p w14:paraId="78A15E78" w14:textId="77777777" w:rsidR="00F24E8A" w:rsidRPr="00851F21" w:rsidRDefault="00F24E8A" w:rsidP="006A2B92">
      <w:pPr>
        <w:pStyle w:val="30"/>
        <w:numPr>
          <w:ilvl w:val="0"/>
          <w:numId w:val="0"/>
        </w:numPr>
        <w:ind w:left="2155"/>
      </w:pPr>
      <w:r w:rsidRPr="00851F21">
        <w:rPr>
          <w:rFonts w:hint="cs"/>
          <w:rtl/>
        </w:rPr>
        <w:t>גורמים מעורבים</w:t>
      </w:r>
    </w:p>
    <w:p w14:paraId="61B21548" w14:textId="77777777" w:rsidR="007021D8" w:rsidRPr="00851F21" w:rsidRDefault="007021D8" w:rsidP="007021D8">
      <w:r w:rsidRPr="00851F21">
        <w:rPr>
          <w:rFonts w:hint="cs"/>
          <w:rtl/>
        </w:rPr>
        <w:t>כאמור, ההזמנות תועברנה לספקים ממינהל חינוך טכנולוגי בלבד.</w:t>
      </w:r>
    </w:p>
    <w:p w14:paraId="07E75662" w14:textId="77777777" w:rsidR="00F24E8A" w:rsidRPr="00851F21" w:rsidRDefault="00F24E8A" w:rsidP="006A2B92">
      <w:pPr>
        <w:pStyle w:val="30"/>
      </w:pPr>
      <w:r w:rsidRPr="00851F21">
        <w:rPr>
          <w:rFonts w:hint="cs"/>
          <w:rtl/>
        </w:rPr>
        <w:t>מערכות משיקות</w:t>
      </w:r>
    </w:p>
    <w:p w14:paraId="50E99E4E" w14:textId="05EC2A88" w:rsidR="00F24E8A" w:rsidRDefault="007021D8" w:rsidP="007021D8">
      <w:pPr>
        <w:rPr>
          <w:rtl/>
        </w:rPr>
      </w:pPr>
      <w:r w:rsidRPr="00851F21">
        <w:rPr>
          <w:rFonts w:hint="cs"/>
          <w:rtl/>
        </w:rPr>
        <w:t xml:space="preserve">ייתכן כי התוצרים יידרשו להתממשק למערכות המשרד. בשלב זה ברור כי יהיה צורך במקרים מסוימים להתממשק למערכת ה </w:t>
      </w:r>
      <w:r w:rsidRPr="00851F21">
        <w:rPr>
          <w:rFonts w:hint="cs"/>
        </w:rPr>
        <w:t>IDM</w:t>
      </w:r>
      <w:r w:rsidRPr="00851F21">
        <w:rPr>
          <w:rFonts w:hint="cs"/>
          <w:rtl/>
        </w:rPr>
        <w:t xml:space="preserve"> וכן </w:t>
      </w:r>
      <w:r w:rsidR="00873013">
        <w:rPr>
          <w:rFonts w:hint="cs"/>
          <w:rtl/>
        </w:rPr>
        <w:t>ל</w:t>
      </w:r>
      <w:r w:rsidRPr="00851F21">
        <w:rPr>
          <w:rFonts w:hint="cs"/>
          <w:rtl/>
        </w:rPr>
        <w:t xml:space="preserve">קלוט מידע ולייצא מידע במבנה שייקבע ע"י המשרד. </w:t>
      </w:r>
    </w:p>
    <w:p w14:paraId="50285396" w14:textId="107BE17E" w:rsidR="00640C91" w:rsidRDefault="00640C91">
      <w:pPr>
        <w:bidi w:val="0"/>
        <w:spacing w:before="120" w:after="120" w:line="276" w:lineRule="auto"/>
        <w:ind w:left="0"/>
        <w:jc w:val="both"/>
      </w:pPr>
      <w:r>
        <w:rPr>
          <w:rtl/>
        </w:rPr>
        <w:br w:type="page"/>
      </w:r>
    </w:p>
    <w:p w14:paraId="7B865026" w14:textId="77777777" w:rsidR="008A1BA1" w:rsidRPr="00851F21" w:rsidRDefault="008A1BA1" w:rsidP="007021D8"/>
    <w:p w14:paraId="2D6AF2B9" w14:textId="625DEB51" w:rsidR="00560DC6" w:rsidRDefault="00B3540B" w:rsidP="006A2B92">
      <w:pPr>
        <w:pStyle w:val="20"/>
      </w:pPr>
      <w:bookmarkStart w:id="175" w:name="_Toc121141645"/>
      <w:r w:rsidRPr="001752AA">
        <w:rPr>
          <w:rFonts w:hint="cs"/>
          <w:rtl/>
        </w:rPr>
        <w:t xml:space="preserve">תיאור השירותים </w:t>
      </w:r>
      <w:r w:rsidRPr="00101AD9">
        <w:rPr>
          <w:rFonts w:hint="cs"/>
          <w:rtl/>
        </w:rPr>
        <w:t>הנדרשים</w:t>
      </w:r>
      <w:bookmarkEnd w:id="175"/>
    </w:p>
    <w:p w14:paraId="481967F4" w14:textId="541733A6" w:rsidR="00A1249B" w:rsidRPr="00101AD9" w:rsidRDefault="00A1249B" w:rsidP="006A2B92">
      <w:pPr>
        <w:pStyle w:val="30"/>
      </w:pPr>
      <w:r>
        <w:rPr>
          <w:rFonts w:hint="cs"/>
          <w:rtl/>
        </w:rPr>
        <w:t>כללי</w:t>
      </w:r>
    </w:p>
    <w:p w14:paraId="13B286D9" w14:textId="77777777" w:rsidR="008A1BA1" w:rsidRPr="00934C6D" w:rsidRDefault="008A1BA1" w:rsidP="00934C6D">
      <w:pPr>
        <w:pStyle w:val="ae"/>
        <w:ind w:left="1473"/>
        <w:rPr>
          <w:rtl/>
        </w:rPr>
      </w:pPr>
      <w:r w:rsidRPr="00934C6D">
        <w:rPr>
          <w:rFonts w:hint="cs"/>
          <w:rtl/>
        </w:rPr>
        <w:t>השירותים הנדרשים הם:</w:t>
      </w:r>
    </w:p>
    <w:p w14:paraId="4330BC8A" w14:textId="542C3F4D" w:rsidR="00CA03B3" w:rsidRPr="00934C6D" w:rsidRDefault="008A1BA1">
      <w:pPr>
        <w:pStyle w:val="ae"/>
        <w:numPr>
          <w:ilvl w:val="0"/>
          <w:numId w:val="45"/>
        </w:numPr>
        <w:ind w:left="1473"/>
      </w:pPr>
      <w:r w:rsidRPr="004439D1">
        <w:rPr>
          <w:rFonts w:hint="cs"/>
          <w:b/>
          <w:bCs/>
          <w:rtl/>
        </w:rPr>
        <w:t>שירותי</w:t>
      </w:r>
      <w:r w:rsidR="00A1249B" w:rsidRPr="004439D1">
        <w:rPr>
          <w:rFonts w:hint="cs"/>
          <w:b/>
          <w:bCs/>
          <w:rtl/>
        </w:rPr>
        <w:t xml:space="preserve">ם </w:t>
      </w:r>
      <w:r w:rsidRPr="004439D1">
        <w:rPr>
          <w:rFonts w:hint="cs"/>
          <w:b/>
          <w:bCs/>
          <w:rtl/>
        </w:rPr>
        <w:t xml:space="preserve"> </w:t>
      </w:r>
      <w:r w:rsidR="00A1249B" w:rsidRPr="004439D1">
        <w:rPr>
          <w:rFonts w:hint="cs"/>
          <w:b/>
          <w:bCs/>
          <w:rtl/>
        </w:rPr>
        <w:t>ל</w:t>
      </w:r>
      <w:r w:rsidRPr="004439D1">
        <w:rPr>
          <w:rFonts w:hint="cs"/>
          <w:b/>
          <w:bCs/>
          <w:rtl/>
        </w:rPr>
        <w:t>למידה ברשת</w:t>
      </w:r>
      <w:r w:rsidR="004439D1" w:rsidRPr="004439D1">
        <w:rPr>
          <w:rFonts w:hint="cs"/>
          <w:b/>
          <w:bCs/>
          <w:rtl/>
        </w:rPr>
        <w:t xml:space="preserve"> -</w:t>
      </w:r>
      <w:r w:rsidR="004439D1">
        <w:rPr>
          <w:rFonts w:hint="cs"/>
          <w:rtl/>
        </w:rPr>
        <w:t xml:space="preserve"> </w:t>
      </w:r>
      <w:r w:rsidR="00CA03B3" w:rsidRPr="00934C6D">
        <w:rPr>
          <w:rtl/>
        </w:rPr>
        <w:t>שירותים אל</w:t>
      </w:r>
      <w:r w:rsidR="00CA03B3" w:rsidRPr="00934C6D">
        <w:rPr>
          <w:rFonts w:hint="cs"/>
          <w:rtl/>
        </w:rPr>
        <w:t>ה</w:t>
      </w:r>
      <w:r w:rsidR="00CA03B3" w:rsidRPr="00934C6D">
        <w:rPr>
          <w:rtl/>
        </w:rPr>
        <w:t xml:space="preserve"> כוללים תחזוקת סביבת למידה ופיתוח רכיבים ותכנים על גבי סביבות לניהול למידה (</w:t>
      </w:r>
      <w:r w:rsidR="00CA03B3" w:rsidRPr="00934C6D">
        <w:t>LMS</w:t>
      </w:r>
      <w:r w:rsidR="00CA03B3" w:rsidRPr="00934C6D">
        <w:rPr>
          <w:rtl/>
        </w:rPr>
        <w:t>).</w:t>
      </w:r>
    </w:p>
    <w:p w14:paraId="4CC0BDC4" w14:textId="22A88A47" w:rsidR="004439D1" w:rsidRDefault="008A1BA1">
      <w:pPr>
        <w:pStyle w:val="ae"/>
        <w:numPr>
          <w:ilvl w:val="0"/>
          <w:numId w:val="45"/>
        </w:numPr>
      </w:pPr>
      <w:r w:rsidRPr="004439D1">
        <w:rPr>
          <w:rFonts w:hint="cs"/>
          <w:b/>
          <w:bCs/>
          <w:rtl/>
        </w:rPr>
        <w:t>הפעלות לימודיות ברשת</w:t>
      </w:r>
      <w:r w:rsidR="004439D1" w:rsidRPr="004439D1">
        <w:rPr>
          <w:rFonts w:hint="cs"/>
          <w:b/>
          <w:bCs/>
          <w:rtl/>
        </w:rPr>
        <w:t xml:space="preserve"> - </w:t>
      </w:r>
      <w:r w:rsidR="00FB6ED2" w:rsidRPr="00934C6D">
        <w:rPr>
          <w:rtl/>
        </w:rPr>
        <w:t>שירות זה כולל  הפעלות לימודיות מקוונות</w:t>
      </w:r>
      <w:r w:rsidR="00E95F1A">
        <w:rPr>
          <w:rFonts w:hint="cs"/>
          <w:rtl/>
        </w:rPr>
        <w:t xml:space="preserve"> שונות</w:t>
      </w:r>
      <w:r w:rsidR="00FB6ED2" w:rsidRPr="00934C6D">
        <w:rPr>
          <w:rtl/>
        </w:rPr>
        <w:t xml:space="preserve">, שיוגדרו בהתאם לרמת המורכבות. </w:t>
      </w:r>
    </w:p>
    <w:p w14:paraId="149676B6" w14:textId="292C195E" w:rsidR="00FB6ED2" w:rsidRPr="004439D1" w:rsidRDefault="008A1BA1">
      <w:pPr>
        <w:pStyle w:val="ae"/>
        <w:numPr>
          <w:ilvl w:val="0"/>
          <w:numId w:val="45"/>
        </w:numPr>
        <w:rPr>
          <w:rFonts w:ascii="David" w:eastAsia="Calibri" w:hAnsi="David"/>
          <w:color w:val="000000"/>
        </w:rPr>
      </w:pPr>
      <w:r w:rsidRPr="004439D1">
        <w:rPr>
          <w:rFonts w:hint="cs"/>
          <w:b/>
          <w:bCs/>
          <w:rtl/>
        </w:rPr>
        <w:t>א</w:t>
      </w:r>
      <w:r w:rsidR="00E95F1A" w:rsidRPr="004439D1">
        <w:rPr>
          <w:rFonts w:hint="cs"/>
          <w:b/>
          <w:bCs/>
          <w:rtl/>
        </w:rPr>
        <w:t>י</w:t>
      </w:r>
      <w:r w:rsidRPr="004439D1">
        <w:rPr>
          <w:rFonts w:hint="cs"/>
          <w:b/>
          <w:bCs/>
          <w:rtl/>
        </w:rPr>
        <w:t>רוע למידה מקוון</w:t>
      </w:r>
      <w:r w:rsidR="004439D1" w:rsidRPr="004439D1">
        <w:rPr>
          <w:rFonts w:hint="cs"/>
          <w:b/>
          <w:bCs/>
          <w:rtl/>
        </w:rPr>
        <w:t xml:space="preserve"> -</w:t>
      </w:r>
      <w:r w:rsidR="004439D1">
        <w:rPr>
          <w:rFonts w:hint="cs"/>
          <w:rtl/>
        </w:rPr>
        <w:t xml:space="preserve"> </w:t>
      </w:r>
      <w:r w:rsidR="00442E4E" w:rsidRPr="004439D1">
        <w:rPr>
          <w:rFonts w:ascii="David" w:eastAsia="Calibri" w:hAnsi="David" w:hint="cs"/>
          <w:color w:val="000000"/>
          <w:rtl/>
        </w:rPr>
        <w:t xml:space="preserve">שירות זה כולל הפעלה של </w:t>
      </w:r>
      <w:r w:rsidR="00FB6ED2" w:rsidRPr="004439D1">
        <w:rPr>
          <w:rFonts w:ascii="David" w:eastAsia="Calibri" w:hAnsi="David"/>
          <w:color w:val="000000"/>
          <w:rtl/>
        </w:rPr>
        <w:t>אירוע</w:t>
      </w:r>
      <w:r w:rsidR="00442E4E" w:rsidRPr="004439D1">
        <w:rPr>
          <w:rFonts w:ascii="David" w:eastAsia="Calibri" w:hAnsi="David" w:hint="cs"/>
          <w:color w:val="000000"/>
          <w:rtl/>
        </w:rPr>
        <w:t>י</w:t>
      </w:r>
      <w:r w:rsidR="00FB6ED2" w:rsidRPr="004439D1">
        <w:rPr>
          <w:rFonts w:ascii="David" w:eastAsia="Calibri" w:hAnsi="David"/>
          <w:color w:val="000000"/>
          <w:rtl/>
        </w:rPr>
        <w:t xml:space="preserve"> למידה </w:t>
      </w:r>
      <w:r w:rsidR="00442E4E" w:rsidRPr="004439D1">
        <w:rPr>
          <w:rFonts w:ascii="David" w:eastAsia="Calibri" w:hAnsi="David"/>
          <w:color w:val="000000"/>
          <w:rtl/>
        </w:rPr>
        <w:t>מקוו</w:t>
      </w:r>
      <w:r w:rsidR="00442E4E" w:rsidRPr="004439D1">
        <w:rPr>
          <w:rFonts w:ascii="David" w:eastAsia="Calibri" w:hAnsi="David" w:hint="cs"/>
          <w:color w:val="000000"/>
          <w:rtl/>
        </w:rPr>
        <w:t>נים</w:t>
      </w:r>
      <w:r w:rsidR="00442E4E" w:rsidRPr="004439D1">
        <w:rPr>
          <w:rFonts w:ascii="David" w:eastAsia="Calibri" w:hAnsi="David"/>
          <w:color w:val="000000"/>
          <w:rtl/>
        </w:rPr>
        <w:t xml:space="preserve"> </w:t>
      </w:r>
      <w:r w:rsidR="00442E4E" w:rsidRPr="004439D1">
        <w:rPr>
          <w:rFonts w:ascii="David" w:eastAsia="Calibri" w:hAnsi="David" w:hint="cs"/>
          <w:color w:val="000000"/>
          <w:rtl/>
        </w:rPr>
        <w:t>מתמשכים או חד פעמיים</w:t>
      </w:r>
      <w:r w:rsidR="00FB6ED2" w:rsidRPr="004439D1">
        <w:rPr>
          <w:rFonts w:ascii="David" w:eastAsia="Calibri" w:hAnsi="David"/>
          <w:color w:val="000000"/>
          <w:rtl/>
        </w:rPr>
        <w:t xml:space="preserve"> </w:t>
      </w:r>
      <w:r w:rsidR="00442E4E" w:rsidRPr="004439D1">
        <w:rPr>
          <w:rFonts w:ascii="David" w:eastAsia="Calibri" w:hAnsi="David"/>
          <w:color w:val="000000"/>
          <w:rtl/>
        </w:rPr>
        <w:t>ב</w:t>
      </w:r>
      <w:r w:rsidR="00442E4E" w:rsidRPr="004439D1">
        <w:rPr>
          <w:rFonts w:ascii="David" w:eastAsia="Calibri" w:hAnsi="David" w:hint="cs"/>
          <w:color w:val="000000"/>
          <w:rtl/>
        </w:rPr>
        <w:t>הם</w:t>
      </w:r>
      <w:r w:rsidR="00442E4E" w:rsidRPr="004439D1">
        <w:rPr>
          <w:rFonts w:ascii="David" w:eastAsia="Calibri" w:hAnsi="David"/>
          <w:color w:val="000000"/>
          <w:rtl/>
        </w:rPr>
        <w:t xml:space="preserve"> </w:t>
      </w:r>
      <w:r w:rsidR="00FB6ED2" w:rsidRPr="004439D1">
        <w:rPr>
          <w:rFonts w:ascii="David" w:eastAsia="Calibri" w:hAnsi="David"/>
          <w:color w:val="000000"/>
          <w:rtl/>
        </w:rPr>
        <w:t xml:space="preserve">מתכנסת קבוצה למרחב מקוון אחד או יותר למטרת למידה. </w:t>
      </w:r>
      <w:r w:rsidR="00442E4E" w:rsidRPr="004439D1">
        <w:rPr>
          <w:rFonts w:ascii="David" w:eastAsia="Calibri" w:hAnsi="David" w:hint="cs"/>
          <w:color w:val="000000"/>
          <w:rtl/>
        </w:rPr>
        <w:t>אירוע מקוון</w:t>
      </w:r>
      <w:r w:rsidR="00442E4E" w:rsidRPr="004439D1">
        <w:rPr>
          <w:rFonts w:ascii="David" w:eastAsia="Calibri" w:hAnsi="David"/>
          <w:color w:val="000000"/>
          <w:rtl/>
        </w:rPr>
        <w:t xml:space="preserve"> </w:t>
      </w:r>
      <w:r w:rsidR="00FB6ED2" w:rsidRPr="004439D1">
        <w:rPr>
          <w:rFonts w:ascii="David" w:eastAsia="Calibri" w:hAnsi="David"/>
          <w:color w:val="000000"/>
          <w:rtl/>
        </w:rPr>
        <w:t xml:space="preserve">יכול להתקיים באופן סינכרוני (כדוגמת מפגש מקוון, וובינר או שידור מקוון), או כאירוע משולב סינכרוני ואסינכרוני (כדוגמת כנס מקוון). </w:t>
      </w:r>
    </w:p>
    <w:p w14:paraId="60A5D670" w14:textId="16E3BDA8" w:rsidR="00FB6ED2" w:rsidRPr="004439D1" w:rsidRDefault="008A1BA1">
      <w:pPr>
        <w:pStyle w:val="ae"/>
        <w:numPr>
          <w:ilvl w:val="0"/>
          <w:numId w:val="45"/>
        </w:numPr>
        <w:ind w:left="1473"/>
        <w:rPr>
          <w:rFonts w:ascii="David" w:hAnsi="David"/>
          <w:color w:val="000000" w:themeColor="text1"/>
        </w:rPr>
      </w:pPr>
      <w:r w:rsidRPr="004439D1">
        <w:rPr>
          <w:rFonts w:hint="cs"/>
          <w:b/>
          <w:bCs/>
          <w:rtl/>
        </w:rPr>
        <w:t>פיתוח תוכן לשירותי למידה ברשת</w:t>
      </w:r>
      <w:r w:rsidR="004439D1" w:rsidRPr="004439D1">
        <w:rPr>
          <w:rFonts w:hint="cs"/>
          <w:b/>
          <w:bCs/>
          <w:rtl/>
        </w:rPr>
        <w:t xml:space="preserve"> - </w:t>
      </w:r>
      <w:r w:rsidR="00442E4E" w:rsidRPr="004439D1">
        <w:rPr>
          <w:rFonts w:ascii="David" w:hAnsi="David" w:hint="cs"/>
          <w:color w:val="000000" w:themeColor="text1"/>
          <w:rtl/>
        </w:rPr>
        <w:t xml:space="preserve">שירות זה כולל פיתוח ושדרוג של </w:t>
      </w:r>
      <w:r w:rsidR="00FB6ED2" w:rsidRPr="004439D1">
        <w:rPr>
          <w:rFonts w:ascii="David" w:hAnsi="David"/>
          <w:color w:val="000000" w:themeColor="text1"/>
          <w:rtl/>
        </w:rPr>
        <w:t>תכני הלימוד</w:t>
      </w:r>
      <w:r w:rsidR="00442E4E" w:rsidRPr="004439D1">
        <w:rPr>
          <w:rFonts w:ascii="David" w:hAnsi="David" w:hint="cs"/>
          <w:color w:val="000000" w:themeColor="text1"/>
          <w:rtl/>
        </w:rPr>
        <w:t xml:space="preserve"> דיגיטליים מסוגים שונים לצורך הוראה ולמידה באמצעות הרשת.</w:t>
      </w:r>
      <w:r w:rsidR="00FB6ED2" w:rsidRPr="004439D1">
        <w:rPr>
          <w:rFonts w:ascii="David" w:hAnsi="David"/>
          <w:color w:val="000000" w:themeColor="text1"/>
          <w:rtl/>
        </w:rPr>
        <w:t xml:space="preserve"> </w:t>
      </w:r>
    </w:p>
    <w:p w14:paraId="6954E93B" w14:textId="629E5D3E" w:rsidR="008A1BA1" w:rsidRDefault="008A1BA1" w:rsidP="00934C6D">
      <w:pPr>
        <w:pStyle w:val="ae"/>
        <w:ind w:left="1473"/>
        <w:rPr>
          <w:rFonts w:ascii="Times New Roman" w:hAnsi="Times New Roman"/>
          <w:sz w:val="28"/>
          <w:szCs w:val="28"/>
          <w:rtl/>
        </w:rPr>
      </w:pPr>
    </w:p>
    <w:p w14:paraId="13F817DF" w14:textId="2E2A060F" w:rsidR="00A1249B" w:rsidRPr="00A1249B" w:rsidRDefault="00A1249B" w:rsidP="006A2B92">
      <w:pPr>
        <w:pStyle w:val="30"/>
      </w:pPr>
      <w:r w:rsidRPr="00A1249B">
        <w:rPr>
          <w:rFonts w:hint="cs"/>
          <w:rtl/>
        </w:rPr>
        <w:t>שירותים ללמידה ברשת</w:t>
      </w:r>
    </w:p>
    <w:p w14:paraId="2FB8791D" w14:textId="1D37403F" w:rsidR="00A1249B" w:rsidRPr="00A1249B" w:rsidRDefault="00A1249B" w:rsidP="0015636D">
      <w:pPr>
        <w:pStyle w:val="ae"/>
        <w:ind w:left="1473"/>
        <w:rPr>
          <w:rFonts w:ascii="David" w:hAnsi="David"/>
          <w:color w:val="000000" w:themeColor="text1"/>
          <w:rtl/>
        </w:rPr>
      </w:pPr>
      <w:r w:rsidRPr="00A1249B">
        <w:rPr>
          <w:rFonts w:ascii="David" w:hAnsi="David" w:hint="cs"/>
          <w:color w:val="000000" w:themeColor="text1"/>
          <w:rtl/>
        </w:rPr>
        <w:t xml:space="preserve">שירותים אלו כוללים </w:t>
      </w:r>
      <w:r w:rsidR="0015636D">
        <w:rPr>
          <w:rFonts w:ascii="David" w:hAnsi="David" w:hint="cs"/>
          <w:color w:val="000000" w:themeColor="text1"/>
          <w:rtl/>
        </w:rPr>
        <w:t xml:space="preserve">הקמת סביבה ללמידה באמצעות הרשת, תחזוקה תשתיתית ואפליקטיבית  לסביבות למידה ברשת, </w:t>
      </w:r>
      <w:r w:rsidRPr="00A1249B">
        <w:rPr>
          <w:rFonts w:ascii="David" w:hAnsi="David" w:hint="cs"/>
          <w:color w:val="000000" w:themeColor="text1"/>
          <w:rtl/>
        </w:rPr>
        <w:t>ופיתוח רכיבים ותכנים על גבי סביבות לניהול למידה (</w:t>
      </w:r>
      <w:r w:rsidRPr="00A1249B">
        <w:rPr>
          <w:rFonts w:ascii="David" w:hAnsi="David" w:hint="cs"/>
          <w:color w:val="000000" w:themeColor="text1"/>
        </w:rPr>
        <w:t>LMS</w:t>
      </w:r>
      <w:r w:rsidRPr="00A1249B">
        <w:rPr>
          <w:rFonts w:ascii="David" w:hAnsi="David" w:hint="cs"/>
          <w:color w:val="000000" w:themeColor="text1"/>
          <w:rtl/>
        </w:rPr>
        <w:t>).</w:t>
      </w:r>
    </w:p>
    <w:p w14:paraId="530B22BA" w14:textId="77777777" w:rsidR="00A1249B" w:rsidRPr="00CA0534" w:rsidRDefault="00A1249B" w:rsidP="00A1249B">
      <w:pPr>
        <w:pStyle w:val="a0"/>
        <w:numPr>
          <w:ilvl w:val="0"/>
          <w:numId w:val="0"/>
        </w:numPr>
        <w:ind w:left="360"/>
        <w:rPr>
          <w:b/>
          <w:bCs w:val="0"/>
          <w:rtl/>
        </w:rPr>
      </w:pPr>
    </w:p>
    <w:p w14:paraId="14374158" w14:textId="6BA87FB5" w:rsidR="00A1249B" w:rsidRPr="00A1249B" w:rsidRDefault="0015636D">
      <w:pPr>
        <w:pStyle w:val="ae"/>
        <w:numPr>
          <w:ilvl w:val="0"/>
          <w:numId w:val="52"/>
        </w:numPr>
        <w:rPr>
          <w:b/>
          <w:bCs/>
        </w:rPr>
      </w:pPr>
      <w:r>
        <w:rPr>
          <w:rFonts w:hint="cs"/>
          <w:b/>
          <w:bCs/>
          <w:rtl/>
        </w:rPr>
        <w:t>הקמת</w:t>
      </w:r>
      <w:r w:rsidRPr="00A1249B">
        <w:rPr>
          <w:b/>
          <w:bCs/>
          <w:rtl/>
        </w:rPr>
        <w:t xml:space="preserve"> </w:t>
      </w:r>
      <w:r w:rsidR="00A1249B" w:rsidRPr="00A1249B">
        <w:rPr>
          <w:b/>
          <w:bCs/>
          <w:rtl/>
        </w:rPr>
        <w:t>סביב</w:t>
      </w:r>
      <w:r w:rsidR="00A1249B" w:rsidRPr="00A1249B">
        <w:rPr>
          <w:rFonts w:hint="cs"/>
          <w:b/>
          <w:bCs/>
          <w:rtl/>
        </w:rPr>
        <w:t>ה</w:t>
      </w:r>
      <w:r w:rsidR="00A1249B" w:rsidRPr="00A1249B">
        <w:rPr>
          <w:b/>
          <w:bCs/>
          <w:rtl/>
        </w:rPr>
        <w:t xml:space="preserve"> </w:t>
      </w:r>
      <w:r w:rsidR="00A1249B" w:rsidRPr="00A1249B">
        <w:rPr>
          <w:rFonts w:hint="cs"/>
          <w:b/>
          <w:bCs/>
          <w:rtl/>
        </w:rPr>
        <w:t>ללמידה באמצעות הרשת</w:t>
      </w:r>
    </w:p>
    <w:p w14:paraId="513AB207" w14:textId="18E92533" w:rsidR="00A1249B" w:rsidRPr="00CA0534" w:rsidRDefault="00345620" w:rsidP="00EB03E4">
      <w:pPr>
        <w:pStyle w:val="ae"/>
        <w:ind w:left="2193"/>
        <w:rPr>
          <w:rFonts w:ascii="David" w:hAnsi="David"/>
          <w:rtl/>
        </w:rPr>
      </w:pPr>
      <w:r>
        <w:rPr>
          <w:rFonts w:hint="cs"/>
          <w:rtl/>
        </w:rPr>
        <w:t xml:space="preserve">הקמת סביבה חדשה על פלטפורמה קיימת </w:t>
      </w:r>
      <w:r w:rsidR="00A1249B" w:rsidRPr="00A1249B">
        <w:rPr>
          <w:rFonts w:hint="cs"/>
          <w:rtl/>
        </w:rPr>
        <w:t>תתבצע</w:t>
      </w:r>
      <w:r w:rsidR="00A1249B" w:rsidRPr="00A1249B">
        <w:rPr>
          <w:rtl/>
        </w:rPr>
        <w:t xml:space="preserve"> על תשתיות המשרד או על תשתיות הספק – </w:t>
      </w:r>
      <w:r w:rsidR="00A1249B" w:rsidRPr="00A1249B">
        <w:rPr>
          <w:rFonts w:hint="cs"/>
          <w:rtl/>
        </w:rPr>
        <w:t xml:space="preserve">בהתאם להגדרות הפרויקט </w:t>
      </w:r>
      <w:r w:rsidR="00A1249B" w:rsidRPr="00A1249B">
        <w:rPr>
          <w:rFonts w:hint="cs"/>
          <w:u w:val="single"/>
          <w:rtl/>
        </w:rPr>
        <w:t>ו</w:t>
      </w:r>
      <w:r w:rsidR="00A1249B" w:rsidRPr="00A1249B">
        <w:rPr>
          <w:u w:val="single"/>
          <w:rtl/>
        </w:rPr>
        <w:t xml:space="preserve">לפי </w:t>
      </w:r>
      <w:hyperlink r:id="rId31" w:history="1">
        <w:r w:rsidR="00A1249B" w:rsidRPr="00A1249B">
          <w:rPr>
            <w:rFonts w:hint="cs"/>
            <w:u w:val="single"/>
            <w:rtl/>
          </w:rPr>
          <w:t>דרישות ה</w:t>
        </w:r>
        <w:r w:rsidR="00A1249B" w:rsidRPr="00A1249B">
          <w:rPr>
            <w:u w:val="single"/>
            <w:rtl/>
          </w:rPr>
          <w:t>משרד</w:t>
        </w:r>
        <w:r w:rsidR="00A1249B" w:rsidRPr="00A1249B">
          <w:rPr>
            <w:rFonts w:hint="cs"/>
            <w:u w:val="single"/>
            <w:rtl/>
          </w:rPr>
          <w:t xml:space="preserve"> העשויות להתעדכן מעת לעת,</w:t>
        </w:r>
      </w:hyperlink>
      <w:r w:rsidR="00A1249B" w:rsidRPr="00A1249B">
        <w:rPr>
          <w:rFonts w:hint="cs"/>
          <w:rtl/>
        </w:rPr>
        <w:t xml:space="preserve"> </w:t>
      </w:r>
      <w:r w:rsidR="00A1249B" w:rsidRPr="00A1249B">
        <w:rPr>
          <w:rtl/>
        </w:rPr>
        <w:t xml:space="preserve">בסביבת </w:t>
      </w:r>
      <w:r w:rsidR="00A1249B" w:rsidRPr="00A1249B">
        <w:t>LMS</w:t>
      </w:r>
      <w:r w:rsidR="00A1249B" w:rsidRPr="00A1249B">
        <w:rPr>
          <w:rtl/>
        </w:rPr>
        <w:t> או באתר של הספק שבו מתבצע תהליך הוראה למידה הערכה</w:t>
      </w:r>
      <w:r w:rsidR="00A1249B" w:rsidRPr="00A1249B">
        <w:rPr>
          <w:rFonts w:hint="cs"/>
          <w:rtl/>
        </w:rPr>
        <w:t xml:space="preserve">. </w:t>
      </w:r>
      <w:r w:rsidR="002076E1">
        <w:rPr>
          <w:rFonts w:hint="cs"/>
          <w:rtl/>
        </w:rPr>
        <w:t xml:space="preserve">מובהר כי שדרוג ושיפור של פרויקט קיים יבוצעו על גבי התשתית עליו הוא פועל. </w:t>
      </w:r>
    </w:p>
    <w:p w14:paraId="53CC93FA" w14:textId="4344E028" w:rsidR="00A1249B" w:rsidRPr="00CA0534" w:rsidRDefault="00C64F12" w:rsidP="0052675E">
      <w:pPr>
        <w:pStyle w:val="ae"/>
        <w:widowControl w:val="0"/>
        <w:ind w:left="1899"/>
        <w:rPr>
          <w:rFonts w:ascii="David" w:hAnsi="David"/>
          <w:rtl/>
        </w:rPr>
      </w:pPr>
      <w:r>
        <w:rPr>
          <w:rFonts w:ascii="David" w:hAnsi="David" w:hint="cs"/>
          <w:rtl/>
        </w:rPr>
        <w:t xml:space="preserve">סביבה חדשה </w:t>
      </w:r>
      <w:r w:rsidR="00345620">
        <w:rPr>
          <w:rFonts w:ascii="David" w:hAnsi="David" w:hint="cs"/>
          <w:rtl/>
        </w:rPr>
        <w:t xml:space="preserve">על גבי פלטפורמה חדשה </w:t>
      </w:r>
      <w:r>
        <w:rPr>
          <w:rFonts w:ascii="David" w:hAnsi="David" w:hint="cs"/>
          <w:rtl/>
        </w:rPr>
        <w:t xml:space="preserve">תוקם </w:t>
      </w:r>
      <w:r w:rsidR="00345620">
        <w:rPr>
          <w:rFonts w:ascii="David" w:hAnsi="David" w:hint="cs"/>
          <w:rtl/>
        </w:rPr>
        <w:t xml:space="preserve">רק </w:t>
      </w:r>
      <w:r w:rsidR="00A1249B" w:rsidRPr="00CA0534">
        <w:rPr>
          <w:rFonts w:ascii="David" w:hAnsi="David"/>
          <w:rtl/>
        </w:rPr>
        <w:t xml:space="preserve"> </w:t>
      </w:r>
      <w:r>
        <w:rPr>
          <w:rFonts w:ascii="David" w:hAnsi="David" w:hint="cs"/>
          <w:rtl/>
        </w:rPr>
        <w:t xml:space="preserve">על גבי </w:t>
      </w:r>
      <w:r w:rsidR="00A1249B" w:rsidRPr="00CA0534">
        <w:rPr>
          <w:rFonts w:ascii="David" w:hAnsi="David"/>
          <w:rtl/>
        </w:rPr>
        <w:t xml:space="preserve"> </w:t>
      </w:r>
      <w:r>
        <w:rPr>
          <w:rFonts w:ascii="David" w:hAnsi="David" w:hint="cs"/>
          <w:rtl/>
        </w:rPr>
        <w:t xml:space="preserve">על גבי </w:t>
      </w:r>
      <w:r w:rsidR="00A1249B" w:rsidRPr="00CA0534">
        <w:rPr>
          <w:rFonts w:ascii="David" w:hAnsi="David"/>
          <w:rtl/>
        </w:rPr>
        <w:t xml:space="preserve"> </w:t>
      </w:r>
      <w:r>
        <w:rPr>
          <w:rFonts w:ascii="David" w:hAnsi="David" w:hint="cs"/>
          <w:rtl/>
        </w:rPr>
        <w:t>נימבוס</w:t>
      </w:r>
      <w:r w:rsidR="00A1249B" w:rsidRPr="00CA0534">
        <w:rPr>
          <w:rFonts w:ascii="David" w:hAnsi="David" w:hint="cs"/>
          <w:rtl/>
        </w:rPr>
        <w:t xml:space="preserve"> </w:t>
      </w:r>
      <w:r w:rsidR="0052675E">
        <w:rPr>
          <w:rFonts w:ascii="David" w:hAnsi="David" w:hint="cs"/>
          <w:rtl/>
        </w:rPr>
        <w:t>ותכלול את הפעולות הבאות:</w:t>
      </w:r>
    </w:p>
    <w:p w14:paraId="6A55CB10" w14:textId="77777777" w:rsidR="00A1249B" w:rsidRPr="00CA0534" w:rsidRDefault="00A1249B">
      <w:pPr>
        <w:pStyle w:val="ae"/>
        <w:widowControl w:val="0"/>
        <w:numPr>
          <w:ilvl w:val="0"/>
          <w:numId w:val="50"/>
        </w:numPr>
        <w:ind w:left="2324"/>
        <w:rPr>
          <w:rFonts w:ascii="David" w:hAnsi="David"/>
          <w:rtl/>
        </w:rPr>
      </w:pPr>
      <w:r w:rsidRPr="00CA0534">
        <w:rPr>
          <w:rFonts w:ascii="David" w:hAnsi="David"/>
          <w:rtl/>
        </w:rPr>
        <w:t>הגדרת מסמך ארכיטקטורה (בהתאם למסמך דרישות הפרויקט) שיאושר ע"י המשרד</w:t>
      </w:r>
      <w:r w:rsidRPr="00CA0534">
        <w:rPr>
          <w:rFonts w:ascii="David" w:hAnsi="David" w:hint="cs"/>
          <w:rtl/>
        </w:rPr>
        <w:t xml:space="preserve">. </w:t>
      </w:r>
      <w:r w:rsidRPr="00CA0534">
        <w:rPr>
          <w:rFonts w:ascii="David" w:hAnsi="David"/>
          <w:rtl/>
        </w:rPr>
        <w:t xml:space="preserve">המסמך יכלול עמידה בדרישות המשרד לאבטחת מידע, וארכיטקטורה על פי דרישות הפרויקט. וכולל התייחסות לסביבות </w:t>
      </w:r>
      <w:r w:rsidRPr="00CA0534">
        <w:rPr>
          <w:rFonts w:ascii="David" w:hAnsi="David"/>
        </w:rPr>
        <w:t>dev, test, prod</w:t>
      </w:r>
      <w:r w:rsidRPr="00CA0534">
        <w:rPr>
          <w:rFonts w:ascii="David" w:hAnsi="David"/>
          <w:rtl/>
        </w:rPr>
        <w:t>.</w:t>
      </w:r>
    </w:p>
    <w:p w14:paraId="785C1E91" w14:textId="77777777" w:rsidR="00A1249B" w:rsidRPr="00CA0534" w:rsidRDefault="00A1249B">
      <w:pPr>
        <w:pStyle w:val="ae"/>
        <w:widowControl w:val="0"/>
        <w:numPr>
          <w:ilvl w:val="0"/>
          <w:numId w:val="50"/>
        </w:numPr>
        <w:ind w:left="2324"/>
        <w:rPr>
          <w:rFonts w:ascii="David" w:hAnsi="David"/>
          <w:rtl/>
        </w:rPr>
      </w:pPr>
      <w:r w:rsidRPr="00CA0534">
        <w:rPr>
          <w:rFonts w:ascii="David" w:hAnsi="David"/>
          <w:rtl/>
        </w:rPr>
        <w:lastRenderedPageBreak/>
        <w:t>הקמת שרתים ותשתיות גישה לפי מסמך ארכיטקטורה</w:t>
      </w:r>
    </w:p>
    <w:p w14:paraId="010DA740" w14:textId="77777777" w:rsidR="00A1249B" w:rsidRPr="00CA0534" w:rsidRDefault="00A1249B">
      <w:pPr>
        <w:pStyle w:val="ae"/>
        <w:widowControl w:val="0"/>
        <w:numPr>
          <w:ilvl w:val="0"/>
          <w:numId w:val="50"/>
        </w:numPr>
        <w:ind w:left="2324"/>
        <w:rPr>
          <w:rFonts w:ascii="David" w:hAnsi="David"/>
          <w:rtl/>
        </w:rPr>
      </w:pPr>
      <w:r w:rsidRPr="00CA0534">
        <w:rPr>
          <w:rFonts w:ascii="David" w:hAnsi="David"/>
          <w:rtl/>
        </w:rPr>
        <w:t>עמידה בעומסים צפויים</w:t>
      </w:r>
    </w:p>
    <w:p w14:paraId="03D5FE6C" w14:textId="77777777" w:rsidR="00A1249B" w:rsidRPr="00CA0534" w:rsidRDefault="00A1249B">
      <w:pPr>
        <w:pStyle w:val="ae"/>
        <w:widowControl w:val="0"/>
        <w:numPr>
          <w:ilvl w:val="0"/>
          <w:numId w:val="50"/>
        </w:numPr>
        <w:ind w:left="2324"/>
        <w:rPr>
          <w:rFonts w:ascii="David" w:hAnsi="David"/>
          <w:rtl/>
        </w:rPr>
      </w:pPr>
      <w:r w:rsidRPr="00CA0534">
        <w:rPr>
          <w:rFonts w:ascii="David" w:hAnsi="David"/>
          <w:rtl/>
        </w:rPr>
        <w:t xml:space="preserve">הקמת אתר מותאם לגרסה עדכנית יציבה מותאם לתמה עיצובית של המשרד מוכן לפעולת עריכה ופיתוח + חיבור אתר להזדהות </w:t>
      </w:r>
      <w:r w:rsidRPr="00CA0534">
        <w:rPr>
          <w:rFonts w:ascii="David" w:hAnsi="David"/>
        </w:rPr>
        <w:t>IDM</w:t>
      </w:r>
      <w:r w:rsidRPr="00CA0534">
        <w:rPr>
          <w:rFonts w:ascii="David" w:hAnsi="David"/>
          <w:rtl/>
        </w:rPr>
        <w:t xml:space="preserve"> של המשרד.</w:t>
      </w:r>
    </w:p>
    <w:p w14:paraId="438E233E" w14:textId="77777777" w:rsidR="00A1249B" w:rsidRPr="00CA0534" w:rsidRDefault="00A1249B">
      <w:pPr>
        <w:pStyle w:val="ae"/>
        <w:widowControl w:val="0"/>
        <w:numPr>
          <w:ilvl w:val="0"/>
          <w:numId w:val="50"/>
        </w:numPr>
        <w:ind w:left="2324"/>
        <w:rPr>
          <w:rFonts w:ascii="David" w:hAnsi="David"/>
        </w:rPr>
      </w:pPr>
      <w:r w:rsidRPr="00CA0534">
        <w:rPr>
          <w:rFonts w:ascii="David" w:hAnsi="David"/>
          <w:rtl/>
        </w:rPr>
        <w:t>מסמך תיעוד והפעלה</w:t>
      </w:r>
    </w:p>
    <w:p w14:paraId="3EEAD4BA" w14:textId="2ECD27EB" w:rsidR="00A1249B" w:rsidRPr="0052675E" w:rsidRDefault="00A1249B" w:rsidP="00EB03E4">
      <w:pPr>
        <w:pStyle w:val="ae"/>
        <w:widowControl w:val="0"/>
        <w:numPr>
          <w:ilvl w:val="0"/>
          <w:numId w:val="50"/>
        </w:numPr>
        <w:ind w:left="2324"/>
        <w:rPr>
          <w:rFonts w:ascii="David" w:hAnsi="David"/>
          <w:rtl/>
        </w:rPr>
      </w:pPr>
      <w:r w:rsidRPr="00EB03E4">
        <w:rPr>
          <w:rFonts w:ascii="David" w:hAnsi="David" w:hint="eastAsia"/>
          <w:rtl/>
        </w:rPr>
        <w:t>אפיון</w:t>
      </w:r>
      <w:r w:rsidRPr="00EB03E4">
        <w:rPr>
          <w:rFonts w:ascii="David" w:hAnsi="David"/>
          <w:rtl/>
        </w:rPr>
        <w:t xml:space="preserve"> </w:t>
      </w:r>
      <w:r w:rsidR="0052675E" w:rsidRPr="0052675E">
        <w:rPr>
          <w:rFonts w:ascii="David" w:hAnsi="David" w:hint="cs"/>
          <w:rtl/>
        </w:rPr>
        <w:t xml:space="preserve">- </w:t>
      </w:r>
      <w:r w:rsidRPr="00EB03E4">
        <w:rPr>
          <w:rFonts w:ascii="David" w:hAnsi="David" w:hint="eastAsia"/>
          <w:rtl/>
        </w:rPr>
        <w:t>הפקת</w:t>
      </w:r>
      <w:r w:rsidRPr="00EB03E4">
        <w:rPr>
          <w:rFonts w:ascii="David" w:hAnsi="David"/>
          <w:rtl/>
        </w:rPr>
        <w:t xml:space="preserve"> </w:t>
      </w:r>
      <w:r w:rsidRPr="00EB03E4">
        <w:rPr>
          <w:rFonts w:ascii="David" w:hAnsi="David" w:hint="eastAsia"/>
          <w:rtl/>
        </w:rPr>
        <w:t>מסמך</w:t>
      </w:r>
      <w:r w:rsidRPr="00EB03E4">
        <w:rPr>
          <w:rFonts w:ascii="David" w:hAnsi="David"/>
          <w:rtl/>
        </w:rPr>
        <w:t xml:space="preserve"> </w:t>
      </w:r>
      <w:r w:rsidRPr="00EB03E4">
        <w:rPr>
          <w:rFonts w:ascii="David" w:hAnsi="David" w:hint="eastAsia"/>
          <w:rtl/>
        </w:rPr>
        <w:t>אפיון</w:t>
      </w:r>
      <w:r w:rsidRPr="00EB03E4">
        <w:rPr>
          <w:rFonts w:ascii="David" w:hAnsi="David"/>
          <w:rtl/>
        </w:rPr>
        <w:t xml:space="preserve"> </w:t>
      </w:r>
      <w:r w:rsidRPr="00EB03E4">
        <w:rPr>
          <w:rFonts w:ascii="David" w:hAnsi="David" w:hint="eastAsia"/>
          <w:rtl/>
        </w:rPr>
        <w:t>פונקציונלי</w:t>
      </w:r>
      <w:r w:rsidRPr="00EB03E4">
        <w:rPr>
          <w:rFonts w:ascii="David" w:hAnsi="David"/>
          <w:rtl/>
        </w:rPr>
        <w:t xml:space="preserve"> </w:t>
      </w:r>
      <w:r w:rsidRPr="00EB03E4">
        <w:rPr>
          <w:rFonts w:ascii="David" w:hAnsi="David" w:hint="eastAsia"/>
          <w:rtl/>
        </w:rPr>
        <w:t>לפי</w:t>
      </w:r>
      <w:r w:rsidRPr="00EB03E4">
        <w:rPr>
          <w:rFonts w:ascii="David" w:hAnsi="David"/>
          <w:rtl/>
        </w:rPr>
        <w:t xml:space="preserve"> </w:t>
      </w:r>
      <w:r w:rsidRPr="00EB03E4">
        <w:rPr>
          <w:rFonts w:ascii="David" w:hAnsi="David" w:hint="eastAsia"/>
          <w:rtl/>
        </w:rPr>
        <w:t>תבנית</w:t>
      </w:r>
      <w:r w:rsidRPr="00EB03E4">
        <w:rPr>
          <w:rFonts w:ascii="David" w:hAnsi="David"/>
          <w:rtl/>
        </w:rPr>
        <w:t xml:space="preserve"> </w:t>
      </w:r>
      <w:r w:rsidRPr="00EB03E4">
        <w:rPr>
          <w:rFonts w:ascii="David" w:hAnsi="David" w:hint="eastAsia"/>
          <w:rtl/>
        </w:rPr>
        <w:t>סטנדרטית</w:t>
      </w:r>
      <w:r w:rsidRPr="00EB03E4">
        <w:rPr>
          <w:rFonts w:ascii="David" w:hAnsi="David"/>
          <w:rtl/>
        </w:rPr>
        <w:t xml:space="preserve"> </w:t>
      </w:r>
      <w:r w:rsidRPr="00EB03E4">
        <w:rPr>
          <w:rFonts w:ascii="David" w:hAnsi="David" w:hint="eastAsia"/>
          <w:rtl/>
        </w:rPr>
        <w:t>של</w:t>
      </w:r>
      <w:r w:rsidRPr="00EB03E4">
        <w:rPr>
          <w:rFonts w:ascii="David" w:hAnsi="David"/>
          <w:rtl/>
        </w:rPr>
        <w:t xml:space="preserve"> </w:t>
      </w:r>
      <w:r w:rsidRPr="00EB03E4">
        <w:rPr>
          <w:rFonts w:ascii="David" w:hAnsi="David" w:hint="eastAsia"/>
          <w:rtl/>
        </w:rPr>
        <w:t>המשרד</w:t>
      </w:r>
      <w:r w:rsidRPr="00EB03E4">
        <w:rPr>
          <w:rFonts w:ascii="David" w:hAnsi="David"/>
          <w:rtl/>
        </w:rPr>
        <w:t xml:space="preserve">. </w:t>
      </w:r>
      <w:r w:rsidRPr="00EB03E4">
        <w:rPr>
          <w:rFonts w:ascii="David" w:hAnsi="David" w:hint="eastAsia"/>
          <w:rtl/>
        </w:rPr>
        <w:t>האפיון</w:t>
      </w:r>
      <w:r w:rsidRPr="00EB03E4">
        <w:rPr>
          <w:rFonts w:ascii="David" w:hAnsi="David"/>
          <w:rtl/>
        </w:rPr>
        <w:t xml:space="preserve"> </w:t>
      </w:r>
      <w:r w:rsidRPr="00EB03E4">
        <w:rPr>
          <w:rFonts w:ascii="David" w:hAnsi="David" w:hint="eastAsia"/>
          <w:rtl/>
        </w:rPr>
        <w:t>יכלול</w:t>
      </w:r>
      <w:r w:rsidRPr="00EB03E4">
        <w:rPr>
          <w:rFonts w:ascii="David" w:hAnsi="David"/>
          <w:rtl/>
        </w:rPr>
        <w:t xml:space="preserve"> </w:t>
      </w:r>
      <w:r w:rsidRPr="00EB03E4">
        <w:rPr>
          <w:rFonts w:ascii="David" w:hAnsi="David" w:hint="eastAsia"/>
          <w:rtl/>
        </w:rPr>
        <w:t>סקיצות</w:t>
      </w:r>
      <w:r w:rsidRPr="00EB03E4">
        <w:rPr>
          <w:rFonts w:ascii="David" w:hAnsi="David"/>
          <w:rtl/>
        </w:rPr>
        <w:t xml:space="preserve"> </w:t>
      </w:r>
      <w:r w:rsidRPr="00EB03E4">
        <w:rPr>
          <w:rFonts w:ascii="David" w:hAnsi="David" w:hint="eastAsia"/>
          <w:rtl/>
        </w:rPr>
        <w:t>של</w:t>
      </w:r>
      <w:r w:rsidRPr="00EB03E4">
        <w:rPr>
          <w:rFonts w:ascii="David" w:hAnsi="David"/>
          <w:rtl/>
        </w:rPr>
        <w:t xml:space="preserve"> </w:t>
      </w:r>
      <w:r w:rsidRPr="00EB03E4">
        <w:rPr>
          <w:rFonts w:ascii="David" w:hAnsi="David" w:hint="eastAsia"/>
          <w:rtl/>
        </w:rPr>
        <w:t>המסכים</w:t>
      </w:r>
      <w:r w:rsidRPr="00EB03E4">
        <w:rPr>
          <w:rFonts w:ascii="David" w:hAnsi="David"/>
          <w:rtl/>
        </w:rPr>
        <w:t xml:space="preserve"> </w:t>
      </w:r>
      <w:r w:rsidRPr="00EB03E4">
        <w:rPr>
          <w:rFonts w:ascii="David" w:hAnsi="David" w:hint="eastAsia"/>
          <w:rtl/>
        </w:rPr>
        <w:t>של</w:t>
      </w:r>
      <w:r w:rsidRPr="00EB03E4">
        <w:rPr>
          <w:rFonts w:ascii="David" w:hAnsi="David"/>
          <w:rtl/>
        </w:rPr>
        <w:t xml:space="preserve"> </w:t>
      </w:r>
      <w:r w:rsidRPr="00EB03E4">
        <w:rPr>
          <w:rFonts w:ascii="David" w:hAnsi="David" w:hint="eastAsia"/>
          <w:rtl/>
        </w:rPr>
        <w:t>ממשק</w:t>
      </w:r>
      <w:r w:rsidRPr="00EB03E4">
        <w:rPr>
          <w:rFonts w:ascii="David" w:hAnsi="David"/>
          <w:rtl/>
        </w:rPr>
        <w:t xml:space="preserve"> </w:t>
      </w:r>
      <w:r w:rsidRPr="00EB03E4">
        <w:rPr>
          <w:rFonts w:ascii="David" w:hAnsi="David" w:hint="eastAsia"/>
          <w:rtl/>
        </w:rPr>
        <w:t>המשתמש</w:t>
      </w:r>
      <w:r w:rsidRPr="00EB03E4">
        <w:rPr>
          <w:rFonts w:ascii="David" w:hAnsi="David"/>
          <w:rtl/>
        </w:rPr>
        <w:t xml:space="preserve"> </w:t>
      </w:r>
      <w:r w:rsidRPr="00EB03E4">
        <w:rPr>
          <w:rFonts w:ascii="David" w:hAnsi="David" w:hint="eastAsia"/>
          <w:rtl/>
        </w:rPr>
        <w:t>וממשק</w:t>
      </w:r>
      <w:r w:rsidRPr="00EB03E4">
        <w:rPr>
          <w:rFonts w:ascii="David" w:hAnsi="David"/>
          <w:rtl/>
        </w:rPr>
        <w:t xml:space="preserve"> </w:t>
      </w:r>
      <w:r w:rsidRPr="00EB03E4">
        <w:rPr>
          <w:rFonts w:ascii="David" w:hAnsi="David" w:hint="eastAsia"/>
          <w:rtl/>
        </w:rPr>
        <w:t>המנהל</w:t>
      </w:r>
      <w:r w:rsidRPr="00EB03E4">
        <w:rPr>
          <w:rFonts w:ascii="David" w:hAnsi="David"/>
          <w:rtl/>
        </w:rPr>
        <w:t xml:space="preserve">, </w:t>
      </w:r>
      <w:r w:rsidRPr="00EB03E4">
        <w:rPr>
          <w:rFonts w:ascii="David" w:hAnsi="David" w:hint="eastAsia"/>
          <w:rtl/>
        </w:rPr>
        <w:t>תיאור</w:t>
      </w:r>
      <w:r w:rsidRPr="00EB03E4">
        <w:rPr>
          <w:rFonts w:ascii="David" w:hAnsi="David"/>
          <w:rtl/>
        </w:rPr>
        <w:t xml:space="preserve"> </w:t>
      </w:r>
      <w:r w:rsidRPr="00EB03E4">
        <w:rPr>
          <w:rFonts w:ascii="David" w:hAnsi="David" w:hint="eastAsia"/>
          <w:rtl/>
        </w:rPr>
        <w:t>מפורט</w:t>
      </w:r>
      <w:r w:rsidRPr="00EB03E4">
        <w:rPr>
          <w:rFonts w:ascii="David" w:hAnsi="David"/>
          <w:rtl/>
        </w:rPr>
        <w:t xml:space="preserve"> </w:t>
      </w:r>
      <w:r w:rsidRPr="00EB03E4">
        <w:rPr>
          <w:rFonts w:ascii="David" w:hAnsi="David" w:hint="eastAsia"/>
          <w:rtl/>
        </w:rPr>
        <w:t>של</w:t>
      </w:r>
      <w:r w:rsidRPr="00EB03E4">
        <w:rPr>
          <w:rFonts w:ascii="David" w:hAnsi="David"/>
          <w:rtl/>
        </w:rPr>
        <w:t xml:space="preserve"> </w:t>
      </w:r>
      <w:r w:rsidRPr="00EB03E4">
        <w:rPr>
          <w:rFonts w:ascii="David" w:hAnsi="David" w:hint="eastAsia"/>
          <w:rtl/>
        </w:rPr>
        <w:t>הפונקציונליות</w:t>
      </w:r>
      <w:r w:rsidRPr="00EB03E4">
        <w:rPr>
          <w:rFonts w:ascii="David" w:hAnsi="David"/>
          <w:rtl/>
        </w:rPr>
        <w:t xml:space="preserve">, </w:t>
      </w:r>
      <w:r w:rsidRPr="00EB03E4">
        <w:rPr>
          <w:rFonts w:ascii="David" w:hAnsi="David" w:hint="eastAsia"/>
          <w:rtl/>
        </w:rPr>
        <w:t>הגדרות</w:t>
      </w:r>
      <w:r w:rsidRPr="00EB03E4">
        <w:rPr>
          <w:rFonts w:ascii="David" w:hAnsi="David"/>
          <w:rtl/>
        </w:rPr>
        <w:t xml:space="preserve"> </w:t>
      </w:r>
      <w:r w:rsidRPr="00EB03E4">
        <w:rPr>
          <w:rFonts w:ascii="David" w:hAnsi="David" w:hint="eastAsia"/>
          <w:rtl/>
        </w:rPr>
        <w:t>אופן</w:t>
      </w:r>
      <w:r w:rsidRPr="0052675E">
        <w:rPr>
          <w:rFonts w:ascii="David" w:hAnsi="David"/>
          <w:rtl/>
        </w:rPr>
        <w:t xml:space="preserve"> המימוש במערכת והנחיות הפעלה למנהל המערכת.</w:t>
      </w:r>
    </w:p>
    <w:p w14:paraId="51EFBDEF" w14:textId="6F6D267B" w:rsidR="00A1249B" w:rsidRPr="0052675E" w:rsidRDefault="00A1249B" w:rsidP="00EB03E4">
      <w:pPr>
        <w:pStyle w:val="ae"/>
        <w:widowControl w:val="0"/>
        <w:numPr>
          <w:ilvl w:val="0"/>
          <w:numId w:val="132"/>
        </w:numPr>
        <w:ind w:left="2324"/>
        <w:rPr>
          <w:rFonts w:ascii="David" w:hAnsi="David"/>
          <w:rtl/>
        </w:rPr>
      </w:pPr>
      <w:r w:rsidRPr="0052675E">
        <w:rPr>
          <w:rFonts w:ascii="David" w:hAnsi="David"/>
          <w:b/>
          <w:bCs/>
        </w:rPr>
        <w:t>UX/UI</w:t>
      </w:r>
      <w:r w:rsidRPr="0052675E">
        <w:rPr>
          <w:rFonts w:ascii="David" w:hAnsi="David"/>
          <w:b/>
          <w:bCs/>
          <w:rtl/>
        </w:rPr>
        <w:t xml:space="preserve"> </w:t>
      </w:r>
      <w:r w:rsidR="0052675E" w:rsidRPr="0052675E">
        <w:rPr>
          <w:rFonts w:ascii="David" w:hAnsi="David" w:hint="cs"/>
          <w:b/>
          <w:bCs/>
          <w:rtl/>
        </w:rPr>
        <w:t xml:space="preserve">- </w:t>
      </w:r>
      <w:r w:rsidRPr="0052675E">
        <w:rPr>
          <w:rFonts w:ascii="David" w:hAnsi="David"/>
          <w:rtl/>
        </w:rPr>
        <w:t xml:space="preserve">עיצוב סקיצה גרפית רספונסיבית של דף/רכיב במערכת כולל קבצי מקור של סקיצה והנחיות </w:t>
      </w:r>
      <w:r w:rsidRPr="0052675E">
        <w:rPr>
          <w:rFonts w:ascii="David" w:hAnsi="David"/>
        </w:rPr>
        <w:t>HTML</w:t>
      </w:r>
      <w:r w:rsidRPr="0052675E">
        <w:rPr>
          <w:rFonts w:ascii="David" w:hAnsi="David"/>
          <w:rtl/>
        </w:rPr>
        <w:t xml:space="preserve"> ו- </w:t>
      </w:r>
      <w:r w:rsidRPr="0052675E">
        <w:rPr>
          <w:rFonts w:ascii="David" w:hAnsi="David"/>
        </w:rPr>
        <w:t>CSS</w:t>
      </w:r>
      <w:r w:rsidRPr="0052675E">
        <w:rPr>
          <w:rFonts w:ascii="David" w:hAnsi="David"/>
          <w:rtl/>
        </w:rPr>
        <w:t xml:space="preserve"> למתכנת עבור מימוש הסקיצה במערכת.</w:t>
      </w:r>
    </w:p>
    <w:p w14:paraId="755655E8" w14:textId="47C22FEB" w:rsidR="00A1249B" w:rsidRPr="0052675E" w:rsidRDefault="00A1249B" w:rsidP="00EB03E4">
      <w:pPr>
        <w:pStyle w:val="ae"/>
        <w:widowControl w:val="0"/>
        <w:numPr>
          <w:ilvl w:val="0"/>
          <w:numId w:val="53"/>
        </w:numPr>
        <w:ind w:left="2324"/>
        <w:rPr>
          <w:rFonts w:ascii="David" w:hAnsi="David"/>
          <w:rtl/>
        </w:rPr>
      </w:pPr>
      <w:r w:rsidRPr="0052675E">
        <w:rPr>
          <w:rFonts w:ascii="David" w:hAnsi="David"/>
          <w:b/>
          <w:bCs/>
          <w:rtl/>
        </w:rPr>
        <w:t xml:space="preserve">בדיקות </w:t>
      </w:r>
      <w:r w:rsidRPr="0052675E">
        <w:rPr>
          <w:rFonts w:ascii="David" w:hAnsi="David"/>
          <w:b/>
          <w:bCs/>
        </w:rPr>
        <w:t>QA</w:t>
      </w:r>
      <w:r w:rsidRPr="0052675E">
        <w:rPr>
          <w:rFonts w:ascii="David" w:hAnsi="David"/>
          <w:b/>
          <w:bCs/>
          <w:rtl/>
        </w:rPr>
        <w:t xml:space="preserve"> </w:t>
      </w:r>
      <w:r w:rsidR="0052675E" w:rsidRPr="0052675E">
        <w:rPr>
          <w:rFonts w:ascii="David" w:hAnsi="David" w:hint="cs"/>
          <w:b/>
          <w:bCs/>
          <w:rtl/>
        </w:rPr>
        <w:t xml:space="preserve">- </w:t>
      </w:r>
      <w:r w:rsidRPr="0052675E">
        <w:rPr>
          <w:rFonts w:ascii="David" w:hAnsi="David"/>
          <w:rtl/>
        </w:rPr>
        <w:t xml:space="preserve"> </w:t>
      </w:r>
      <w:r w:rsidRPr="0052675E">
        <w:rPr>
          <w:rFonts w:ascii="David" w:hAnsi="David"/>
        </w:rPr>
        <w:t xml:space="preserve"> </w:t>
      </w:r>
      <w:r w:rsidRPr="0052675E">
        <w:rPr>
          <w:rFonts w:ascii="David" w:hAnsi="David"/>
          <w:rtl/>
        </w:rPr>
        <w:t>כתיבת מסמך תסריטי בדיקות כולל בדיקות אינטגרציה. ביצוע בדיקות בפועל. תכנון וביצוע בדיקות עומסים.</w:t>
      </w:r>
    </w:p>
    <w:p w14:paraId="0C2AAE8E" w14:textId="6C9F32A1" w:rsidR="00A1249B" w:rsidRPr="0052675E" w:rsidRDefault="00A1249B" w:rsidP="00EB03E4">
      <w:pPr>
        <w:pStyle w:val="ae"/>
        <w:widowControl w:val="0"/>
        <w:numPr>
          <w:ilvl w:val="0"/>
          <w:numId w:val="53"/>
        </w:numPr>
        <w:ind w:left="2324"/>
        <w:rPr>
          <w:rFonts w:ascii="David" w:hAnsi="David"/>
          <w:rtl/>
        </w:rPr>
      </w:pPr>
      <w:r w:rsidRPr="0052675E">
        <w:rPr>
          <w:rFonts w:ascii="David" w:hAnsi="David"/>
          <w:b/>
          <w:bCs/>
          <w:rtl/>
        </w:rPr>
        <w:t>התקנות</w:t>
      </w:r>
      <w:r w:rsidR="0052675E" w:rsidRPr="0052675E">
        <w:rPr>
          <w:rFonts w:ascii="David" w:hAnsi="David" w:hint="cs"/>
          <w:b/>
          <w:bCs/>
          <w:rtl/>
        </w:rPr>
        <w:t xml:space="preserve"> - </w:t>
      </w:r>
      <w:r w:rsidRPr="0052675E">
        <w:rPr>
          <w:rFonts w:ascii="David" w:hAnsi="David"/>
          <w:rtl/>
        </w:rPr>
        <w:t xml:space="preserve"> התקנת גרסה על אחת הסביבות של המשרד. כל התקנה תכלול את כל הפעולות שנדרשות להשלמתה בהן: גיבויים ותיאומים עם גורמים במשרד, הפצות והעברת חומרים לשרתים, הגדרות מערכת, בדיקות.</w:t>
      </w:r>
    </w:p>
    <w:p w14:paraId="5C772812" w14:textId="77777777" w:rsidR="00A1249B" w:rsidRPr="00CA0534" w:rsidRDefault="00A1249B" w:rsidP="00A1249B">
      <w:pPr>
        <w:widowControl w:val="0"/>
        <w:rPr>
          <w:rFonts w:ascii="David" w:hAnsi="David"/>
        </w:rPr>
      </w:pPr>
    </w:p>
    <w:p w14:paraId="62491400" w14:textId="204A775A" w:rsidR="00A1249B" w:rsidRPr="00067034" w:rsidRDefault="00A1249B">
      <w:pPr>
        <w:pStyle w:val="ae"/>
        <w:numPr>
          <w:ilvl w:val="0"/>
          <w:numId w:val="52"/>
        </w:numPr>
        <w:rPr>
          <w:b/>
          <w:bCs/>
        </w:rPr>
      </w:pPr>
      <w:r w:rsidRPr="00CA0534">
        <w:rPr>
          <w:rFonts w:hint="cs"/>
          <w:b/>
          <w:bCs/>
          <w:rtl/>
        </w:rPr>
        <w:t>תחזוקה תשתיתית ואפליקטיבית</w:t>
      </w:r>
    </w:p>
    <w:p w14:paraId="348C280D" w14:textId="77777777" w:rsidR="00785E4A" w:rsidRPr="00785E4A" w:rsidRDefault="00A1249B" w:rsidP="00330665">
      <w:pPr>
        <w:pStyle w:val="ae"/>
        <w:widowControl w:val="0"/>
        <w:numPr>
          <w:ilvl w:val="0"/>
          <w:numId w:val="54"/>
        </w:numPr>
        <w:ind w:left="2466"/>
        <w:rPr>
          <w:rFonts w:ascii="David" w:hAnsi="David"/>
          <w:b/>
          <w:bCs/>
        </w:rPr>
      </w:pPr>
      <w:r w:rsidRPr="00CA0534">
        <w:rPr>
          <w:rFonts w:ascii="David" w:hAnsi="David"/>
          <w:b/>
          <w:bCs/>
          <w:rtl/>
        </w:rPr>
        <w:t>תחזוקת תשתית, סיסטם ואבטחת מידע לכל השרתים במערכת</w:t>
      </w:r>
      <w:r w:rsidRPr="00785E4A">
        <w:rPr>
          <w:rFonts w:ascii="David" w:hAnsi="David"/>
          <w:b/>
          <w:bCs/>
          <w:rtl/>
        </w:rPr>
        <w:t xml:space="preserve"> </w:t>
      </w:r>
    </w:p>
    <w:p w14:paraId="28913F8F" w14:textId="05C3687D" w:rsidR="00A1249B" w:rsidRPr="00785E4A" w:rsidRDefault="00A1249B" w:rsidP="00330665">
      <w:pPr>
        <w:widowControl w:val="0"/>
        <w:ind w:left="2466"/>
        <w:rPr>
          <w:rFonts w:ascii="David" w:hAnsi="David"/>
          <w:rtl/>
        </w:rPr>
      </w:pPr>
      <w:r w:rsidRPr="00785E4A">
        <w:rPr>
          <w:rFonts w:ascii="David" w:hAnsi="David"/>
          <w:rtl/>
        </w:rPr>
        <w:t xml:space="preserve">לרבות -  בטסט ופרוד, סביבת פיתוח, תיקון פרצות אבטחת מידע, עדכונים של גרסאות תוכנה בשרתים כדוגמת </w:t>
      </w:r>
      <w:r w:rsidRPr="00785E4A">
        <w:rPr>
          <w:rFonts w:ascii="David" w:hAnsi="David"/>
        </w:rPr>
        <w:t>JS, PHP</w:t>
      </w:r>
      <w:r w:rsidRPr="00785E4A">
        <w:rPr>
          <w:rFonts w:ascii="David" w:hAnsi="David"/>
          <w:rtl/>
        </w:rPr>
        <w:t xml:space="preserve">, תחזוקת </w:t>
      </w:r>
      <w:r w:rsidRPr="00785E4A">
        <w:rPr>
          <w:rFonts w:ascii="David" w:hAnsi="David"/>
        </w:rPr>
        <w:t>DB</w:t>
      </w:r>
      <w:r w:rsidRPr="00785E4A">
        <w:rPr>
          <w:rFonts w:ascii="David" w:hAnsi="David"/>
          <w:rtl/>
        </w:rPr>
        <w:t xml:space="preserve">, תיקון תקלות </w:t>
      </w:r>
      <w:r w:rsidRPr="00785E4A">
        <w:rPr>
          <w:rFonts w:ascii="David" w:hAnsi="David"/>
        </w:rPr>
        <w:t>DB</w:t>
      </w:r>
      <w:r w:rsidRPr="00785E4A">
        <w:rPr>
          <w:rFonts w:ascii="David" w:hAnsi="David"/>
          <w:rtl/>
        </w:rPr>
        <w:t xml:space="preserve">, התראות על הרחבות </w:t>
      </w:r>
      <w:r w:rsidRPr="00785E4A">
        <w:rPr>
          <w:rFonts w:ascii="David" w:hAnsi="David"/>
        </w:rPr>
        <w:t>cpu, storage, memory</w:t>
      </w:r>
      <w:r w:rsidRPr="00785E4A">
        <w:rPr>
          <w:rFonts w:ascii="David" w:hAnsi="David"/>
          <w:rtl/>
        </w:rPr>
        <w:t xml:space="preserve">, התראות על שינויים בהגדרות תשתית, בדיקות ביצועים, </w:t>
      </w:r>
      <w:r w:rsidRPr="00785E4A">
        <w:rPr>
          <w:rFonts w:ascii="David" w:hAnsi="David"/>
        </w:rPr>
        <w:t>load balancing</w:t>
      </w:r>
      <w:r w:rsidRPr="00785E4A">
        <w:rPr>
          <w:rFonts w:ascii="David" w:hAnsi="David"/>
          <w:rtl/>
        </w:rPr>
        <w:t xml:space="preserve">, בדיקות עומסים, זמינות, ניטור, גיבויים, תרגול נפילה והתאוששות (בכל שינוי משמעותי בתשתית או אחת לשנה), התקנה פר שרת, הקשחת שרת, ,תיקונים קטנים. מצב נתון של </w:t>
      </w:r>
      <w:r w:rsidRPr="00785E4A">
        <w:rPr>
          <w:rFonts w:ascii="David" w:hAnsi="David"/>
        </w:rPr>
        <w:t>X</w:t>
      </w:r>
      <w:r w:rsidRPr="00785E4A">
        <w:rPr>
          <w:rFonts w:ascii="David" w:hAnsi="David"/>
          <w:rtl/>
        </w:rPr>
        <w:t xml:space="preserve"> שרתים. מספר השרתים יכול להתעדכן מעת לעת.</w:t>
      </w:r>
    </w:p>
    <w:p w14:paraId="4CD40F32" w14:textId="77777777" w:rsidR="00785E4A" w:rsidRPr="00785E4A" w:rsidRDefault="00A1249B" w:rsidP="00330665">
      <w:pPr>
        <w:pStyle w:val="ae"/>
        <w:widowControl w:val="0"/>
        <w:numPr>
          <w:ilvl w:val="0"/>
          <w:numId w:val="54"/>
        </w:numPr>
        <w:ind w:left="2466"/>
        <w:rPr>
          <w:rFonts w:ascii="David" w:hAnsi="David"/>
          <w:b/>
          <w:bCs/>
        </w:rPr>
      </w:pPr>
      <w:r w:rsidRPr="00CA0534">
        <w:rPr>
          <w:rFonts w:ascii="David" w:hAnsi="David"/>
          <w:b/>
          <w:bCs/>
          <w:rtl/>
        </w:rPr>
        <w:t>תחזוקת אפליקציה בסביבות טסט, פרוד</w:t>
      </w:r>
    </w:p>
    <w:p w14:paraId="67401894" w14:textId="56B0610B" w:rsidR="00A1249B" w:rsidRPr="00785E4A" w:rsidRDefault="00A1249B" w:rsidP="00330665">
      <w:pPr>
        <w:widowControl w:val="0"/>
        <w:ind w:left="2466"/>
        <w:rPr>
          <w:rFonts w:ascii="David" w:hAnsi="David"/>
        </w:rPr>
      </w:pPr>
      <w:r w:rsidRPr="00785E4A">
        <w:rPr>
          <w:rFonts w:ascii="David" w:hAnsi="David"/>
          <w:rtl/>
        </w:rPr>
        <w:t xml:space="preserve"> לרבות: שמירה על יציבות מערכת, איתור ותיקון באגים, תיקונים בממשקים, שינויים בהגדרות מערכת, בדיקות של נתונים ב-</w:t>
      </w:r>
      <w:r w:rsidRPr="00785E4A">
        <w:rPr>
          <w:rFonts w:ascii="David" w:hAnsi="David"/>
        </w:rPr>
        <w:t>DB</w:t>
      </w:r>
      <w:r w:rsidRPr="00785E4A">
        <w:rPr>
          <w:rFonts w:ascii="David" w:hAnsi="David"/>
          <w:rtl/>
        </w:rPr>
        <w:t>, גיבוי ושחזור, שמירה על דרישות</w:t>
      </w:r>
      <w:r w:rsidR="003C5185">
        <w:rPr>
          <w:rFonts w:ascii="David" w:hAnsi="David" w:hint="cs"/>
          <w:rtl/>
        </w:rPr>
        <w:t xml:space="preserve"> אבטחת מידע של המשרד</w:t>
      </w:r>
      <w:r w:rsidR="00785E4A">
        <w:rPr>
          <w:rFonts w:ascii="David" w:hAnsi="David" w:hint="cs"/>
          <w:rtl/>
        </w:rPr>
        <w:t>.</w:t>
      </w:r>
    </w:p>
    <w:p w14:paraId="0AE931A5" w14:textId="77777777" w:rsidR="00785E4A" w:rsidRPr="00785E4A" w:rsidRDefault="00A1249B" w:rsidP="00330665">
      <w:pPr>
        <w:pStyle w:val="ae"/>
        <w:widowControl w:val="0"/>
        <w:numPr>
          <w:ilvl w:val="0"/>
          <w:numId w:val="54"/>
        </w:numPr>
        <w:ind w:left="2466"/>
        <w:rPr>
          <w:rFonts w:ascii="David" w:hAnsi="David"/>
          <w:b/>
          <w:bCs/>
        </w:rPr>
      </w:pPr>
      <w:r w:rsidRPr="00785E4A">
        <w:rPr>
          <w:rFonts w:ascii="David" w:hAnsi="David" w:hint="cs"/>
          <w:b/>
          <w:bCs/>
          <w:rtl/>
        </w:rPr>
        <w:t xml:space="preserve">תפעול שוטף </w:t>
      </w:r>
      <w:r w:rsidRPr="00785E4A">
        <w:rPr>
          <w:rFonts w:ascii="David" w:hAnsi="David"/>
          <w:b/>
          <w:bCs/>
          <w:rtl/>
        </w:rPr>
        <w:t>–</w:t>
      </w:r>
      <w:r w:rsidRPr="00785E4A">
        <w:rPr>
          <w:rFonts w:ascii="David" w:hAnsi="David" w:hint="cs"/>
          <w:b/>
          <w:bCs/>
          <w:rtl/>
        </w:rPr>
        <w:t xml:space="preserve"> אדמין</w:t>
      </w:r>
    </w:p>
    <w:p w14:paraId="20FBD87C" w14:textId="4EA0D3C6" w:rsidR="00A1249B" w:rsidRPr="00785E4A" w:rsidRDefault="00A1249B" w:rsidP="00330665">
      <w:pPr>
        <w:pStyle w:val="ae"/>
        <w:widowControl w:val="0"/>
        <w:numPr>
          <w:ilvl w:val="0"/>
          <w:numId w:val="50"/>
        </w:numPr>
        <w:ind w:left="2749"/>
        <w:rPr>
          <w:rFonts w:ascii="David" w:hAnsi="David"/>
        </w:rPr>
      </w:pPr>
      <w:r w:rsidRPr="00785E4A">
        <w:rPr>
          <w:rFonts w:ascii="David" w:hAnsi="David" w:hint="cs"/>
          <w:rtl/>
        </w:rPr>
        <w:t xml:space="preserve"> </w:t>
      </w:r>
      <w:r w:rsidRPr="00785E4A">
        <w:rPr>
          <w:rFonts w:ascii="David" w:hAnsi="David"/>
          <w:u w:val="single"/>
          <w:rtl/>
        </w:rPr>
        <w:t>תפעול שוטף פר אינסטנס הכולל</w:t>
      </w:r>
      <w:r w:rsidRPr="00785E4A">
        <w:rPr>
          <w:rFonts w:ascii="David" w:hAnsi="David" w:hint="cs"/>
          <w:u w:val="single"/>
          <w:rtl/>
        </w:rPr>
        <w:t xml:space="preserve"> </w:t>
      </w:r>
      <w:r w:rsidRPr="00785E4A">
        <w:rPr>
          <w:rFonts w:ascii="David" w:hAnsi="David"/>
          <w:u w:val="single"/>
          <w:rtl/>
        </w:rPr>
        <w:t>על פי דרישות הפרויקט</w:t>
      </w:r>
      <w:r w:rsidRPr="00785E4A">
        <w:rPr>
          <w:rFonts w:ascii="David" w:hAnsi="David" w:hint="cs"/>
          <w:rtl/>
        </w:rPr>
        <w:t>:</w:t>
      </w:r>
    </w:p>
    <w:p w14:paraId="78ACC40B" w14:textId="77777777" w:rsidR="00A1249B" w:rsidRPr="00CA0534" w:rsidRDefault="00A1249B" w:rsidP="00330665">
      <w:pPr>
        <w:pStyle w:val="ae"/>
        <w:widowControl w:val="0"/>
        <w:ind w:left="2749"/>
        <w:rPr>
          <w:rFonts w:ascii="David" w:eastAsia="Times New Roman" w:hAnsi="David"/>
          <w:rtl/>
          <w:lang w:eastAsia="he-IL"/>
        </w:rPr>
      </w:pPr>
      <w:r w:rsidRPr="00CA0534">
        <w:rPr>
          <w:rFonts w:ascii="David" w:eastAsia="Times New Roman" w:hAnsi="David"/>
          <w:b/>
          <w:bCs/>
          <w:rtl/>
          <w:lang w:eastAsia="he-IL"/>
        </w:rPr>
        <w:lastRenderedPageBreak/>
        <w:t>הגדרת מבנה תקין במע</w:t>
      </w:r>
      <w:r w:rsidRPr="00CA0534">
        <w:rPr>
          <w:rFonts w:ascii="David" w:eastAsia="Times New Roman" w:hAnsi="David"/>
          <w:rtl/>
          <w:lang w:eastAsia="he-IL"/>
        </w:rPr>
        <w:t>רכת כולל ארכיון תוך התאמה לתקופת הפעילות של המשתמשים במערכת על פי הדרישה ושמירה על המבנה כולל העברת קורסים לארכיון. על המבנה לעמוד בדרישות, לאפשר תחזוקה נוחה וקלה, לאפשר שדרוגי גרסה ללא תקלות הנובעות ממבנה המערכת ולהיות מתועד.</w:t>
      </w:r>
    </w:p>
    <w:p w14:paraId="16E9C047" w14:textId="77777777" w:rsidR="00A1249B" w:rsidRPr="00CA0534" w:rsidRDefault="00A1249B" w:rsidP="00330665">
      <w:pPr>
        <w:pStyle w:val="ae"/>
        <w:widowControl w:val="0"/>
        <w:ind w:left="2749"/>
        <w:rPr>
          <w:rFonts w:ascii="David" w:eastAsia="Times New Roman" w:hAnsi="David"/>
          <w:rtl/>
          <w:lang w:eastAsia="he-IL"/>
        </w:rPr>
      </w:pPr>
      <w:r w:rsidRPr="00CA0534">
        <w:rPr>
          <w:rFonts w:ascii="David" w:eastAsia="Times New Roman" w:hAnsi="David"/>
          <w:b/>
          <w:bCs/>
          <w:rtl/>
          <w:lang w:eastAsia="he-IL"/>
        </w:rPr>
        <w:t>ביצוע הכנות ופעולות</w:t>
      </w:r>
      <w:r w:rsidRPr="00CA0534">
        <w:rPr>
          <w:rFonts w:ascii="David" w:eastAsia="Times New Roman" w:hAnsi="David"/>
          <w:rtl/>
          <w:lang w:eastAsia="he-IL"/>
        </w:rPr>
        <w:t xml:space="preserve"> הנדרשות לצורך מעבר שנה כולל תיעוד הפעולות הנדרשות - סגירת שנה נוכחית ופתיחת שנה חדשה.</w:t>
      </w:r>
    </w:p>
    <w:p w14:paraId="20821506" w14:textId="77777777" w:rsidR="00A1249B" w:rsidRPr="00CA0534" w:rsidRDefault="00A1249B" w:rsidP="00330665">
      <w:pPr>
        <w:pStyle w:val="ae"/>
        <w:widowControl w:val="0"/>
        <w:ind w:left="2749"/>
        <w:rPr>
          <w:rFonts w:ascii="David" w:eastAsia="Times New Roman" w:hAnsi="David"/>
          <w:rtl/>
          <w:lang w:eastAsia="he-IL"/>
        </w:rPr>
      </w:pPr>
      <w:r w:rsidRPr="00CA0534">
        <w:rPr>
          <w:rFonts w:ascii="David" w:eastAsia="Times New Roman" w:hAnsi="David"/>
          <w:b/>
          <w:bCs/>
          <w:rtl/>
          <w:lang w:eastAsia="he-IL"/>
        </w:rPr>
        <w:t>הגדרות -</w:t>
      </w:r>
      <w:r w:rsidRPr="00CA0534">
        <w:rPr>
          <w:rFonts w:ascii="David" w:eastAsia="Times New Roman" w:hAnsi="David"/>
          <w:rtl/>
          <w:lang w:eastAsia="he-IL"/>
        </w:rPr>
        <w:t xml:space="preserve"> ביצוע הגדרות, עדכון הגדרות, בדיקתן והתאמתן לדרישות תוך תיעוד שוטף של ההגדרות והשינויים בהגדרות. ככל שניתן, מתן מענה לדרישות השונות באמצעות התאמת הגדרות.</w:t>
      </w:r>
    </w:p>
    <w:p w14:paraId="396D479E" w14:textId="77777777" w:rsidR="00A1249B" w:rsidRPr="00CA0534" w:rsidRDefault="00A1249B" w:rsidP="00330665">
      <w:pPr>
        <w:pStyle w:val="ae"/>
        <w:widowControl w:val="0"/>
        <w:ind w:left="2749"/>
        <w:rPr>
          <w:rFonts w:ascii="David" w:eastAsia="Times New Roman" w:hAnsi="David"/>
          <w:rtl/>
          <w:lang w:eastAsia="he-IL"/>
        </w:rPr>
      </w:pPr>
      <w:r w:rsidRPr="00CA0534">
        <w:rPr>
          <w:rFonts w:ascii="David" w:eastAsia="Times New Roman" w:hAnsi="David"/>
          <w:b/>
          <w:bCs/>
          <w:rtl/>
          <w:lang w:eastAsia="he-IL"/>
        </w:rPr>
        <w:t>בדיקות ותקינות</w:t>
      </w:r>
      <w:r w:rsidRPr="00CA0534">
        <w:rPr>
          <w:rFonts w:ascii="David" w:eastAsia="Times New Roman" w:hAnsi="David"/>
          <w:rtl/>
          <w:lang w:eastAsia="he-IL"/>
        </w:rPr>
        <w:t xml:space="preserve"> - של גיבויים, בדיקות אתרים באוויר (נפילות, איטיות ועוד), תקינות ממשקים, תקינות אתרים ותכנים מערכתיים. במקרה של בעיית תקינות, שגיאות וכו' - אחריות על תיקון התקלה ויידוע המשתמשים במידת הצורך. </w:t>
      </w:r>
    </w:p>
    <w:p w14:paraId="30615A55" w14:textId="77777777" w:rsidR="00A1249B" w:rsidRPr="00CA0534" w:rsidRDefault="00A1249B" w:rsidP="00330665">
      <w:pPr>
        <w:pStyle w:val="ae"/>
        <w:widowControl w:val="0"/>
        <w:ind w:left="2749"/>
        <w:rPr>
          <w:rFonts w:ascii="David" w:eastAsia="Times New Roman" w:hAnsi="David"/>
          <w:rtl/>
          <w:lang w:eastAsia="he-IL"/>
        </w:rPr>
      </w:pPr>
      <w:r w:rsidRPr="00CA0534">
        <w:rPr>
          <w:rFonts w:ascii="David" w:eastAsia="Times New Roman" w:hAnsi="David"/>
          <w:b/>
          <w:bCs/>
          <w:rtl/>
          <w:lang w:eastAsia="he-IL"/>
        </w:rPr>
        <w:t>ניהול קורסים וקטגוריות</w:t>
      </w:r>
      <w:r w:rsidRPr="00CA0534">
        <w:rPr>
          <w:rFonts w:ascii="David" w:eastAsia="Times New Roman" w:hAnsi="David"/>
          <w:rtl/>
          <w:lang w:eastAsia="he-IL"/>
        </w:rPr>
        <w:t xml:space="preserve"> - כולל פתיחת קורסים וקטגוריות, מחיקת קורסים וקטגוריות על פי צורך. ביצוע גיבויים במידת הצורך. תחזוקת קורסים וקטגוריות על פי דרישה.</w:t>
      </w:r>
    </w:p>
    <w:p w14:paraId="21D331DE" w14:textId="77777777" w:rsidR="00A1249B" w:rsidRPr="00CA0534" w:rsidRDefault="00A1249B" w:rsidP="00330665">
      <w:pPr>
        <w:pStyle w:val="ae"/>
        <w:widowControl w:val="0"/>
        <w:ind w:left="2749"/>
        <w:rPr>
          <w:rFonts w:ascii="David" w:eastAsia="Times New Roman" w:hAnsi="David"/>
          <w:rtl/>
          <w:lang w:eastAsia="he-IL"/>
        </w:rPr>
      </w:pPr>
      <w:r w:rsidRPr="00CA0534">
        <w:rPr>
          <w:rFonts w:ascii="David" w:eastAsia="Times New Roman" w:hAnsi="David"/>
          <w:b/>
          <w:bCs/>
          <w:rtl/>
          <w:lang w:eastAsia="he-IL"/>
        </w:rPr>
        <w:t>ניהול שיוכים והרשאות</w:t>
      </w:r>
      <w:r w:rsidRPr="00CA0534">
        <w:rPr>
          <w:rFonts w:ascii="David" w:eastAsia="Times New Roman" w:hAnsi="David"/>
          <w:rtl/>
          <w:lang w:eastAsia="he-IL"/>
        </w:rPr>
        <w:t xml:space="preserve"> - שיוך משתמשים לקורסים וקטגוריות בהרשאות מתאימות על פי דרישה. מעקב אחר הרשאות ותפקידים במערכת ועדכון הרשאות בהתאם לצרכים, כולל יצירת תפקידים מותאמים במידת הצורך</w:t>
      </w:r>
      <w:r w:rsidRPr="00CA0534">
        <w:rPr>
          <w:rFonts w:ascii="David" w:eastAsia="Times New Roman" w:hAnsi="David" w:hint="cs"/>
          <w:rtl/>
          <w:lang w:eastAsia="he-IL"/>
        </w:rPr>
        <w:t xml:space="preserve">, </w:t>
      </w:r>
      <w:r w:rsidRPr="00CA0534">
        <w:rPr>
          <w:rFonts w:ascii="David" w:eastAsia="Times New Roman" w:hAnsi="David"/>
          <w:rtl/>
          <w:lang w:eastAsia="he-IL"/>
        </w:rPr>
        <w:t>כולל תיעוד תפקידים מותאמים, שינויים בהרשאות וכו'.</w:t>
      </w:r>
    </w:p>
    <w:p w14:paraId="3E2CD3F6" w14:textId="77777777" w:rsidR="00A1249B" w:rsidRPr="00CA0534" w:rsidRDefault="00A1249B" w:rsidP="00330665">
      <w:pPr>
        <w:pStyle w:val="ae"/>
        <w:widowControl w:val="0"/>
        <w:ind w:left="2749"/>
        <w:rPr>
          <w:rFonts w:ascii="David" w:eastAsia="Times New Roman" w:hAnsi="David"/>
          <w:lang w:eastAsia="he-IL"/>
        </w:rPr>
      </w:pPr>
      <w:r w:rsidRPr="00CA0534">
        <w:rPr>
          <w:rFonts w:ascii="David" w:eastAsia="Times New Roman" w:hAnsi="David"/>
          <w:b/>
          <w:bCs/>
          <w:rtl/>
          <w:lang w:eastAsia="he-IL"/>
        </w:rPr>
        <w:t>עדכון, יידוע ותיאום</w:t>
      </w:r>
      <w:r w:rsidRPr="00CA0534">
        <w:rPr>
          <w:rFonts w:ascii="David" w:eastAsia="Times New Roman" w:hAnsi="David"/>
          <w:rtl/>
          <w:lang w:eastAsia="he-IL"/>
        </w:rPr>
        <w:t xml:space="preserve"> במידת הצורך של המשתמשים וגורמים רלוונטים במשרד באשר לזמני תחזוקה של המערכת ותקלות שונות.</w:t>
      </w:r>
    </w:p>
    <w:p w14:paraId="00E2D051" w14:textId="77777777" w:rsidR="00785E4A" w:rsidRPr="00785E4A" w:rsidRDefault="00A1249B" w:rsidP="00330665">
      <w:pPr>
        <w:pStyle w:val="ae"/>
        <w:widowControl w:val="0"/>
        <w:numPr>
          <w:ilvl w:val="0"/>
          <w:numId w:val="50"/>
        </w:numPr>
        <w:ind w:left="2749"/>
        <w:rPr>
          <w:rFonts w:ascii="David" w:hAnsi="David"/>
          <w:u w:val="single"/>
        </w:rPr>
      </w:pPr>
      <w:r w:rsidRPr="00785E4A">
        <w:rPr>
          <w:rFonts w:ascii="David" w:hAnsi="David"/>
          <w:u w:val="single"/>
          <w:rtl/>
        </w:rPr>
        <w:t xml:space="preserve">דו"חות מערכת </w:t>
      </w:r>
    </w:p>
    <w:p w14:paraId="58CC54B0" w14:textId="1E93B749" w:rsidR="00A1249B" w:rsidRPr="00CA0534" w:rsidRDefault="00A1249B" w:rsidP="00330665">
      <w:pPr>
        <w:pStyle w:val="ae"/>
        <w:widowControl w:val="0"/>
        <w:ind w:left="2749"/>
        <w:rPr>
          <w:rFonts w:ascii="David" w:eastAsia="Times New Roman" w:hAnsi="David"/>
          <w:rtl/>
          <w:lang w:eastAsia="he-IL"/>
        </w:rPr>
      </w:pPr>
      <w:r w:rsidRPr="00785E4A">
        <w:rPr>
          <w:rFonts w:ascii="David" w:hAnsi="David"/>
          <w:rtl/>
        </w:rPr>
        <w:t xml:space="preserve">יצירת דוחות מערכת באפליקציה או במערכת </w:t>
      </w:r>
      <w:r w:rsidRPr="00785E4A">
        <w:rPr>
          <w:rFonts w:ascii="David" w:hAnsi="David"/>
        </w:rPr>
        <w:t>BI</w:t>
      </w:r>
      <w:r w:rsidRPr="00785E4A">
        <w:rPr>
          <w:rFonts w:ascii="David" w:hAnsi="David"/>
          <w:rtl/>
        </w:rPr>
        <w:t>, של הספק ו/או של המשרד</w:t>
      </w:r>
      <w:r w:rsidRPr="00CA0534">
        <w:rPr>
          <w:rFonts w:ascii="David" w:eastAsia="Times New Roman" w:hAnsi="David"/>
          <w:rtl/>
          <w:lang w:eastAsia="he-IL"/>
        </w:rPr>
        <w:t xml:space="preserve"> בהתאם לדרישות המשרד. הדוחות יהיו נגישים להפקה בכל עת לגורמים הנדרשים במשרד, ללא צורך בגורם מתווך. הדוחות יבנו בהתאם לדרישות השונות, לנתונים הנדרשים ולאופן הצגתם כולל מתן הרשאה לצפ</w:t>
      </w:r>
      <w:r w:rsidRPr="00CA0534">
        <w:rPr>
          <w:rFonts w:ascii="David" w:eastAsia="Times New Roman" w:hAnsi="David" w:hint="cs"/>
          <w:rtl/>
          <w:lang w:eastAsia="he-IL"/>
        </w:rPr>
        <w:t>י</w:t>
      </w:r>
      <w:r w:rsidRPr="00CA0534">
        <w:rPr>
          <w:rFonts w:ascii="David" w:eastAsia="Times New Roman" w:hAnsi="David"/>
          <w:rtl/>
          <w:lang w:eastAsia="he-IL"/>
        </w:rPr>
        <w:t>יה בדוחות לגורמים הנדרשים. הדוחות יכללו אפשרויות מיון וסינון ויהיו ניתנים להורדה לקובץ אקסל ולפורמטים נוספים על פי דרישה.</w:t>
      </w:r>
    </w:p>
    <w:p w14:paraId="52393DC9" w14:textId="77777777" w:rsidR="00785E4A" w:rsidRPr="00785E4A" w:rsidRDefault="00A1249B" w:rsidP="00330665">
      <w:pPr>
        <w:pStyle w:val="ae"/>
        <w:widowControl w:val="0"/>
        <w:numPr>
          <w:ilvl w:val="0"/>
          <w:numId w:val="50"/>
        </w:numPr>
        <w:ind w:left="2749"/>
        <w:rPr>
          <w:rFonts w:ascii="David" w:hAnsi="David"/>
          <w:u w:val="single"/>
        </w:rPr>
      </w:pPr>
      <w:r w:rsidRPr="00785E4A">
        <w:rPr>
          <w:rFonts w:ascii="David" w:hAnsi="David"/>
          <w:u w:val="single"/>
          <w:rtl/>
        </w:rPr>
        <w:t xml:space="preserve">העברת נתוני למידה והערכה </w:t>
      </w:r>
    </w:p>
    <w:p w14:paraId="31D9D95A" w14:textId="6D2F7F73" w:rsidR="00A1249B" w:rsidRPr="00CA0534" w:rsidRDefault="00A1249B" w:rsidP="00330665">
      <w:pPr>
        <w:pStyle w:val="ae"/>
        <w:widowControl w:val="0"/>
        <w:ind w:left="2749"/>
        <w:rPr>
          <w:rFonts w:ascii="David" w:hAnsi="David"/>
          <w:rtl/>
        </w:rPr>
      </w:pPr>
      <w:r w:rsidRPr="00CA0534">
        <w:rPr>
          <w:rFonts w:ascii="David" w:hAnsi="David"/>
          <w:rtl/>
        </w:rPr>
        <w:t xml:space="preserve">לבסיס הנתונים המרכזי של המשרד - </w:t>
      </w:r>
      <w:r w:rsidRPr="00CA0534">
        <w:rPr>
          <w:rFonts w:ascii="David" w:hAnsi="David"/>
        </w:rPr>
        <w:t>LRS</w:t>
      </w:r>
      <w:r w:rsidRPr="00CA0534">
        <w:rPr>
          <w:rFonts w:ascii="David" w:hAnsi="David"/>
          <w:rtl/>
        </w:rPr>
        <w:t xml:space="preserve">. ממשק </w:t>
      </w:r>
      <w:r w:rsidRPr="00CA0534">
        <w:rPr>
          <w:rFonts w:ascii="David" w:hAnsi="David"/>
        </w:rPr>
        <w:t>XAPI</w:t>
      </w:r>
      <w:r w:rsidRPr="00CA0534">
        <w:rPr>
          <w:rFonts w:ascii="David" w:hAnsi="David"/>
          <w:rtl/>
        </w:rPr>
        <w:t xml:space="preserve"> </w:t>
      </w:r>
      <w:hyperlink r:id="rId32" w:history="1">
        <w:r w:rsidRPr="00CA0534">
          <w:rPr>
            <w:rStyle w:val="Hyperlink"/>
            <w:rFonts w:ascii="David" w:hAnsi="David"/>
            <w:rtl/>
          </w:rPr>
          <w:t>על פי דרישות המשרד</w:t>
        </w:r>
      </w:hyperlink>
      <w:r w:rsidRPr="00CA0534">
        <w:rPr>
          <w:rFonts w:ascii="David" w:hAnsi="David"/>
          <w:rtl/>
        </w:rPr>
        <w:t xml:space="preserve">. </w:t>
      </w:r>
    </w:p>
    <w:p w14:paraId="1A5B03F4" w14:textId="77777777" w:rsidR="00785E4A" w:rsidRPr="00785E4A" w:rsidRDefault="00A1249B" w:rsidP="00330665">
      <w:pPr>
        <w:pStyle w:val="ae"/>
        <w:widowControl w:val="0"/>
        <w:numPr>
          <w:ilvl w:val="0"/>
          <w:numId w:val="50"/>
        </w:numPr>
        <w:ind w:left="2749"/>
        <w:rPr>
          <w:rFonts w:ascii="David" w:hAnsi="David"/>
          <w:u w:val="single"/>
        </w:rPr>
      </w:pPr>
      <w:r w:rsidRPr="00785E4A">
        <w:rPr>
          <w:rFonts w:ascii="David" w:hAnsi="David"/>
          <w:u w:val="single"/>
          <w:rtl/>
        </w:rPr>
        <w:t xml:space="preserve">שדרוג מוצר </w:t>
      </w:r>
    </w:p>
    <w:p w14:paraId="0D741D60" w14:textId="3C5EC291" w:rsidR="00A1249B" w:rsidRPr="00CA0534" w:rsidRDefault="00A1249B" w:rsidP="00330665">
      <w:pPr>
        <w:pStyle w:val="ae"/>
        <w:widowControl w:val="0"/>
        <w:ind w:left="2749"/>
        <w:rPr>
          <w:rFonts w:ascii="David" w:hAnsi="David"/>
        </w:rPr>
      </w:pPr>
      <w:r w:rsidRPr="00CA0534">
        <w:rPr>
          <w:rFonts w:ascii="David" w:hAnsi="David"/>
          <w:b/>
          <w:bCs/>
          <w:rtl/>
        </w:rPr>
        <w:t xml:space="preserve"> </w:t>
      </w:r>
      <w:r w:rsidRPr="00CA0534">
        <w:rPr>
          <w:rFonts w:ascii="David" w:eastAsia="Times New Roman" w:hAnsi="David"/>
          <w:rtl/>
          <w:lang w:eastAsia="he-IL"/>
        </w:rPr>
        <w:t xml:space="preserve">ביצוע שדרוג לגרסת התכנה של המוצר עליו מבוססת המערכת כולל בדיקת </w:t>
      </w:r>
      <w:r w:rsidRPr="00CA0534">
        <w:rPr>
          <w:rFonts w:ascii="David" w:eastAsia="Times New Roman" w:hAnsi="David"/>
          <w:rtl/>
          <w:lang w:eastAsia="he-IL"/>
        </w:rPr>
        <w:lastRenderedPageBreak/>
        <w:t>מנגנוני המוצר, ביצוע התאמות להרחבות מערכת והתאמת שכבת התצוגה</w:t>
      </w:r>
      <w:r w:rsidRPr="00CA0534">
        <w:rPr>
          <w:rFonts w:ascii="David" w:hAnsi="David"/>
          <w:rtl/>
        </w:rPr>
        <w:t>.</w:t>
      </w:r>
    </w:p>
    <w:p w14:paraId="3A97B0E2" w14:textId="4EEDF703" w:rsidR="00A1249B" w:rsidRDefault="00A1249B" w:rsidP="00A1249B">
      <w:pPr>
        <w:pStyle w:val="ae"/>
        <w:widowControl w:val="0"/>
        <w:ind w:left="1080"/>
        <w:rPr>
          <w:rFonts w:ascii="David" w:hAnsi="David"/>
          <w:rtl/>
        </w:rPr>
      </w:pPr>
    </w:p>
    <w:p w14:paraId="59E3A29B" w14:textId="3421F2A3" w:rsidR="00785E4A" w:rsidRPr="00067034" w:rsidRDefault="00785E4A">
      <w:pPr>
        <w:pStyle w:val="ae"/>
        <w:numPr>
          <w:ilvl w:val="0"/>
          <w:numId w:val="52"/>
        </w:numPr>
        <w:ind w:left="1757"/>
        <w:rPr>
          <w:b/>
          <w:bCs/>
        </w:rPr>
      </w:pPr>
      <w:r>
        <w:rPr>
          <w:rFonts w:hint="cs"/>
          <w:b/>
          <w:bCs/>
          <w:rtl/>
        </w:rPr>
        <w:t xml:space="preserve">פיתוח רכיבים לסביבת </w:t>
      </w:r>
      <w:r>
        <w:rPr>
          <w:rFonts w:hint="cs"/>
          <w:b/>
          <w:bCs/>
        </w:rPr>
        <w:t>LM</w:t>
      </w:r>
      <w:r>
        <w:rPr>
          <w:b/>
          <w:bCs/>
        </w:rPr>
        <w:t>S</w:t>
      </w:r>
    </w:p>
    <w:p w14:paraId="6869B31A" w14:textId="0B333365" w:rsidR="00A1249B" w:rsidRPr="00785E4A" w:rsidRDefault="00A1249B" w:rsidP="00D60256">
      <w:pPr>
        <w:pStyle w:val="2"/>
        <w:keepNext w:val="0"/>
        <w:keepLines w:val="0"/>
        <w:numPr>
          <w:ilvl w:val="0"/>
          <w:numId w:val="0"/>
        </w:numPr>
        <w:tabs>
          <w:tab w:val="clear" w:pos="483"/>
          <w:tab w:val="clear" w:pos="1334"/>
        </w:tabs>
        <w:overflowPunct w:val="0"/>
        <w:autoSpaceDE w:val="0"/>
        <w:autoSpaceDN w:val="0"/>
        <w:adjustRightInd w:val="0"/>
        <w:spacing w:before="0" w:after="0"/>
        <w:ind w:left="1757"/>
        <w:jc w:val="both"/>
        <w:textAlignment w:val="baseline"/>
        <w:outlineLvl w:val="9"/>
        <w:rPr>
          <w:b w:val="0"/>
          <w:bCs w:val="0"/>
          <w:rtl/>
        </w:rPr>
      </w:pPr>
      <w:bookmarkStart w:id="176" w:name="_Toc121141646"/>
      <w:r w:rsidRPr="00785E4A">
        <w:rPr>
          <w:b w:val="0"/>
          <w:bCs w:val="0"/>
          <w:rtl/>
        </w:rPr>
        <w:t>בהתאם לדרישות משרד החינוך הספציפיות לפרויקט מסוים - הפיתוח יתבצע אצל הספק או בסביבת הפיתוח של משרד החינוך</w:t>
      </w:r>
      <w:r w:rsidRPr="00785E4A">
        <w:rPr>
          <w:rFonts w:hint="cs"/>
          <w:b w:val="0"/>
          <w:bCs w:val="0"/>
          <w:rtl/>
        </w:rPr>
        <w:t>.</w:t>
      </w:r>
      <w:bookmarkEnd w:id="176"/>
    </w:p>
    <w:p w14:paraId="3A08E6F4" w14:textId="77777777" w:rsidR="00A1249B" w:rsidRPr="00785E4A" w:rsidRDefault="00A1249B" w:rsidP="00D60256">
      <w:pPr>
        <w:pStyle w:val="2"/>
        <w:keepNext w:val="0"/>
        <w:keepLines w:val="0"/>
        <w:numPr>
          <w:ilvl w:val="0"/>
          <w:numId w:val="0"/>
        </w:numPr>
        <w:tabs>
          <w:tab w:val="clear" w:pos="483"/>
          <w:tab w:val="clear" w:pos="1334"/>
        </w:tabs>
        <w:overflowPunct w:val="0"/>
        <w:autoSpaceDE w:val="0"/>
        <w:autoSpaceDN w:val="0"/>
        <w:adjustRightInd w:val="0"/>
        <w:spacing w:before="0" w:after="0"/>
        <w:ind w:left="1757"/>
        <w:jc w:val="both"/>
        <w:textAlignment w:val="baseline"/>
        <w:outlineLvl w:val="9"/>
        <w:rPr>
          <w:b w:val="0"/>
          <w:bCs w:val="0"/>
        </w:rPr>
      </w:pPr>
      <w:bookmarkStart w:id="177" w:name="_Toc121141647"/>
      <w:r w:rsidRPr="00785E4A">
        <w:rPr>
          <w:rFonts w:hint="cs"/>
          <w:b w:val="0"/>
          <w:bCs w:val="0"/>
          <w:rtl/>
        </w:rPr>
        <w:t xml:space="preserve">שירות זה </w:t>
      </w:r>
      <w:r w:rsidRPr="00785E4A">
        <w:rPr>
          <w:b w:val="0"/>
          <w:bCs w:val="0"/>
          <w:rtl/>
        </w:rPr>
        <w:t>כולל פיתוח של רכיבים תפעול</w:t>
      </w:r>
      <w:r w:rsidRPr="00785E4A">
        <w:rPr>
          <w:rFonts w:hint="cs"/>
          <w:b w:val="0"/>
          <w:bCs w:val="0"/>
          <w:rtl/>
        </w:rPr>
        <w:t>י</w:t>
      </w:r>
      <w:r w:rsidRPr="00785E4A">
        <w:rPr>
          <w:b w:val="0"/>
          <w:bCs w:val="0"/>
          <w:rtl/>
        </w:rPr>
        <w:t>ים הנדרשים כדי להעשיר ולהרחיב את מגוון אפשרויות ההפעלה של טכנולוגיות לימודיות הבאות לידי ביטוי במערכ</w:t>
      </w:r>
      <w:r w:rsidRPr="00785E4A">
        <w:rPr>
          <w:rFonts w:hint="cs"/>
          <w:b w:val="0"/>
          <w:bCs w:val="0"/>
          <w:rtl/>
        </w:rPr>
        <w:t>ו</w:t>
      </w:r>
      <w:r w:rsidRPr="00785E4A">
        <w:rPr>
          <w:b w:val="0"/>
          <w:bCs w:val="0"/>
          <w:rtl/>
        </w:rPr>
        <w:t xml:space="preserve">ת </w:t>
      </w:r>
      <w:r w:rsidRPr="00785E4A">
        <w:rPr>
          <w:b w:val="0"/>
          <w:bCs w:val="0"/>
        </w:rPr>
        <w:t>LMS</w:t>
      </w:r>
      <w:r w:rsidRPr="00785E4A">
        <w:rPr>
          <w:rFonts w:hint="cs"/>
          <w:b w:val="0"/>
          <w:bCs w:val="0"/>
          <w:rtl/>
        </w:rPr>
        <w:t xml:space="preserve"> (כדוגמת מודל, מיקרוסופט, גוגל).</w:t>
      </w:r>
      <w:r w:rsidRPr="00785E4A">
        <w:rPr>
          <w:b w:val="0"/>
          <w:bCs w:val="0"/>
          <w:rtl/>
        </w:rPr>
        <w:t xml:space="preserve"> פיתוח רכיבים אלה נובע מצרכים פדגוגיים משתנים, ויתבצע רק על פי דרישה מופרשת של המשרד. במקרה זה, הספק יקבל  אפיון של רכיב נידרש ויידרש לפתחו ולהוסיפו למערכת.</w:t>
      </w:r>
      <w:r w:rsidRPr="00785E4A">
        <w:rPr>
          <w:rFonts w:hint="cs"/>
          <w:b w:val="0"/>
          <w:bCs w:val="0"/>
          <w:rtl/>
        </w:rPr>
        <w:t xml:space="preserve"> פיתוח הרכיב יותאם לסביבה עפ"י הטכנולוגיות של הסביבות ובעבודה מול ה </w:t>
      </w:r>
      <w:r w:rsidRPr="00785E4A">
        <w:rPr>
          <w:rFonts w:hint="cs"/>
          <w:b w:val="0"/>
          <w:bCs w:val="0"/>
        </w:rPr>
        <w:t>API</w:t>
      </w:r>
      <w:r w:rsidRPr="00785E4A">
        <w:rPr>
          <w:rFonts w:hint="cs"/>
          <w:b w:val="0"/>
          <w:bCs w:val="0"/>
          <w:rtl/>
        </w:rPr>
        <w:t xml:space="preserve"> שלהם.</w:t>
      </w:r>
      <w:bookmarkEnd w:id="177"/>
      <w:r w:rsidRPr="00785E4A">
        <w:rPr>
          <w:rFonts w:hint="cs"/>
          <w:b w:val="0"/>
          <w:bCs w:val="0"/>
          <w:rtl/>
        </w:rPr>
        <w:t xml:space="preserve"> </w:t>
      </w:r>
    </w:p>
    <w:p w14:paraId="17C0CF89" w14:textId="77777777" w:rsidR="00785E4A" w:rsidRPr="002F6CFE" w:rsidRDefault="00A1249B" w:rsidP="00330665">
      <w:pPr>
        <w:pStyle w:val="ae"/>
        <w:widowControl w:val="0"/>
        <w:numPr>
          <w:ilvl w:val="0"/>
          <w:numId w:val="55"/>
        </w:numPr>
        <w:ind w:left="2040"/>
        <w:rPr>
          <w:rFonts w:ascii="David" w:hAnsi="David"/>
          <w:b/>
          <w:bCs/>
        </w:rPr>
      </w:pPr>
      <w:r w:rsidRPr="002F6CFE">
        <w:rPr>
          <w:rFonts w:ascii="David" w:hAnsi="David"/>
          <w:b/>
          <w:bCs/>
          <w:rtl/>
        </w:rPr>
        <w:t>רכיב בסיסי</w:t>
      </w:r>
    </w:p>
    <w:p w14:paraId="0290F7CF" w14:textId="695F5866" w:rsidR="00A1249B" w:rsidRPr="00CA0534" w:rsidRDefault="00A1249B" w:rsidP="00330665">
      <w:pPr>
        <w:pStyle w:val="ae"/>
        <w:ind w:left="2040"/>
        <w:rPr>
          <w:rFonts w:ascii="David" w:hAnsi="David"/>
          <w:rtl/>
        </w:rPr>
      </w:pPr>
      <w:r w:rsidRPr="00785E4A">
        <w:rPr>
          <w:rFonts w:ascii="David" w:hAnsi="David"/>
          <w:rtl/>
        </w:rPr>
        <w:t xml:space="preserve"> דורש יצירת תבנית מעוצבת המבוססת על טכנולוגיות </w:t>
      </w:r>
      <w:r w:rsidRPr="00785E4A">
        <w:rPr>
          <w:rFonts w:ascii="David" w:hAnsi="David"/>
        </w:rPr>
        <w:t>HTML5/CSS</w:t>
      </w:r>
      <w:r w:rsidRPr="00785E4A">
        <w:rPr>
          <w:rFonts w:ascii="David" w:hAnsi="David"/>
          <w:rtl/>
        </w:rPr>
        <w:t xml:space="preserve">  </w:t>
      </w:r>
      <w:r w:rsidRPr="00785E4A">
        <w:rPr>
          <w:rFonts w:ascii="David" w:hAnsi="David" w:hint="cs"/>
          <w:rtl/>
        </w:rPr>
        <w:t xml:space="preserve"> בשימוש ברכיבים מוכנים</w:t>
      </w:r>
      <w:r w:rsidRPr="00CA0534">
        <w:rPr>
          <w:rFonts w:ascii="David" w:hAnsi="David" w:hint="cs"/>
          <w:rtl/>
        </w:rPr>
        <w:t xml:space="preserve"> של הסביבה, ו</w:t>
      </w:r>
      <w:r w:rsidRPr="00CA0534">
        <w:rPr>
          <w:rFonts w:ascii="David" w:hAnsi="David"/>
          <w:rtl/>
        </w:rPr>
        <w:t>אשר נותנת מענה לצורך פדגוגי מעוצב ויזואלי. לדוגמא: פיתוח תבנית ציר זמן היסטורי אינטראקטיבי, פיתוח תבנית תרשים זרימה לוגי  אינטראקטיבי, פיתוח תבנית דיאגרמת ו</w:t>
      </w:r>
      <w:r w:rsidR="004E544A">
        <w:rPr>
          <w:rFonts w:ascii="David" w:hAnsi="David" w:hint="cs"/>
          <w:rtl/>
        </w:rPr>
        <w:t>יי</w:t>
      </w:r>
      <w:r w:rsidRPr="00CA0534">
        <w:rPr>
          <w:rFonts w:ascii="David" w:hAnsi="David"/>
          <w:rtl/>
        </w:rPr>
        <w:t>ן אינטראקטיבית ועוד.</w:t>
      </w:r>
    </w:p>
    <w:p w14:paraId="1C24249A" w14:textId="77777777" w:rsidR="00785E4A" w:rsidRPr="002F6CFE" w:rsidRDefault="00A1249B" w:rsidP="00330665">
      <w:pPr>
        <w:pStyle w:val="ae"/>
        <w:widowControl w:val="0"/>
        <w:numPr>
          <w:ilvl w:val="0"/>
          <w:numId w:val="55"/>
        </w:numPr>
        <w:ind w:left="2040"/>
        <w:rPr>
          <w:rFonts w:ascii="David" w:hAnsi="David"/>
          <w:b/>
          <w:bCs/>
        </w:rPr>
      </w:pPr>
      <w:r w:rsidRPr="002F6CFE">
        <w:rPr>
          <w:rFonts w:ascii="David" w:hAnsi="David"/>
          <w:b/>
          <w:bCs/>
          <w:rtl/>
        </w:rPr>
        <w:t>רכיב מתקדם</w:t>
      </w:r>
    </w:p>
    <w:p w14:paraId="0E7F7986" w14:textId="0CCFD4D2" w:rsidR="00A1249B" w:rsidRPr="00CA0534" w:rsidRDefault="00A1249B" w:rsidP="00330665">
      <w:pPr>
        <w:pStyle w:val="ae"/>
        <w:ind w:left="2040"/>
        <w:rPr>
          <w:rFonts w:ascii="David" w:hAnsi="David"/>
          <w:rtl/>
        </w:rPr>
      </w:pPr>
      <w:r w:rsidRPr="00CA0534">
        <w:rPr>
          <w:rFonts w:ascii="David" w:hAnsi="David"/>
          <w:rtl/>
        </w:rPr>
        <w:t xml:space="preserve"> דורש יצירת תבנית מעוצבת אינטרקטיבית המבוססת על טכנולוגיית קוד בסיסית (כגון </w:t>
      </w:r>
      <w:r w:rsidRPr="00CA0534">
        <w:rPr>
          <w:rFonts w:ascii="David" w:hAnsi="David"/>
        </w:rPr>
        <w:t>javascript</w:t>
      </w:r>
      <w:r w:rsidRPr="00CA0534">
        <w:rPr>
          <w:rFonts w:ascii="David" w:hAnsi="David"/>
          <w:rtl/>
        </w:rPr>
        <w:t>) המאפשרת קבלת קלט מהלומד ומבצעת תהליך חישובי/פונקציונלי בסיסי. לדוגמא: פיתוח רכיב "משחק הזיכרון", פיתוח רכיב "אנימציה מבוססת גלילה", פיתוח רכיב הערכה הכולל תהליך בדיקה חישובי/אלגוריתמי</w:t>
      </w:r>
    </w:p>
    <w:p w14:paraId="66289A5B" w14:textId="77777777" w:rsidR="00785E4A" w:rsidRPr="002F6CFE" w:rsidRDefault="00A1249B" w:rsidP="00330665">
      <w:pPr>
        <w:pStyle w:val="ae"/>
        <w:widowControl w:val="0"/>
        <w:numPr>
          <w:ilvl w:val="0"/>
          <w:numId w:val="55"/>
        </w:numPr>
        <w:ind w:left="2040"/>
        <w:rPr>
          <w:rFonts w:ascii="David" w:hAnsi="David"/>
          <w:b/>
          <w:bCs/>
        </w:rPr>
      </w:pPr>
      <w:r w:rsidRPr="002F6CFE">
        <w:rPr>
          <w:rFonts w:ascii="David" w:hAnsi="David"/>
          <w:b/>
          <w:bCs/>
          <w:rtl/>
        </w:rPr>
        <w:t>רכיב מורכב</w:t>
      </w:r>
    </w:p>
    <w:p w14:paraId="4B65BB6F" w14:textId="2A62FC75" w:rsidR="00A1249B" w:rsidRPr="002F6CFE" w:rsidRDefault="00A1249B" w:rsidP="00330665">
      <w:pPr>
        <w:pStyle w:val="ae"/>
        <w:ind w:left="2040"/>
        <w:rPr>
          <w:rFonts w:ascii="David" w:hAnsi="David"/>
        </w:rPr>
      </w:pPr>
      <w:r w:rsidRPr="002F6CFE">
        <w:rPr>
          <w:rFonts w:ascii="David" w:hAnsi="David"/>
          <w:rtl/>
        </w:rPr>
        <w:t xml:space="preserve"> דורש </w:t>
      </w:r>
      <w:r w:rsidRPr="002F6CFE">
        <w:rPr>
          <w:rFonts w:ascii="David" w:hAnsi="David" w:hint="cs"/>
          <w:rtl/>
        </w:rPr>
        <w:t xml:space="preserve">שילוב של טכנולוגיה המבוססת על </w:t>
      </w:r>
      <w:r w:rsidRPr="002F6CFE">
        <w:rPr>
          <w:rFonts w:ascii="David" w:hAnsi="David"/>
          <w:rtl/>
        </w:rPr>
        <w:t xml:space="preserve">שפה עילית (כגון </w:t>
      </w:r>
      <w:r w:rsidRPr="002F6CFE">
        <w:rPr>
          <w:rFonts w:ascii="David" w:hAnsi="David"/>
        </w:rPr>
        <w:t>Python</w:t>
      </w:r>
      <w:r w:rsidRPr="002F6CFE">
        <w:rPr>
          <w:rFonts w:ascii="David" w:hAnsi="David"/>
          <w:rtl/>
        </w:rPr>
        <w:t>)</w:t>
      </w:r>
      <w:r w:rsidRPr="002F6CFE">
        <w:rPr>
          <w:rFonts w:ascii="David" w:hAnsi="David" w:hint="cs"/>
          <w:rtl/>
        </w:rPr>
        <w:t xml:space="preserve">, </w:t>
      </w:r>
      <w:r w:rsidRPr="002F6CFE">
        <w:rPr>
          <w:rFonts w:ascii="David" w:hAnsi="David"/>
          <w:rtl/>
        </w:rPr>
        <w:t>מאפשר אינטר</w:t>
      </w:r>
      <w:r w:rsidRPr="002F6CFE">
        <w:rPr>
          <w:rFonts w:ascii="David" w:hAnsi="David" w:hint="cs"/>
          <w:rtl/>
        </w:rPr>
        <w:t>א</w:t>
      </w:r>
      <w:r w:rsidRPr="002F6CFE">
        <w:rPr>
          <w:rFonts w:ascii="David" w:hAnsi="David"/>
          <w:rtl/>
        </w:rPr>
        <w:t>קציה</w:t>
      </w:r>
      <w:r w:rsidRPr="002F6CFE">
        <w:rPr>
          <w:rFonts w:ascii="David" w:hAnsi="David" w:hint="cs"/>
          <w:rtl/>
        </w:rPr>
        <w:t xml:space="preserve"> עם הסביבה עי" שימוש ב- </w:t>
      </w:r>
      <w:r w:rsidRPr="002F6CFE">
        <w:rPr>
          <w:rFonts w:ascii="David" w:hAnsi="David"/>
        </w:rPr>
        <w:t xml:space="preserve"> </w:t>
      </w:r>
      <w:r w:rsidRPr="002F6CFE">
        <w:rPr>
          <w:rFonts w:ascii="David" w:hAnsi="David" w:hint="cs"/>
        </w:rPr>
        <w:t xml:space="preserve">API </w:t>
      </w:r>
      <w:r w:rsidRPr="002F6CFE">
        <w:rPr>
          <w:rFonts w:ascii="David" w:hAnsi="David"/>
          <w:rtl/>
        </w:rPr>
        <w:t xml:space="preserve">ומתבסס על </w:t>
      </w:r>
      <w:r w:rsidRPr="002F6CFE">
        <w:rPr>
          <w:rFonts w:ascii="David" w:hAnsi="David" w:hint="cs"/>
          <w:rtl/>
        </w:rPr>
        <w:t>אלגוריתם</w:t>
      </w:r>
      <w:r w:rsidRPr="002F6CFE">
        <w:rPr>
          <w:rFonts w:ascii="David" w:hAnsi="David"/>
          <w:rtl/>
        </w:rPr>
        <w:t xml:space="preserve"> חישובי</w:t>
      </w:r>
      <w:r w:rsidRPr="002F6CFE">
        <w:rPr>
          <w:rFonts w:ascii="David" w:hAnsi="David" w:hint="cs"/>
          <w:rtl/>
        </w:rPr>
        <w:t>.</w:t>
      </w:r>
      <w:r w:rsidRPr="002F6CFE">
        <w:rPr>
          <w:rFonts w:ascii="David" w:hAnsi="David"/>
          <w:rtl/>
        </w:rPr>
        <w:t xml:space="preserve"> לדוגמא: פיתוח מחולל דוחות על סמך מסד נתונים של מערכת, ביצוע קונפיגורציית </w:t>
      </w:r>
      <w:r w:rsidRPr="002F6CFE">
        <w:rPr>
          <w:rFonts w:ascii="David" w:hAnsi="David"/>
        </w:rPr>
        <w:t>SSO</w:t>
      </w:r>
      <w:r w:rsidRPr="002F6CFE">
        <w:rPr>
          <w:rFonts w:ascii="David" w:hAnsi="David"/>
          <w:rtl/>
        </w:rPr>
        <w:t xml:space="preserve"> בין מערכות, פיתוח רכיב סליקה למערכת, שילוב טכנולוגיית המשלבת רבדי מידע על גבי סרטוני וידאו ועוד.</w:t>
      </w:r>
    </w:p>
    <w:p w14:paraId="706BEF9C" w14:textId="77D41693" w:rsidR="00A1249B" w:rsidRPr="00A1249B" w:rsidRDefault="00A1249B" w:rsidP="00934C6D">
      <w:pPr>
        <w:pStyle w:val="ae"/>
        <w:ind w:left="1473"/>
        <w:rPr>
          <w:rFonts w:ascii="Times New Roman" w:hAnsi="Times New Roman"/>
          <w:sz w:val="28"/>
          <w:szCs w:val="28"/>
          <w:rtl/>
        </w:rPr>
      </w:pPr>
    </w:p>
    <w:p w14:paraId="5BB0805F" w14:textId="77777777" w:rsidR="002A494A" w:rsidRPr="002A494A" w:rsidRDefault="002A494A" w:rsidP="006A2B92">
      <w:pPr>
        <w:pStyle w:val="30"/>
      </w:pPr>
      <w:r w:rsidRPr="002A494A">
        <w:rPr>
          <w:rFonts w:hint="cs"/>
          <w:rtl/>
        </w:rPr>
        <w:t xml:space="preserve">הפעלות לימודיות ברשת </w:t>
      </w:r>
    </w:p>
    <w:p w14:paraId="1D39B6B9" w14:textId="544C038A" w:rsidR="002A494A" w:rsidRPr="002A494A" w:rsidRDefault="002A494A" w:rsidP="00330665">
      <w:pPr>
        <w:pStyle w:val="ae"/>
        <w:ind w:left="2182"/>
        <w:rPr>
          <w:rFonts w:ascii="David" w:hAnsi="David"/>
          <w:color w:val="000000" w:themeColor="text1"/>
          <w:rtl/>
        </w:rPr>
      </w:pPr>
      <w:r w:rsidRPr="002A494A">
        <w:rPr>
          <w:rFonts w:ascii="David" w:hAnsi="David" w:hint="cs"/>
          <w:color w:val="000000" w:themeColor="text1"/>
          <w:rtl/>
        </w:rPr>
        <w:t xml:space="preserve">שירות זה כולל </w:t>
      </w:r>
      <w:r w:rsidRPr="002A494A">
        <w:rPr>
          <w:rFonts w:ascii="David" w:hAnsi="David"/>
          <w:color w:val="000000" w:themeColor="text1"/>
          <w:rtl/>
        </w:rPr>
        <w:t xml:space="preserve"> הפעלות לימודיות מקוונות, שיוגדרו בהתאם לרמת המורכבות. </w:t>
      </w:r>
    </w:p>
    <w:p w14:paraId="4A239480" w14:textId="77777777" w:rsidR="002A494A" w:rsidRPr="002A494A" w:rsidRDefault="002A494A" w:rsidP="00330665">
      <w:pPr>
        <w:pStyle w:val="ae"/>
        <w:ind w:left="2182"/>
        <w:rPr>
          <w:rFonts w:ascii="David" w:hAnsi="David"/>
          <w:color w:val="000000" w:themeColor="text1"/>
        </w:rPr>
      </w:pPr>
      <w:r w:rsidRPr="002A494A">
        <w:rPr>
          <w:rFonts w:ascii="David" w:hAnsi="David" w:hint="cs"/>
          <w:color w:val="000000" w:themeColor="text1"/>
          <w:rtl/>
        </w:rPr>
        <w:t>הפעילות הלימודית תופעל בתצורות הבאות:</w:t>
      </w:r>
    </w:p>
    <w:p w14:paraId="5204BC4E" w14:textId="7A505302" w:rsidR="002A494A" w:rsidRPr="00092827" w:rsidRDefault="002A494A" w:rsidP="00CB175B">
      <w:pPr>
        <w:pStyle w:val="ae"/>
        <w:numPr>
          <w:ilvl w:val="1"/>
          <w:numId w:val="50"/>
        </w:numPr>
        <w:rPr>
          <w:rFonts w:ascii="David" w:hAnsi="David"/>
          <w:color w:val="000000" w:themeColor="text1"/>
        </w:rPr>
      </w:pPr>
      <w:r w:rsidRPr="00092827">
        <w:rPr>
          <w:rFonts w:ascii="David" w:hAnsi="David" w:hint="cs"/>
          <w:color w:val="000000" w:themeColor="text1"/>
          <w:rtl/>
        </w:rPr>
        <w:t xml:space="preserve">פעילות לימודית מקוונת סינכרונית </w:t>
      </w:r>
      <w:r w:rsidR="00E9253F" w:rsidRPr="00092827">
        <w:rPr>
          <w:rFonts w:ascii="David" w:hAnsi="David" w:hint="cs"/>
          <w:color w:val="000000" w:themeColor="text1"/>
          <w:rtl/>
        </w:rPr>
        <w:t>-</w:t>
      </w:r>
      <w:r w:rsidRPr="00092827">
        <w:rPr>
          <w:rFonts w:ascii="David" w:hAnsi="David" w:hint="cs"/>
          <w:color w:val="000000" w:themeColor="text1"/>
          <w:rtl/>
        </w:rPr>
        <w:t>פעילות לימודית של מורה עם לומדים הנעשית בזמן אמת באמצעות רשת האינטרנט.</w:t>
      </w:r>
    </w:p>
    <w:p w14:paraId="1AB8D2F5" w14:textId="3E4BCF9E" w:rsidR="002A494A" w:rsidRPr="00092827" w:rsidRDefault="002A494A" w:rsidP="00CB175B">
      <w:pPr>
        <w:pStyle w:val="ae"/>
        <w:numPr>
          <w:ilvl w:val="1"/>
          <w:numId w:val="50"/>
        </w:numPr>
        <w:rPr>
          <w:rFonts w:ascii="David" w:hAnsi="David"/>
          <w:color w:val="000000" w:themeColor="text1"/>
        </w:rPr>
      </w:pPr>
      <w:r w:rsidRPr="00092827">
        <w:rPr>
          <w:rFonts w:ascii="David" w:hAnsi="David" w:hint="cs"/>
          <w:color w:val="000000" w:themeColor="text1"/>
          <w:rtl/>
        </w:rPr>
        <w:lastRenderedPageBreak/>
        <w:t>פעילות לימודית מקוונת א-סינכרונית</w:t>
      </w:r>
      <w:r w:rsidR="00E9253F" w:rsidRPr="00092827">
        <w:rPr>
          <w:rFonts w:ascii="David" w:hAnsi="David" w:hint="cs"/>
          <w:color w:val="000000" w:themeColor="text1"/>
          <w:rtl/>
        </w:rPr>
        <w:t xml:space="preserve"> - </w:t>
      </w:r>
      <w:r w:rsidRPr="00092827">
        <w:rPr>
          <w:rFonts w:ascii="David" w:hAnsi="David" w:hint="cs"/>
          <w:color w:val="000000" w:themeColor="text1"/>
          <w:rtl/>
        </w:rPr>
        <w:t xml:space="preserve"> פעילות לימודית של מורה עם לומדים או  של  לומד באופן עצמאי מול  תוכן לימודי בכל זמן, באמצעות רשת האינטרנט</w:t>
      </w:r>
      <w:r w:rsidR="00E9253F" w:rsidRPr="00092827">
        <w:rPr>
          <w:rFonts w:ascii="David" w:hAnsi="David" w:hint="cs"/>
          <w:color w:val="000000" w:themeColor="text1"/>
          <w:rtl/>
        </w:rPr>
        <w:t>.</w:t>
      </w:r>
    </w:p>
    <w:p w14:paraId="3F81B395" w14:textId="677C79EE" w:rsidR="002A494A" w:rsidRPr="00092827" w:rsidRDefault="002A494A" w:rsidP="00CB175B">
      <w:pPr>
        <w:pStyle w:val="ae"/>
        <w:numPr>
          <w:ilvl w:val="1"/>
          <w:numId w:val="50"/>
        </w:numPr>
        <w:rPr>
          <w:rFonts w:ascii="David" w:hAnsi="David"/>
          <w:color w:val="000000" w:themeColor="text1"/>
        </w:rPr>
      </w:pPr>
      <w:r w:rsidRPr="00092827">
        <w:rPr>
          <w:rFonts w:ascii="David" w:hAnsi="David" w:hint="cs"/>
          <w:color w:val="000000" w:themeColor="text1"/>
          <w:rtl/>
        </w:rPr>
        <w:t>פעילות לימודית מקוונת משולבת</w:t>
      </w:r>
      <w:r w:rsidR="00E9253F" w:rsidRPr="00092827">
        <w:rPr>
          <w:rFonts w:ascii="David" w:hAnsi="David" w:hint="cs"/>
          <w:color w:val="000000" w:themeColor="text1"/>
          <w:rtl/>
        </w:rPr>
        <w:t xml:space="preserve"> </w:t>
      </w:r>
      <w:r w:rsidR="00E9253F" w:rsidRPr="00092827">
        <w:rPr>
          <w:rFonts w:ascii="David" w:hAnsi="David"/>
          <w:color w:val="000000" w:themeColor="text1"/>
          <w:rtl/>
        </w:rPr>
        <w:t>–</w:t>
      </w:r>
      <w:r w:rsidR="00E9253F" w:rsidRPr="00092827">
        <w:rPr>
          <w:rFonts w:ascii="David" w:hAnsi="David" w:hint="cs"/>
          <w:color w:val="000000" w:themeColor="text1"/>
          <w:rtl/>
        </w:rPr>
        <w:t xml:space="preserve"> </w:t>
      </w:r>
      <w:r w:rsidRPr="00092827">
        <w:rPr>
          <w:rFonts w:ascii="David" w:hAnsi="David" w:hint="cs"/>
          <w:color w:val="000000" w:themeColor="text1"/>
          <w:rtl/>
        </w:rPr>
        <w:t>סינכרונית</w:t>
      </w:r>
      <w:r w:rsidR="00E9253F" w:rsidRPr="00092827">
        <w:rPr>
          <w:rFonts w:ascii="David" w:hAnsi="David" w:hint="cs"/>
          <w:color w:val="000000" w:themeColor="text1"/>
          <w:rtl/>
        </w:rPr>
        <w:t xml:space="preserve"> וא-סינכרונית.</w:t>
      </w:r>
    </w:p>
    <w:p w14:paraId="6DD325E8" w14:textId="77777777" w:rsidR="002A494A" w:rsidRPr="00CA0534" w:rsidRDefault="002A494A" w:rsidP="006A2B92">
      <w:pPr>
        <w:pStyle w:val="20"/>
        <w:numPr>
          <w:ilvl w:val="0"/>
          <w:numId w:val="0"/>
        </w:numPr>
        <w:ind w:left="6066"/>
        <w:rPr>
          <w:rtl/>
        </w:rPr>
      </w:pPr>
    </w:p>
    <w:p w14:paraId="1E72FC9E" w14:textId="3C51EC93" w:rsidR="00A1249B" w:rsidRDefault="00A1249B" w:rsidP="00934C6D">
      <w:pPr>
        <w:pStyle w:val="ae"/>
        <w:ind w:left="1473"/>
        <w:rPr>
          <w:rFonts w:ascii="Times New Roman" w:hAnsi="Times New Roman"/>
          <w:sz w:val="28"/>
          <w:szCs w:val="28"/>
          <w:rtl/>
        </w:rPr>
      </w:pPr>
    </w:p>
    <w:p w14:paraId="2640D28B" w14:textId="77777777" w:rsidR="002A494A" w:rsidRPr="0005644B" w:rsidRDefault="002A494A">
      <w:pPr>
        <w:pStyle w:val="20"/>
        <w:numPr>
          <w:ilvl w:val="0"/>
          <w:numId w:val="56"/>
        </w:numPr>
      </w:pPr>
      <w:bookmarkStart w:id="178" w:name="_Hlk94770928"/>
      <w:bookmarkStart w:id="179" w:name="_Toc121141648"/>
      <w:r w:rsidRPr="0005644B">
        <w:rPr>
          <w:rFonts w:hint="eastAsia"/>
          <w:rtl/>
        </w:rPr>
        <w:t>הפעלת</w:t>
      </w:r>
      <w:r w:rsidRPr="0005644B">
        <w:rPr>
          <w:rtl/>
        </w:rPr>
        <w:t xml:space="preserve"> </w:t>
      </w:r>
      <w:r w:rsidRPr="0005644B">
        <w:rPr>
          <w:rFonts w:hint="eastAsia"/>
          <w:rtl/>
        </w:rPr>
        <w:t>סיוע</w:t>
      </w:r>
      <w:r w:rsidRPr="0005644B">
        <w:rPr>
          <w:rtl/>
        </w:rPr>
        <w:t xml:space="preserve"> </w:t>
      </w:r>
      <w:r w:rsidRPr="0005644B">
        <w:rPr>
          <w:rFonts w:hint="eastAsia"/>
          <w:rtl/>
        </w:rPr>
        <w:t>לימודי</w:t>
      </w:r>
      <w:r w:rsidRPr="0005644B">
        <w:rPr>
          <w:rtl/>
        </w:rPr>
        <w:t xml:space="preserve"> </w:t>
      </w:r>
      <w:r w:rsidRPr="0005644B">
        <w:rPr>
          <w:rFonts w:hint="eastAsia"/>
          <w:rtl/>
        </w:rPr>
        <w:t>סינכרוני</w:t>
      </w:r>
      <w:bookmarkEnd w:id="178"/>
      <w:bookmarkEnd w:id="179"/>
    </w:p>
    <w:p w14:paraId="1FD9DBDD" w14:textId="77777777" w:rsidR="002A494A" w:rsidRPr="00E9253F" w:rsidRDefault="002A494A">
      <w:pPr>
        <w:pStyle w:val="ae"/>
        <w:widowControl w:val="0"/>
        <w:numPr>
          <w:ilvl w:val="0"/>
          <w:numId w:val="57"/>
        </w:numPr>
        <w:ind w:left="1615"/>
        <w:rPr>
          <w:rFonts w:ascii="David" w:hAnsi="David"/>
          <w:b/>
          <w:bCs/>
        </w:rPr>
      </w:pPr>
      <w:r w:rsidRPr="00E9253F">
        <w:rPr>
          <w:rFonts w:ascii="David" w:hAnsi="David" w:hint="cs"/>
          <w:b/>
          <w:bCs/>
          <w:rtl/>
        </w:rPr>
        <w:t>כללי</w:t>
      </w:r>
    </w:p>
    <w:p w14:paraId="03D47E10" w14:textId="4834CB2E" w:rsidR="002A494A" w:rsidRPr="00092827" w:rsidRDefault="002A494A" w:rsidP="00092827">
      <w:pPr>
        <w:pStyle w:val="ae"/>
        <w:ind w:left="1473"/>
        <w:rPr>
          <w:rFonts w:ascii="David" w:hAnsi="David"/>
          <w:color w:val="000000" w:themeColor="text1"/>
          <w:rtl/>
        </w:rPr>
      </w:pPr>
      <w:r w:rsidRPr="00092827">
        <w:rPr>
          <w:rFonts w:ascii="David" w:hAnsi="David" w:hint="eastAsia"/>
          <w:color w:val="000000" w:themeColor="text1"/>
          <w:rtl/>
        </w:rPr>
        <w:t>הפעלת</w:t>
      </w:r>
      <w:r w:rsidRPr="00092827">
        <w:rPr>
          <w:rFonts w:ascii="David" w:hAnsi="David"/>
          <w:color w:val="000000" w:themeColor="text1"/>
          <w:rtl/>
        </w:rPr>
        <w:t xml:space="preserve"> </w:t>
      </w:r>
      <w:r w:rsidRPr="00092827">
        <w:rPr>
          <w:rFonts w:ascii="David" w:hAnsi="David" w:hint="eastAsia"/>
          <w:color w:val="000000" w:themeColor="text1"/>
          <w:rtl/>
        </w:rPr>
        <w:t>סיוע</w:t>
      </w:r>
      <w:r w:rsidRPr="00092827">
        <w:rPr>
          <w:rFonts w:ascii="David" w:hAnsi="David"/>
          <w:color w:val="000000" w:themeColor="text1"/>
          <w:rtl/>
        </w:rPr>
        <w:t xml:space="preserve"> לימודי סינכרוני לקבוצת לימוד, בין מורה  ללומד, או בין מורה לקבוצת לומדים,  </w:t>
      </w:r>
      <w:r w:rsidRPr="00092827">
        <w:rPr>
          <w:rFonts w:ascii="David" w:hAnsi="David" w:hint="eastAsia"/>
          <w:color w:val="000000" w:themeColor="text1"/>
          <w:rtl/>
        </w:rPr>
        <w:t>לצורך</w:t>
      </w:r>
      <w:r w:rsidRPr="00092827">
        <w:rPr>
          <w:rFonts w:ascii="David" w:hAnsi="David"/>
          <w:color w:val="000000" w:themeColor="text1"/>
          <w:rtl/>
        </w:rPr>
        <w:t xml:space="preserve"> מתן סיוע ו/או  הדרכה נדרשים בתחומי למידה, </w:t>
      </w:r>
      <w:r w:rsidRPr="00092827">
        <w:rPr>
          <w:rFonts w:ascii="David" w:hAnsi="David" w:hint="eastAsia"/>
          <w:color w:val="000000" w:themeColor="text1"/>
          <w:rtl/>
        </w:rPr>
        <w:t>הוראה</w:t>
      </w:r>
      <w:r w:rsidRPr="00092827">
        <w:rPr>
          <w:rFonts w:ascii="David" w:hAnsi="David"/>
          <w:color w:val="000000" w:themeColor="text1"/>
          <w:rtl/>
        </w:rPr>
        <w:t xml:space="preserve">, העשרה, רגשי וחברתי שונים. הפעלת הסיוע הלימודי הסינכרוני תתקיים בסביבות ובאמצעים המאושרים על ידי משרד החינוך. הסיוע הלימודי יוכל להתקיים בין השעות  08:00  – 24:00 בימי פעילות של בתי הספר ובהתאם לסוג הפיקוח . </w:t>
      </w:r>
    </w:p>
    <w:p w14:paraId="2C6382F2" w14:textId="77777777" w:rsidR="00E9253F" w:rsidRPr="0005644B" w:rsidRDefault="00E9253F" w:rsidP="006A2B92">
      <w:pPr>
        <w:pStyle w:val="20"/>
        <w:numPr>
          <w:ilvl w:val="0"/>
          <w:numId w:val="0"/>
        </w:numPr>
        <w:ind w:left="1615"/>
        <w:rPr>
          <w:rtl/>
        </w:rPr>
      </w:pPr>
    </w:p>
    <w:p w14:paraId="09F4D7F3" w14:textId="6CEEED81" w:rsidR="002A494A" w:rsidRDefault="002A494A">
      <w:pPr>
        <w:pStyle w:val="ae"/>
        <w:widowControl w:val="0"/>
        <w:numPr>
          <w:ilvl w:val="0"/>
          <w:numId w:val="57"/>
        </w:numPr>
        <w:ind w:left="1615"/>
        <w:rPr>
          <w:rFonts w:ascii="David" w:hAnsi="David"/>
          <w:b/>
          <w:bCs/>
        </w:rPr>
      </w:pPr>
      <w:r w:rsidRPr="00CB0460">
        <w:rPr>
          <w:rFonts w:ascii="David" w:hAnsi="David" w:hint="cs"/>
          <w:b/>
          <w:bCs/>
          <w:rtl/>
        </w:rPr>
        <w:t>סוגי הפעילות הלימודית</w:t>
      </w:r>
    </w:p>
    <w:p w14:paraId="0034486A" w14:textId="77777777" w:rsidR="000928B3" w:rsidRPr="000928B3" w:rsidRDefault="000928B3">
      <w:pPr>
        <w:pStyle w:val="ae"/>
        <w:widowControl w:val="0"/>
        <w:numPr>
          <w:ilvl w:val="0"/>
          <w:numId w:val="93"/>
        </w:numPr>
        <w:rPr>
          <w:rFonts w:ascii="David" w:hAnsi="David"/>
          <w:color w:val="000000" w:themeColor="text1"/>
        </w:rPr>
      </w:pPr>
      <w:r w:rsidRPr="000928B3">
        <w:rPr>
          <w:rFonts w:ascii="David" w:hAnsi="David" w:hint="cs"/>
          <w:color w:val="000000" w:themeColor="text1"/>
          <w:rtl/>
        </w:rPr>
        <w:t>מפגש למידה פרטני( לומד יחיד)</w:t>
      </w:r>
    </w:p>
    <w:p w14:paraId="70CAC09A" w14:textId="77777777" w:rsidR="000928B3" w:rsidRPr="000928B3" w:rsidRDefault="000928B3">
      <w:pPr>
        <w:pStyle w:val="ae"/>
        <w:widowControl w:val="0"/>
        <w:numPr>
          <w:ilvl w:val="0"/>
          <w:numId w:val="93"/>
        </w:numPr>
        <w:rPr>
          <w:rFonts w:ascii="David" w:hAnsi="David"/>
          <w:color w:val="000000" w:themeColor="text1"/>
        </w:rPr>
      </w:pPr>
      <w:r w:rsidRPr="000928B3">
        <w:rPr>
          <w:rFonts w:ascii="David" w:hAnsi="David" w:hint="cs"/>
          <w:color w:val="000000" w:themeColor="text1"/>
          <w:rtl/>
        </w:rPr>
        <w:t>מפגש למידה קבוצתי קטן (2 עד 10 לומדים)</w:t>
      </w:r>
    </w:p>
    <w:p w14:paraId="2D4BD9B2" w14:textId="6D617E68" w:rsidR="000928B3" w:rsidRDefault="000928B3">
      <w:pPr>
        <w:pStyle w:val="ae"/>
        <w:widowControl w:val="0"/>
        <w:numPr>
          <w:ilvl w:val="0"/>
          <w:numId w:val="93"/>
        </w:numPr>
        <w:rPr>
          <w:rFonts w:ascii="David" w:hAnsi="David"/>
          <w:color w:val="000000" w:themeColor="text1"/>
        </w:rPr>
      </w:pPr>
      <w:r w:rsidRPr="000928B3">
        <w:rPr>
          <w:rFonts w:ascii="David" w:hAnsi="David" w:hint="cs"/>
          <w:color w:val="000000" w:themeColor="text1"/>
          <w:rtl/>
        </w:rPr>
        <w:t>מפגש למידה קבוצתי גדול (11 עד 240 לומדים)</w:t>
      </w:r>
    </w:p>
    <w:p w14:paraId="503B505E" w14:textId="77777777" w:rsidR="00E9253F" w:rsidRPr="00E9253F" w:rsidRDefault="00E9253F" w:rsidP="00E9253F">
      <w:pPr>
        <w:widowControl w:val="0"/>
        <w:rPr>
          <w:rFonts w:ascii="David" w:hAnsi="David"/>
          <w:color w:val="000000" w:themeColor="text1"/>
        </w:rPr>
      </w:pPr>
    </w:p>
    <w:p w14:paraId="4F39D4F0" w14:textId="77777777" w:rsidR="000928B3" w:rsidRPr="000928B3" w:rsidRDefault="000928B3">
      <w:pPr>
        <w:pStyle w:val="ae"/>
        <w:widowControl w:val="0"/>
        <w:numPr>
          <w:ilvl w:val="0"/>
          <w:numId w:val="57"/>
        </w:numPr>
        <w:ind w:left="1615"/>
        <w:rPr>
          <w:rFonts w:ascii="David" w:hAnsi="David"/>
          <w:b/>
          <w:bCs/>
          <w:rtl/>
        </w:rPr>
      </w:pPr>
      <w:r w:rsidRPr="000928B3">
        <w:rPr>
          <w:rFonts w:ascii="David" w:hAnsi="David" w:hint="cs"/>
          <w:b/>
          <w:bCs/>
          <w:rtl/>
        </w:rPr>
        <w:t xml:space="preserve">מבצעי פעילות הלמידה </w:t>
      </w:r>
    </w:p>
    <w:p w14:paraId="78AAE1FC" w14:textId="02FA02C3" w:rsidR="000928B3" w:rsidRDefault="000928B3" w:rsidP="000928B3">
      <w:pPr>
        <w:widowControl w:val="0"/>
        <w:ind w:left="1473"/>
        <w:rPr>
          <w:color w:val="000000" w:themeColor="text1"/>
          <w:rtl/>
        </w:rPr>
      </w:pPr>
      <w:r w:rsidRPr="00CA0534">
        <w:rPr>
          <w:rFonts w:hint="cs"/>
          <w:color w:val="000000" w:themeColor="text1"/>
          <w:rtl/>
        </w:rPr>
        <w:t xml:space="preserve">על הספק להעסיק מבצעי פעילות למידה במקצועות השונים, לביצוע ההוראה והלמידה  ברשת האינטרנט כמפורט </w:t>
      </w:r>
      <w:r w:rsidRPr="000928B3">
        <w:rPr>
          <w:rFonts w:hint="cs"/>
          <w:color w:val="000000" w:themeColor="text1"/>
          <w:rtl/>
        </w:rPr>
        <w:t xml:space="preserve"> בסעי</w:t>
      </w:r>
      <w:r w:rsidR="00D41C53">
        <w:rPr>
          <w:rFonts w:hint="cs"/>
          <w:color w:val="000000" w:themeColor="text1"/>
          <w:rtl/>
        </w:rPr>
        <w:t xml:space="preserve">ף </w:t>
      </w:r>
      <w:r w:rsidR="00D41C53">
        <w:rPr>
          <w:color w:val="000000" w:themeColor="text1"/>
          <w:rtl/>
        </w:rPr>
        <w:fldChar w:fldCharType="begin"/>
      </w:r>
      <w:r w:rsidR="00D41C53">
        <w:rPr>
          <w:color w:val="000000" w:themeColor="text1"/>
          <w:rtl/>
        </w:rPr>
        <w:instrText xml:space="preserve"> </w:instrText>
      </w:r>
      <w:r w:rsidR="00D41C53">
        <w:rPr>
          <w:rFonts w:hint="cs"/>
          <w:color w:val="000000" w:themeColor="text1"/>
        </w:rPr>
        <w:instrText>REF</w:instrText>
      </w:r>
      <w:r w:rsidR="00D41C53">
        <w:rPr>
          <w:rFonts w:hint="cs"/>
          <w:color w:val="000000" w:themeColor="text1"/>
          <w:rtl/>
        </w:rPr>
        <w:instrText xml:space="preserve"> _</w:instrText>
      </w:r>
      <w:r w:rsidR="00D41C53">
        <w:rPr>
          <w:rFonts w:hint="cs"/>
          <w:color w:val="000000" w:themeColor="text1"/>
        </w:rPr>
        <w:instrText>Ref119414208 \r \h</w:instrText>
      </w:r>
      <w:r w:rsidR="00D41C53">
        <w:rPr>
          <w:color w:val="000000" w:themeColor="text1"/>
          <w:rtl/>
        </w:rPr>
        <w:instrText xml:space="preserve"> </w:instrText>
      </w:r>
      <w:r w:rsidR="00D41C53">
        <w:rPr>
          <w:color w:val="000000" w:themeColor="text1"/>
          <w:rtl/>
        </w:rPr>
      </w:r>
      <w:r w:rsidR="00D41C53">
        <w:rPr>
          <w:color w:val="000000" w:themeColor="text1"/>
          <w:rtl/>
        </w:rPr>
        <w:fldChar w:fldCharType="separate"/>
      </w:r>
      <w:ins w:id="180" w:author="עידית רותם" w:date="2023-02-08T14:33:00Z">
        <w:r w:rsidR="00D45F7B">
          <w:rPr>
            <w:color w:val="000000" w:themeColor="text1"/>
            <w:cs/>
          </w:rPr>
          <w:t>‎</w:t>
        </w:r>
        <w:r w:rsidR="00D45F7B">
          <w:rPr>
            <w:color w:val="000000" w:themeColor="text1"/>
          </w:rPr>
          <w:t>4.1.1.3</w:t>
        </w:r>
      </w:ins>
      <w:del w:id="181" w:author="עידית רותם" w:date="2023-02-08T14:33:00Z">
        <w:r w:rsidR="00D41C53" w:rsidDel="00D45F7B">
          <w:rPr>
            <w:color w:val="000000" w:themeColor="text1"/>
            <w:cs/>
          </w:rPr>
          <w:delText>‎</w:delText>
        </w:r>
        <w:r w:rsidR="00D41C53" w:rsidDel="00D45F7B">
          <w:rPr>
            <w:color w:val="000000" w:themeColor="text1"/>
          </w:rPr>
          <w:delText>4.1.2.4</w:delText>
        </w:r>
      </w:del>
      <w:r w:rsidR="00D41C53">
        <w:rPr>
          <w:color w:val="000000" w:themeColor="text1"/>
          <w:rtl/>
        </w:rPr>
        <w:fldChar w:fldCharType="end"/>
      </w:r>
      <w:r w:rsidRPr="000928B3">
        <w:rPr>
          <w:rFonts w:hint="cs"/>
          <w:color w:val="000000" w:themeColor="text1"/>
          <w:rtl/>
        </w:rPr>
        <w:t xml:space="preserve"> במכרז.</w:t>
      </w:r>
    </w:p>
    <w:p w14:paraId="1575435E" w14:textId="77777777" w:rsidR="00E9253F" w:rsidRPr="000928B3" w:rsidRDefault="00E9253F" w:rsidP="000928B3">
      <w:pPr>
        <w:widowControl w:val="0"/>
        <w:ind w:left="1473"/>
        <w:rPr>
          <w:color w:val="000000" w:themeColor="text1"/>
          <w:rtl/>
        </w:rPr>
      </w:pPr>
    </w:p>
    <w:p w14:paraId="4EAC88D7" w14:textId="77777777" w:rsidR="000928B3" w:rsidRPr="000928B3" w:rsidRDefault="000928B3">
      <w:pPr>
        <w:pStyle w:val="ae"/>
        <w:widowControl w:val="0"/>
        <w:numPr>
          <w:ilvl w:val="0"/>
          <w:numId w:val="57"/>
        </w:numPr>
        <w:ind w:left="1615"/>
        <w:rPr>
          <w:rFonts w:ascii="David" w:hAnsi="David"/>
          <w:b/>
          <w:bCs/>
          <w:rtl/>
        </w:rPr>
      </w:pPr>
      <w:r w:rsidRPr="000928B3">
        <w:rPr>
          <w:rFonts w:ascii="David" w:hAnsi="David" w:hint="cs"/>
          <w:b/>
          <w:bCs/>
          <w:rtl/>
        </w:rPr>
        <w:t>יחידות זמן</w:t>
      </w:r>
    </w:p>
    <w:p w14:paraId="4C0A8987" w14:textId="484F23D5" w:rsidR="000928B3" w:rsidRDefault="000928B3" w:rsidP="000928B3">
      <w:pPr>
        <w:widowControl w:val="0"/>
        <w:ind w:left="1473"/>
        <w:rPr>
          <w:color w:val="000000" w:themeColor="text1"/>
          <w:rtl/>
        </w:rPr>
      </w:pPr>
      <w:r w:rsidRPr="000928B3">
        <w:rPr>
          <w:rFonts w:hint="cs"/>
          <w:color w:val="000000" w:themeColor="text1"/>
          <w:rtl/>
        </w:rPr>
        <w:t>יחידת הזמן להפעלת סיוע לימודי</w:t>
      </w:r>
      <w:r w:rsidRPr="000928B3">
        <w:rPr>
          <w:color w:val="000000" w:themeColor="text1"/>
          <w:rtl/>
        </w:rPr>
        <w:t xml:space="preserve"> סינכרוני ברשת</w:t>
      </w:r>
      <w:r w:rsidRPr="000928B3">
        <w:rPr>
          <w:rFonts w:hint="cs"/>
          <w:color w:val="000000" w:themeColor="text1"/>
          <w:rtl/>
        </w:rPr>
        <w:t xml:space="preserve">  יכולה להיות </w:t>
      </w:r>
      <w:r w:rsidRPr="000928B3">
        <w:rPr>
          <w:color w:val="000000" w:themeColor="text1"/>
          <w:rtl/>
        </w:rPr>
        <w:t xml:space="preserve">15 </w:t>
      </w:r>
      <w:r w:rsidRPr="000928B3">
        <w:rPr>
          <w:rFonts w:hint="cs"/>
          <w:color w:val="000000" w:themeColor="text1"/>
          <w:rtl/>
        </w:rPr>
        <w:t xml:space="preserve">דקות (למפגש למידה פרטני או קבוצתי ) או  45 </w:t>
      </w:r>
      <w:r w:rsidRPr="000928B3">
        <w:rPr>
          <w:color w:val="000000" w:themeColor="text1"/>
          <w:rtl/>
        </w:rPr>
        <w:t>דקות</w:t>
      </w:r>
      <w:r w:rsidRPr="000928B3">
        <w:rPr>
          <w:rFonts w:hint="cs"/>
          <w:color w:val="000000" w:themeColor="text1"/>
          <w:rtl/>
        </w:rPr>
        <w:t xml:space="preserve"> (למפגש למידה קבוצתי). </w:t>
      </w:r>
    </w:p>
    <w:p w14:paraId="1F1E8416" w14:textId="77777777" w:rsidR="00E9253F" w:rsidRPr="000928B3" w:rsidRDefault="00E9253F" w:rsidP="000928B3">
      <w:pPr>
        <w:widowControl w:val="0"/>
        <w:ind w:left="1473"/>
        <w:rPr>
          <w:color w:val="000000" w:themeColor="text1"/>
        </w:rPr>
      </w:pPr>
    </w:p>
    <w:p w14:paraId="4B4AEFB0" w14:textId="77777777" w:rsidR="000928B3" w:rsidRPr="000928B3" w:rsidRDefault="000928B3">
      <w:pPr>
        <w:pStyle w:val="ae"/>
        <w:widowControl w:val="0"/>
        <w:numPr>
          <w:ilvl w:val="0"/>
          <w:numId w:val="57"/>
        </w:numPr>
        <w:ind w:left="1615"/>
        <w:rPr>
          <w:rFonts w:ascii="David" w:hAnsi="David"/>
          <w:b/>
          <w:bCs/>
        </w:rPr>
      </w:pPr>
      <w:r w:rsidRPr="000928B3">
        <w:rPr>
          <w:rFonts w:ascii="David" w:hAnsi="David" w:hint="cs"/>
          <w:b/>
          <w:bCs/>
          <w:rtl/>
        </w:rPr>
        <w:t>סביבת ההפעלה</w:t>
      </w:r>
    </w:p>
    <w:p w14:paraId="14D9FF24" w14:textId="77777777" w:rsidR="000928B3" w:rsidRPr="000928B3" w:rsidRDefault="000928B3" w:rsidP="000928B3">
      <w:pPr>
        <w:widowControl w:val="0"/>
        <w:ind w:left="1473"/>
        <w:rPr>
          <w:color w:val="000000" w:themeColor="text1"/>
          <w:rtl/>
        </w:rPr>
      </w:pPr>
      <w:r w:rsidRPr="000928B3">
        <w:rPr>
          <w:color w:val="000000" w:themeColor="text1"/>
          <w:rtl/>
        </w:rPr>
        <w:t xml:space="preserve">על הספק להפעיל תשתיות טכנולוגיות וצוות טכנולוגי המאפשר תפעול, תחזוקה ותמיכה טכנית </w:t>
      </w:r>
      <w:r w:rsidRPr="000928B3">
        <w:rPr>
          <w:rFonts w:hint="cs"/>
          <w:color w:val="000000" w:themeColor="text1"/>
          <w:rtl/>
        </w:rPr>
        <w:t xml:space="preserve">להפעלת סיוע לימודי סינכרוני. ההפעלה תתקיים במרחב דיגיטלי סינכרוני זמין (כמו </w:t>
      </w:r>
      <w:r w:rsidRPr="000928B3">
        <w:rPr>
          <w:color w:val="000000" w:themeColor="text1"/>
        </w:rPr>
        <w:t>Whatsapp</w:t>
      </w:r>
      <w:r w:rsidRPr="000928B3">
        <w:rPr>
          <w:rFonts w:hint="cs"/>
          <w:color w:val="000000" w:themeColor="text1"/>
          <w:rtl/>
        </w:rPr>
        <w:t>), או בסביבה ייעודית מותאמת שהוקמה ע"י הספק, בהתאם להגדרות המשרד. הסביבה תכלול גם מרחב אסינכרוני עבור כלל החומרים והעזרים הנלווים ללמידה.</w:t>
      </w:r>
    </w:p>
    <w:p w14:paraId="251A6227" w14:textId="77777777" w:rsidR="000928B3" w:rsidRPr="000928B3" w:rsidRDefault="000928B3" w:rsidP="000928B3">
      <w:pPr>
        <w:widowControl w:val="0"/>
        <w:ind w:left="2040"/>
        <w:rPr>
          <w:rFonts w:ascii="David" w:hAnsi="David"/>
          <w:b/>
          <w:bCs/>
          <w:rtl/>
        </w:rPr>
      </w:pPr>
    </w:p>
    <w:p w14:paraId="1D57C7F1" w14:textId="77777777" w:rsidR="001F077B" w:rsidRPr="001F077B" w:rsidRDefault="001F077B">
      <w:pPr>
        <w:pStyle w:val="ae"/>
        <w:widowControl w:val="0"/>
        <w:numPr>
          <w:ilvl w:val="0"/>
          <w:numId w:val="57"/>
        </w:numPr>
        <w:ind w:left="1615"/>
        <w:rPr>
          <w:rFonts w:ascii="David" w:hAnsi="David"/>
          <w:b/>
          <w:bCs/>
        </w:rPr>
      </w:pPr>
      <w:r w:rsidRPr="001F077B">
        <w:rPr>
          <w:rFonts w:ascii="David" w:hAnsi="David" w:hint="cs"/>
          <w:b/>
          <w:bCs/>
          <w:rtl/>
        </w:rPr>
        <w:t>הפעולות הנדרשות מהספק</w:t>
      </w:r>
    </w:p>
    <w:p w14:paraId="4B9E2145" w14:textId="218D3C10" w:rsidR="001F077B" w:rsidRPr="0005644B" w:rsidRDefault="001F077B">
      <w:pPr>
        <w:pStyle w:val="ae"/>
        <w:widowControl w:val="0"/>
        <w:numPr>
          <w:ilvl w:val="0"/>
          <w:numId w:val="94"/>
        </w:numPr>
        <w:jc w:val="both"/>
        <w:rPr>
          <w:rFonts w:ascii="Times New Roman" w:eastAsia="Times New Roman" w:hAnsi="Times New Roman"/>
          <w:lang w:eastAsia="he-IL"/>
        </w:rPr>
      </w:pPr>
      <w:r w:rsidRPr="0005644B">
        <w:rPr>
          <w:rFonts w:ascii="Times New Roman" w:eastAsia="Times New Roman" w:hAnsi="Times New Roman" w:hint="cs"/>
          <w:rtl/>
          <w:lang w:eastAsia="he-IL"/>
        </w:rPr>
        <w:t>גיוס מורים</w:t>
      </w:r>
      <w:r w:rsidR="004E544A">
        <w:rPr>
          <w:rFonts w:ascii="Times New Roman" w:eastAsia="Times New Roman" w:hAnsi="Times New Roman" w:hint="cs"/>
          <w:rtl/>
          <w:lang w:eastAsia="he-IL"/>
        </w:rPr>
        <w:t xml:space="preserve"> והתקשרות עימם</w:t>
      </w:r>
    </w:p>
    <w:p w14:paraId="0C6F412A" w14:textId="77777777" w:rsidR="001F077B" w:rsidRPr="0005644B" w:rsidRDefault="001F077B">
      <w:pPr>
        <w:pStyle w:val="ae"/>
        <w:widowControl w:val="0"/>
        <w:numPr>
          <w:ilvl w:val="0"/>
          <w:numId w:val="94"/>
        </w:numPr>
        <w:jc w:val="both"/>
        <w:rPr>
          <w:rFonts w:ascii="Times New Roman" w:eastAsia="Times New Roman" w:hAnsi="Times New Roman"/>
          <w:lang w:eastAsia="he-IL"/>
        </w:rPr>
      </w:pPr>
      <w:r w:rsidRPr="0005644B">
        <w:rPr>
          <w:rFonts w:ascii="Times New Roman" w:eastAsia="Times New Roman" w:hAnsi="Times New Roman" w:hint="cs"/>
          <w:rtl/>
          <w:lang w:eastAsia="he-IL"/>
        </w:rPr>
        <w:t>הכנת סביבת הלמידה</w:t>
      </w:r>
    </w:p>
    <w:p w14:paraId="2323ADB8" w14:textId="77777777" w:rsidR="001F077B" w:rsidRPr="0005644B" w:rsidRDefault="001F077B">
      <w:pPr>
        <w:pStyle w:val="ae"/>
        <w:widowControl w:val="0"/>
        <w:numPr>
          <w:ilvl w:val="0"/>
          <w:numId w:val="94"/>
        </w:numPr>
        <w:jc w:val="both"/>
        <w:rPr>
          <w:rFonts w:ascii="Times New Roman" w:eastAsia="Times New Roman" w:hAnsi="Times New Roman"/>
          <w:rtl/>
          <w:lang w:eastAsia="he-IL"/>
        </w:rPr>
      </w:pPr>
      <w:r w:rsidRPr="0005644B">
        <w:rPr>
          <w:rFonts w:ascii="Times New Roman" w:eastAsia="Times New Roman" w:hAnsi="Times New Roman" w:hint="cs"/>
          <w:rtl/>
          <w:lang w:eastAsia="he-IL"/>
        </w:rPr>
        <w:t>פרסום ושיווק של הפעילות</w:t>
      </w:r>
    </w:p>
    <w:p w14:paraId="2ACC2DEF" w14:textId="77777777" w:rsidR="001F077B" w:rsidRPr="0005644B" w:rsidRDefault="001F077B">
      <w:pPr>
        <w:pStyle w:val="ae"/>
        <w:widowControl w:val="0"/>
        <w:numPr>
          <w:ilvl w:val="0"/>
          <w:numId w:val="94"/>
        </w:numPr>
        <w:jc w:val="both"/>
        <w:rPr>
          <w:rFonts w:ascii="Times New Roman" w:eastAsia="Times New Roman" w:hAnsi="Times New Roman"/>
          <w:lang w:eastAsia="he-IL"/>
        </w:rPr>
      </w:pPr>
      <w:r w:rsidRPr="0005644B">
        <w:rPr>
          <w:rFonts w:ascii="Times New Roman" w:eastAsia="Times New Roman" w:hAnsi="Times New Roman" w:hint="cs"/>
          <w:rtl/>
          <w:lang w:eastAsia="he-IL"/>
        </w:rPr>
        <w:t>שיבוץ מורים למפגשים בהתאם לתכנית העבודה שתוגדר ע"י המשרד</w:t>
      </w:r>
    </w:p>
    <w:p w14:paraId="760AE53D" w14:textId="77777777" w:rsidR="001F077B" w:rsidRPr="0005644B" w:rsidRDefault="001F077B">
      <w:pPr>
        <w:pStyle w:val="ae"/>
        <w:widowControl w:val="0"/>
        <w:numPr>
          <w:ilvl w:val="0"/>
          <w:numId w:val="94"/>
        </w:numPr>
        <w:jc w:val="both"/>
        <w:rPr>
          <w:rFonts w:ascii="Times New Roman" w:eastAsia="Times New Roman" w:hAnsi="Times New Roman"/>
          <w:lang w:eastAsia="he-IL"/>
        </w:rPr>
      </w:pPr>
      <w:r w:rsidRPr="0005644B">
        <w:rPr>
          <w:rFonts w:ascii="Times New Roman" w:eastAsia="Times New Roman" w:hAnsi="Times New Roman" w:hint="cs"/>
          <w:rtl/>
          <w:lang w:eastAsia="he-IL"/>
        </w:rPr>
        <w:t>ניהול ההרשמה</w:t>
      </w:r>
    </w:p>
    <w:p w14:paraId="1B0956F0" w14:textId="77777777" w:rsidR="001F077B" w:rsidRPr="0005644B" w:rsidRDefault="001F077B">
      <w:pPr>
        <w:pStyle w:val="ae"/>
        <w:widowControl w:val="0"/>
        <w:numPr>
          <w:ilvl w:val="0"/>
          <w:numId w:val="94"/>
        </w:numPr>
        <w:jc w:val="both"/>
        <w:rPr>
          <w:rFonts w:ascii="Times New Roman" w:eastAsia="Times New Roman" w:hAnsi="Times New Roman"/>
          <w:lang w:eastAsia="he-IL"/>
        </w:rPr>
      </w:pPr>
      <w:r w:rsidRPr="0005644B">
        <w:rPr>
          <w:rFonts w:ascii="Times New Roman" w:eastAsia="Times New Roman" w:hAnsi="Times New Roman" w:hint="cs"/>
          <w:rtl/>
          <w:lang w:eastAsia="he-IL"/>
        </w:rPr>
        <w:t>הוספה ועדכון התכנים במרחב הלמידה האסינכרוני</w:t>
      </w:r>
    </w:p>
    <w:p w14:paraId="5058FFBE" w14:textId="77777777" w:rsidR="001F077B" w:rsidRPr="0005644B" w:rsidRDefault="001F077B">
      <w:pPr>
        <w:pStyle w:val="ae"/>
        <w:widowControl w:val="0"/>
        <w:numPr>
          <w:ilvl w:val="0"/>
          <w:numId w:val="94"/>
        </w:numPr>
        <w:jc w:val="both"/>
        <w:rPr>
          <w:rFonts w:ascii="Times New Roman" w:eastAsia="Times New Roman" w:hAnsi="Times New Roman"/>
          <w:rtl/>
          <w:lang w:eastAsia="he-IL"/>
        </w:rPr>
      </w:pPr>
      <w:r w:rsidRPr="0005644B">
        <w:rPr>
          <w:rFonts w:ascii="Times New Roman" w:eastAsia="Times New Roman" w:hAnsi="Times New Roman" w:hint="cs"/>
          <w:rtl/>
          <w:lang w:eastAsia="he-IL"/>
        </w:rPr>
        <w:t>מתן תמיכה טכנית למורים וללומדים</w:t>
      </w:r>
    </w:p>
    <w:p w14:paraId="0157EB9A" w14:textId="77777777" w:rsidR="001F077B" w:rsidRPr="0005644B" w:rsidRDefault="001F077B">
      <w:pPr>
        <w:pStyle w:val="ae"/>
        <w:widowControl w:val="0"/>
        <w:numPr>
          <w:ilvl w:val="0"/>
          <w:numId w:val="94"/>
        </w:numPr>
        <w:tabs>
          <w:tab w:val="left" w:pos="1701"/>
        </w:tabs>
        <w:jc w:val="both"/>
        <w:rPr>
          <w:rFonts w:ascii="Times New Roman" w:eastAsia="Times New Roman" w:hAnsi="Times New Roman"/>
          <w:rtl/>
          <w:lang w:eastAsia="he-IL"/>
        </w:rPr>
      </w:pPr>
      <w:r w:rsidRPr="0005644B">
        <w:rPr>
          <w:rFonts w:ascii="Times New Roman" w:eastAsia="Times New Roman" w:hAnsi="Times New Roman" w:hint="cs"/>
          <w:rtl/>
          <w:lang w:eastAsia="he-IL"/>
        </w:rPr>
        <w:t>הפקת דו"חות פעילות בחתכים שונים לפי דרישות המשרד</w:t>
      </w:r>
    </w:p>
    <w:p w14:paraId="24F622AD" w14:textId="77777777" w:rsidR="001F077B" w:rsidRPr="00CA0534" w:rsidRDefault="001F077B" w:rsidP="006A2B92">
      <w:pPr>
        <w:pStyle w:val="20"/>
        <w:numPr>
          <w:ilvl w:val="0"/>
          <w:numId w:val="0"/>
        </w:numPr>
        <w:ind w:left="720"/>
        <w:rPr>
          <w:rtl/>
          <w:lang w:eastAsia="he-IL"/>
        </w:rPr>
      </w:pPr>
    </w:p>
    <w:p w14:paraId="1D198183" w14:textId="77777777" w:rsidR="00256204" w:rsidRPr="00256204" w:rsidRDefault="00256204">
      <w:pPr>
        <w:pStyle w:val="ae"/>
        <w:widowControl w:val="0"/>
        <w:numPr>
          <w:ilvl w:val="0"/>
          <w:numId w:val="57"/>
        </w:numPr>
        <w:ind w:left="1615"/>
        <w:rPr>
          <w:rFonts w:ascii="David" w:hAnsi="David"/>
          <w:b/>
          <w:bCs/>
        </w:rPr>
      </w:pPr>
      <w:r w:rsidRPr="00256204">
        <w:rPr>
          <w:rFonts w:ascii="David" w:hAnsi="David" w:hint="cs"/>
          <w:b/>
          <w:bCs/>
          <w:rtl/>
        </w:rPr>
        <w:t>רמות הפעלה</w:t>
      </w:r>
    </w:p>
    <w:tbl>
      <w:tblPr>
        <w:tblStyle w:val="af8"/>
        <w:tblpPr w:leftFromText="180" w:rightFromText="180" w:vertAnchor="text" w:horzAnchor="margin" w:tblpXSpec="right" w:tblpY="781"/>
        <w:bidiVisual/>
        <w:tblW w:w="9733" w:type="dxa"/>
        <w:tblLook w:val="04A0" w:firstRow="1" w:lastRow="0" w:firstColumn="1" w:lastColumn="0" w:noHBand="0" w:noVBand="1"/>
      </w:tblPr>
      <w:tblGrid>
        <w:gridCol w:w="4866"/>
        <w:gridCol w:w="4867"/>
      </w:tblGrid>
      <w:tr w:rsidR="00256204" w:rsidRPr="00CA0534" w14:paraId="4B749555" w14:textId="77777777" w:rsidTr="00E9253F">
        <w:trPr>
          <w:trHeight w:val="230"/>
        </w:trPr>
        <w:tc>
          <w:tcPr>
            <w:tcW w:w="4866" w:type="dxa"/>
          </w:tcPr>
          <w:p w14:paraId="768A52E2" w14:textId="77777777" w:rsidR="00256204" w:rsidRPr="00CA0534" w:rsidRDefault="00256204" w:rsidP="003C3DD3">
            <w:pPr>
              <w:widowControl w:val="0"/>
              <w:ind w:left="0"/>
              <w:jc w:val="center"/>
              <w:rPr>
                <w:rFonts w:ascii="David" w:hAnsi="David"/>
                <w:b/>
                <w:bCs/>
                <w:color w:val="000000" w:themeColor="text1"/>
                <w:sz w:val="22"/>
                <w:szCs w:val="22"/>
                <w:rtl/>
              </w:rPr>
            </w:pPr>
            <w:r w:rsidRPr="00CA0534">
              <w:rPr>
                <w:rFonts w:ascii="David" w:hAnsi="David" w:hint="eastAsia"/>
                <w:b/>
                <w:bCs/>
                <w:color w:val="000000" w:themeColor="text1"/>
                <w:sz w:val="22"/>
                <w:szCs w:val="22"/>
                <w:rtl/>
              </w:rPr>
              <w:t>בסיסי</w:t>
            </w:r>
          </w:p>
        </w:tc>
        <w:tc>
          <w:tcPr>
            <w:tcW w:w="4867" w:type="dxa"/>
          </w:tcPr>
          <w:p w14:paraId="339A8F34" w14:textId="77777777" w:rsidR="00256204" w:rsidRPr="00CA0534" w:rsidRDefault="00256204" w:rsidP="003C3DD3">
            <w:pPr>
              <w:widowControl w:val="0"/>
              <w:ind w:left="0"/>
              <w:jc w:val="center"/>
              <w:rPr>
                <w:rFonts w:ascii="David" w:hAnsi="David"/>
                <w:b/>
                <w:bCs/>
                <w:color w:val="000000" w:themeColor="text1"/>
                <w:sz w:val="22"/>
                <w:szCs w:val="22"/>
                <w:rtl/>
              </w:rPr>
            </w:pPr>
            <w:r w:rsidRPr="00CA0534">
              <w:rPr>
                <w:rFonts w:ascii="David" w:hAnsi="David" w:hint="eastAsia"/>
                <w:b/>
                <w:bCs/>
                <w:color w:val="000000" w:themeColor="text1"/>
                <w:sz w:val="22"/>
                <w:szCs w:val="22"/>
                <w:rtl/>
              </w:rPr>
              <w:t>מתקדם</w:t>
            </w:r>
          </w:p>
        </w:tc>
      </w:tr>
      <w:tr w:rsidR="00256204" w:rsidRPr="00CA0534" w14:paraId="38F2E3D9" w14:textId="77777777" w:rsidTr="00E9253F">
        <w:trPr>
          <w:trHeight w:val="1644"/>
        </w:trPr>
        <w:tc>
          <w:tcPr>
            <w:tcW w:w="4866" w:type="dxa"/>
          </w:tcPr>
          <w:p w14:paraId="4F9543C3" w14:textId="4A8AC5F7" w:rsidR="00256204" w:rsidRPr="00CA0534" w:rsidRDefault="00256204" w:rsidP="00E9253F">
            <w:pPr>
              <w:widowControl w:val="0"/>
              <w:ind w:left="0"/>
              <w:jc w:val="both"/>
              <w:rPr>
                <w:rFonts w:ascii="David" w:hAnsi="David"/>
                <w:color w:val="000000" w:themeColor="text1"/>
                <w:sz w:val="22"/>
                <w:szCs w:val="22"/>
              </w:rPr>
            </w:pPr>
            <w:r w:rsidRPr="00CA0534">
              <w:rPr>
                <w:rFonts w:ascii="David" w:hAnsi="David" w:hint="cs"/>
                <w:color w:val="000000" w:themeColor="text1"/>
                <w:sz w:val="22"/>
                <w:szCs w:val="22"/>
                <w:rtl/>
              </w:rPr>
              <w:t>מפגשי הלמידה</w:t>
            </w:r>
            <w:r w:rsidRPr="00CA0534">
              <w:rPr>
                <w:rFonts w:ascii="David" w:hAnsi="David"/>
                <w:color w:val="000000" w:themeColor="text1"/>
                <w:sz w:val="22"/>
                <w:szCs w:val="22"/>
                <w:rtl/>
              </w:rPr>
              <w:t xml:space="preserve"> מתקיימים במרחב דיגיטלי</w:t>
            </w:r>
            <w:r w:rsidRPr="00CA0534">
              <w:rPr>
                <w:rFonts w:ascii="David" w:hAnsi="David" w:hint="cs"/>
                <w:color w:val="000000" w:themeColor="text1"/>
                <w:sz w:val="22"/>
                <w:szCs w:val="22"/>
                <w:rtl/>
              </w:rPr>
              <w:t xml:space="preserve"> סינכרוני ללא </w:t>
            </w:r>
            <w:r w:rsidRPr="00CA0534">
              <w:rPr>
                <w:rFonts w:ascii="David" w:hAnsi="David" w:hint="cs"/>
                <w:color w:val="000000" w:themeColor="text1"/>
                <w:sz w:val="22"/>
                <w:szCs w:val="22"/>
              </w:rPr>
              <w:t xml:space="preserve">LMS </w:t>
            </w:r>
            <w:r w:rsidRPr="00CA0534">
              <w:rPr>
                <w:rFonts w:ascii="David" w:hAnsi="David" w:hint="cs"/>
                <w:color w:val="000000" w:themeColor="text1"/>
                <w:sz w:val="22"/>
                <w:szCs w:val="22"/>
                <w:rtl/>
              </w:rPr>
              <w:t xml:space="preserve"> (כדוגמת זום או ווטסאפ)</w:t>
            </w:r>
            <w:r w:rsidR="00E9253F">
              <w:rPr>
                <w:rFonts w:ascii="David" w:hAnsi="David" w:hint="cs"/>
                <w:color w:val="000000" w:themeColor="text1"/>
                <w:sz w:val="22"/>
                <w:szCs w:val="22"/>
                <w:rtl/>
              </w:rPr>
              <w:t xml:space="preserve">. </w:t>
            </w:r>
            <w:r w:rsidRPr="00CA0534">
              <w:rPr>
                <w:rFonts w:ascii="David" w:hAnsi="David" w:hint="cs"/>
                <w:color w:val="000000" w:themeColor="text1"/>
                <w:sz w:val="22"/>
                <w:szCs w:val="22"/>
                <w:rtl/>
              </w:rPr>
              <w:t>במקביל למרחב הלמידה הדיגיטלי, תופעל סביבת למידה אסינכרונית אשר תכלול את כל החומרים והעזרים</w:t>
            </w:r>
            <w:r w:rsidRPr="00CA0534">
              <w:rPr>
                <w:rFonts w:ascii="David" w:hAnsi="David"/>
                <w:color w:val="000000" w:themeColor="text1"/>
                <w:sz w:val="22"/>
                <w:szCs w:val="22"/>
                <w:rtl/>
              </w:rPr>
              <w:t xml:space="preserve"> </w:t>
            </w:r>
            <w:r w:rsidRPr="00CA0534">
              <w:rPr>
                <w:rFonts w:ascii="David" w:hAnsi="David" w:hint="cs"/>
                <w:color w:val="000000" w:themeColor="text1"/>
                <w:sz w:val="22"/>
                <w:szCs w:val="22"/>
                <w:rtl/>
              </w:rPr>
              <w:t xml:space="preserve">המלווים את הלמידה. </w:t>
            </w:r>
          </w:p>
        </w:tc>
        <w:tc>
          <w:tcPr>
            <w:tcW w:w="4867" w:type="dxa"/>
          </w:tcPr>
          <w:p w14:paraId="670B641E" w14:textId="63BDE2A6" w:rsidR="00256204" w:rsidRPr="00CA0534" w:rsidRDefault="00256204" w:rsidP="00E9253F">
            <w:pPr>
              <w:widowControl w:val="0"/>
              <w:ind w:left="0"/>
              <w:jc w:val="both"/>
              <w:rPr>
                <w:rFonts w:ascii="David" w:hAnsi="David"/>
                <w:color w:val="000000" w:themeColor="text1"/>
                <w:sz w:val="22"/>
                <w:szCs w:val="22"/>
                <w:rtl/>
              </w:rPr>
            </w:pPr>
            <w:r w:rsidRPr="00CA0534">
              <w:rPr>
                <w:rFonts w:ascii="David" w:hAnsi="David" w:hint="cs"/>
                <w:color w:val="000000" w:themeColor="text1"/>
                <w:sz w:val="22"/>
                <w:szCs w:val="22"/>
                <w:rtl/>
              </w:rPr>
              <w:t>מפגשי הלמידה</w:t>
            </w:r>
            <w:r w:rsidRPr="00CA0534">
              <w:rPr>
                <w:rFonts w:ascii="David" w:hAnsi="David"/>
                <w:color w:val="000000" w:themeColor="text1"/>
                <w:sz w:val="22"/>
                <w:szCs w:val="22"/>
                <w:rtl/>
              </w:rPr>
              <w:t xml:space="preserve"> מתקיימים </w:t>
            </w:r>
            <w:r w:rsidRPr="00CA0534">
              <w:rPr>
                <w:rFonts w:ascii="David" w:hAnsi="David" w:hint="cs"/>
                <w:color w:val="000000" w:themeColor="text1"/>
                <w:sz w:val="22"/>
                <w:szCs w:val="22"/>
                <w:rtl/>
              </w:rPr>
              <w:t>בסביבת למידה</w:t>
            </w:r>
            <w:r w:rsidRPr="00CA0534">
              <w:rPr>
                <w:rFonts w:ascii="David" w:hAnsi="David"/>
                <w:color w:val="000000" w:themeColor="text1"/>
                <w:sz w:val="22"/>
                <w:szCs w:val="22"/>
                <w:rtl/>
              </w:rPr>
              <w:t xml:space="preserve"> </w:t>
            </w:r>
            <w:r w:rsidRPr="00CA0534">
              <w:rPr>
                <w:rFonts w:ascii="David" w:hAnsi="David" w:hint="cs"/>
                <w:color w:val="000000" w:themeColor="text1"/>
                <w:sz w:val="22"/>
                <w:szCs w:val="22"/>
                <w:rtl/>
              </w:rPr>
              <w:t xml:space="preserve">מנוהלת </w:t>
            </w:r>
            <w:r w:rsidRPr="00CA0534">
              <w:rPr>
                <w:rFonts w:ascii="David" w:hAnsi="David" w:hint="cs"/>
                <w:color w:val="000000" w:themeColor="text1"/>
                <w:sz w:val="22"/>
                <w:szCs w:val="22"/>
              </w:rPr>
              <w:t>LMS</w:t>
            </w:r>
            <w:r w:rsidRPr="00CA0534">
              <w:rPr>
                <w:rFonts w:ascii="David" w:hAnsi="David"/>
                <w:color w:val="000000" w:themeColor="text1"/>
                <w:sz w:val="22"/>
                <w:szCs w:val="22"/>
              </w:rPr>
              <w:t xml:space="preserve"> </w:t>
            </w:r>
            <w:r w:rsidRPr="00CA0534">
              <w:rPr>
                <w:rFonts w:ascii="David" w:hAnsi="David" w:hint="cs"/>
                <w:color w:val="000000" w:themeColor="text1"/>
                <w:sz w:val="22"/>
                <w:szCs w:val="22"/>
                <w:rtl/>
              </w:rPr>
              <w:t xml:space="preserve"> הכוללת רישום, מעקב והפקת דו"חות</w:t>
            </w:r>
            <w:r w:rsidR="00E9253F">
              <w:rPr>
                <w:rFonts w:ascii="David" w:hAnsi="David" w:hint="cs"/>
                <w:color w:val="000000" w:themeColor="text1"/>
                <w:sz w:val="22"/>
                <w:szCs w:val="22"/>
                <w:rtl/>
              </w:rPr>
              <w:t xml:space="preserve">. </w:t>
            </w:r>
            <w:r w:rsidRPr="00CA0534">
              <w:rPr>
                <w:rFonts w:ascii="David" w:hAnsi="David" w:hint="cs"/>
                <w:color w:val="000000" w:themeColor="text1"/>
                <w:sz w:val="22"/>
                <w:szCs w:val="22"/>
                <w:rtl/>
              </w:rPr>
              <w:t>הסביבה תכלול גם רכיב א-סינכרוני עבור כל החומרים והעזרים</w:t>
            </w:r>
            <w:r w:rsidRPr="00CA0534">
              <w:rPr>
                <w:rFonts w:ascii="David" w:hAnsi="David"/>
                <w:color w:val="000000" w:themeColor="text1"/>
                <w:sz w:val="22"/>
                <w:szCs w:val="22"/>
                <w:rtl/>
              </w:rPr>
              <w:t xml:space="preserve"> </w:t>
            </w:r>
            <w:r w:rsidRPr="00CA0534">
              <w:rPr>
                <w:rFonts w:ascii="David" w:hAnsi="David" w:hint="cs"/>
                <w:color w:val="000000" w:themeColor="text1"/>
                <w:sz w:val="22"/>
                <w:szCs w:val="22"/>
                <w:rtl/>
              </w:rPr>
              <w:t>הנלווים ללמידה.</w:t>
            </w:r>
          </w:p>
          <w:p w14:paraId="3B0CC491" w14:textId="77777777" w:rsidR="00256204" w:rsidRPr="00CA0534" w:rsidRDefault="00256204" w:rsidP="00E9253F">
            <w:pPr>
              <w:widowControl w:val="0"/>
              <w:jc w:val="both"/>
              <w:rPr>
                <w:rFonts w:ascii="David" w:hAnsi="David"/>
                <w:color w:val="000000" w:themeColor="text1"/>
                <w:sz w:val="22"/>
                <w:szCs w:val="22"/>
                <w:rtl/>
              </w:rPr>
            </w:pPr>
          </w:p>
          <w:p w14:paraId="73DDB734" w14:textId="77777777" w:rsidR="00256204" w:rsidRPr="00CA0534" w:rsidRDefault="00256204" w:rsidP="00E9253F">
            <w:pPr>
              <w:widowControl w:val="0"/>
              <w:jc w:val="both"/>
              <w:rPr>
                <w:rFonts w:ascii="David" w:hAnsi="David"/>
                <w:color w:val="000000" w:themeColor="text1"/>
                <w:sz w:val="22"/>
                <w:szCs w:val="22"/>
                <w:rtl/>
              </w:rPr>
            </w:pPr>
          </w:p>
          <w:p w14:paraId="1BCA3F80" w14:textId="77777777" w:rsidR="00256204" w:rsidRPr="00CA0534" w:rsidRDefault="00256204" w:rsidP="00E9253F">
            <w:pPr>
              <w:widowControl w:val="0"/>
              <w:jc w:val="both"/>
              <w:rPr>
                <w:rFonts w:ascii="David" w:hAnsi="David"/>
                <w:color w:val="000000" w:themeColor="text1"/>
                <w:sz w:val="22"/>
                <w:szCs w:val="22"/>
              </w:rPr>
            </w:pPr>
          </w:p>
        </w:tc>
      </w:tr>
    </w:tbl>
    <w:p w14:paraId="3C53124E" w14:textId="59F1FEAB" w:rsidR="00256204" w:rsidRDefault="00256204" w:rsidP="00934C6D">
      <w:pPr>
        <w:pStyle w:val="ae"/>
        <w:ind w:left="1473"/>
        <w:rPr>
          <w:rFonts w:ascii="Times New Roman" w:hAnsi="Times New Roman"/>
          <w:sz w:val="28"/>
          <w:szCs w:val="28"/>
          <w:rtl/>
        </w:rPr>
      </w:pPr>
    </w:p>
    <w:p w14:paraId="33C3D923" w14:textId="7B6DE695" w:rsidR="00256204" w:rsidRDefault="00256204" w:rsidP="00934C6D">
      <w:pPr>
        <w:pStyle w:val="ae"/>
        <w:ind w:left="1473"/>
        <w:rPr>
          <w:rFonts w:ascii="Times New Roman" w:hAnsi="Times New Roman"/>
          <w:sz w:val="28"/>
          <w:szCs w:val="28"/>
          <w:rtl/>
        </w:rPr>
      </w:pPr>
    </w:p>
    <w:p w14:paraId="4233DE49" w14:textId="5AE36F9C" w:rsidR="00256204" w:rsidRDefault="00256204" w:rsidP="00934C6D">
      <w:pPr>
        <w:pStyle w:val="ae"/>
        <w:ind w:left="1473"/>
        <w:rPr>
          <w:rFonts w:ascii="Times New Roman" w:hAnsi="Times New Roman"/>
          <w:sz w:val="28"/>
          <w:szCs w:val="28"/>
          <w:rtl/>
        </w:rPr>
      </w:pPr>
    </w:p>
    <w:p w14:paraId="6EFDACDA" w14:textId="14DD139F" w:rsidR="00256204" w:rsidRDefault="00256204" w:rsidP="00934C6D">
      <w:pPr>
        <w:pStyle w:val="ae"/>
        <w:ind w:left="1473"/>
        <w:rPr>
          <w:rFonts w:ascii="Times New Roman" w:hAnsi="Times New Roman"/>
          <w:sz w:val="28"/>
          <w:szCs w:val="28"/>
          <w:rtl/>
        </w:rPr>
      </w:pPr>
    </w:p>
    <w:p w14:paraId="646381A9" w14:textId="722F1B43" w:rsidR="00256204" w:rsidRDefault="00256204" w:rsidP="00934C6D">
      <w:pPr>
        <w:pStyle w:val="ae"/>
        <w:ind w:left="1473"/>
        <w:rPr>
          <w:rFonts w:ascii="Times New Roman" w:hAnsi="Times New Roman"/>
          <w:sz w:val="28"/>
          <w:szCs w:val="28"/>
          <w:rtl/>
        </w:rPr>
      </w:pPr>
    </w:p>
    <w:p w14:paraId="71D050B1" w14:textId="2F9E7DC8" w:rsidR="00256204" w:rsidRDefault="00256204">
      <w:pPr>
        <w:pStyle w:val="20"/>
        <w:numPr>
          <w:ilvl w:val="0"/>
          <w:numId w:val="56"/>
        </w:numPr>
      </w:pPr>
      <w:bookmarkStart w:id="182" w:name="_Toc121141649"/>
      <w:r w:rsidRPr="00E9253F">
        <w:rPr>
          <w:rFonts w:hint="cs"/>
          <w:rtl/>
        </w:rPr>
        <w:t>הפעלת קורס מקוון למורים</w:t>
      </w:r>
      <w:bookmarkEnd w:id="182"/>
    </w:p>
    <w:p w14:paraId="6E4C3F8A" w14:textId="77777777" w:rsidR="00E9253F" w:rsidRPr="00E9253F" w:rsidRDefault="00E9253F" w:rsidP="006A2B92">
      <w:pPr>
        <w:pStyle w:val="20"/>
        <w:numPr>
          <w:ilvl w:val="0"/>
          <w:numId w:val="0"/>
        </w:numPr>
        <w:ind w:left="720"/>
      </w:pPr>
    </w:p>
    <w:p w14:paraId="03768B9D" w14:textId="77777777" w:rsidR="00256204" w:rsidRPr="00CB0460" w:rsidRDefault="00256204">
      <w:pPr>
        <w:pStyle w:val="ae"/>
        <w:keepNext/>
        <w:widowControl w:val="0"/>
        <w:numPr>
          <w:ilvl w:val="0"/>
          <w:numId w:val="58"/>
        </w:numPr>
        <w:ind w:left="1615"/>
        <w:rPr>
          <w:rFonts w:ascii="David" w:hAnsi="David"/>
          <w:b/>
          <w:bCs/>
        </w:rPr>
      </w:pPr>
      <w:r w:rsidRPr="00CB0460">
        <w:rPr>
          <w:rFonts w:ascii="David" w:hAnsi="David" w:hint="cs"/>
          <w:b/>
          <w:bCs/>
          <w:rtl/>
        </w:rPr>
        <w:t>כללי</w:t>
      </w:r>
    </w:p>
    <w:p w14:paraId="629BBACE" w14:textId="4C2D806B" w:rsidR="00256204" w:rsidRPr="00256204" w:rsidRDefault="00256204" w:rsidP="00916898">
      <w:pPr>
        <w:pStyle w:val="ae"/>
        <w:keepNext/>
        <w:ind w:left="1473"/>
        <w:rPr>
          <w:rFonts w:ascii="David" w:hAnsi="David"/>
          <w:color w:val="000000" w:themeColor="text1"/>
          <w:rtl/>
        </w:rPr>
      </w:pPr>
      <w:r w:rsidRPr="00256204">
        <w:rPr>
          <w:rFonts w:ascii="David" w:hAnsi="David" w:hint="cs"/>
          <w:color w:val="000000" w:themeColor="text1"/>
          <w:rtl/>
        </w:rPr>
        <w:t>במסגרת השירות יינתנו שלושה סוגי הפעלות של קורסים מקוונים למורים: קורס מקוון ללמידה עצמית</w:t>
      </w:r>
      <w:r w:rsidRPr="00256204">
        <w:rPr>
          <w:rFonts w:ascii="David" w:hAnsi="David" w:hint="cs"/>
          <w:color w:val="000000" w:themeColor="text1"/>
        </w:rPr>
        <w:t xml:space="preserve"> </w:t>
      </w:r>
      <w:r w:rsidRPr="00256204">
        <w:rPr>
          <w:rFonts w:ascii="David" w:hAnsi="David" w:hint="cs"/>
          <w:color w:val="000000" w:themeColor="text1"/>
          <w:rtl/>
        </w:rPr>
        <w:t xml:space="preserve">- </w:t>
      </w:r>
      <w:r w:rsidRPr="00256204">
        <w:rPr>
          <w:rFonts w:ascii="David" w:hAnsi="David" w:hint="cs"/>
          <w:color w:val="000000" w:themeColor="text1"/>
        </w:rPr>
        <w:t xml:space="preserve">Fully online </w:t>
      </w:r>
      <w:r w:rsidRPr="00256204">
        <w:rPr>
          <w:rFonts w:ascii="David" w:hAnsi="David" w:hint="cs"/>
          <w:color w:val="000000" w:themeColor="text1"/>
          <w:rtl/>
        </w:rPr>
        <w:t xml:space="preserve">, קורס מקוון ללמידה משולבת סינכרוני ואסינכרוני, קורס </w:t>
      </w:r>
      <w:r w:rsidRPr="00256204">
        <w:rPr>
          <w:rFonts w:ascii="David" w:hAnsi="David" w:hint="cs"/>
          <w:color w:val="000000" w:themeColor="text1"/>
          <w:rtl/>
        </w:rPr>
        <w:lastRenderedPageBreak/>
        <w:t xml:space="preserve">מקוון ללמידה סינכרונית. עבור כל סוג, ישנן 3 רמות מורכבות כפי שיפורט </w:t>
      </w:r>
      <w:r w:rsidR="00E9253F">
        <w:rPr>
          <w:rFonts w:ascii="David" w:hAnsi="David" w:hint="cs"/>
          <w:color w:val="000000" w:themeColor="text1"/>
          <w:rtl/>
        </w:rPr>
        <w:t>להלן, וה</w:t>
      </w:r>
      <w:r w:rsidR="00916898">
        <w:rPr>
          <w:rFonts w:ascii="David" w:hAnsi="David" w:hint="cs"/>
          <w:color w:val="000000" w:themeColor="text1"/>
          <w:rtl/>
        </w:rPr>
        <w:t>ן</w:t>
      </w:r>
      <w:r w:rsidRPr="00256204">
        <w:rPr>
          <w:rFonts w:ascii="David" w:hAnsi="David" w:hint="cs"/>
          <w:color w:val="000000" w:themeColor="text1"/>
          <w:rtl/>
        </w:rPr>
        <w:t xml:space="preserve"> י</w:t>
      </w:r>
      <w:r w:rsidR="00E9253F">
        <w:rPr>
          <w:rFonts w:ascii="David" w:hAnsi="David" w:hint="cs"/>
          <w:color w:val="000000" w:themeColor="text1"/>
          <w:rtl/>
        </w:rPr>
        <w:t>ו</w:t>
      </w:r>
      <w:r w:rsidRPr="00256204">
        <w:rPr>
          <w:rFonts w:ascii="David" w:hAnsi="David" w:hint="cs"/>
          <w:color w:val="000000" w:themeColor="text1"/>
          <w:rtl/>
        </w:rPr>
        <w:t>פעלו בסביבות למידה מאושרת על ידי משרד החינוך ובתאום עם המשרד</w:t>
      </w:r>
      <w:r w:rsidR="00E9253F">
        <w:rPr>
          <w:rFonts w:ascii="David" w:hAnsi="David" w:hint="cs"/>
          <w:color w:val="000000" w:themeColor="text1"/>
          <w:rtl/>
        </w:rPr>
        <w:t>.</w:t>
      </w:r>
    </w:p>
    <w:p w14:paraId="0B5A6DE5" w14:textId="77777777" w:rsidR="00256204" w:rsidRPr="00CA0534" w:rsidRDefault="00256204" w:rsidP="00256204">
      <w:pPr>
        <w:keepNext/>
        <w:widowControl w:val="0"/>
        <w:ind w:left="651"/>
        <w:rPr>
          <w:rFonts w:ascii="David" w:hAnsi="David"/>
          <w:b/>
          <w:bCs/>
          <w:color w:val="000000" w:themeColor="text1"/>
        </w:rPr>
      </w:pPr>
    </w:p>
    <w:p w14:paraId="2736A3BD" w14:textId="77777777" w:rsidR="00256204" w:rsidRPr="00256204" w:rsidRDefault="00256204">
      <w:pPr>
        <w:pStyle w:val="ae"/>
        <w:widowControl w:val="0"/>
        <w:numPr>
          <w:ilvl w:val="0"/>
          <w:numId w:val="58"/>
        </w:numPr>
        <w:ind w:left="1615"/>
        <w:rPr>
          <w:rFonts w:ascii="David" w:hAnsi="David"/>
          <w:b/>
          <w:bCs/>
        </w:rPr>
      </w:pPr>
      <w:r w:rsidRPr="00256204">
        <w:rPr>
          <w:rFonts w:ascii="David" w:hAnsi="David"/>
          <w:b/>
          <w:bCs/>
          <w:rtl/>
        </w:rPr>
        <w:t xml:space="preserve">גודל הקבוצה הלומדת  בקורסים מקוונים למורים </w:t>
      </w:r>
    </w:p>
    <w:p w14:paraId="76345051" w14:textId="77777777" w:rsidR="00256204" w:rsidRPr="00256204" w:rsidRDefault="00256204" w:rsidP="00256204">
      <w:pPr>
        <w:pStyle w:val="ae"/>
        <w:ind w:left="1473"/>
        <w:rPr>
          <w:rFonts w:ascii="David" w:hAnsi="David"/>
          <w:color w:val="000000" w:themeColor="text1"/>
          <w:rtl/>
        </w:rPr>
      </w:pPr>
      <w:r w:rsidRPr="00256204">
        <w:rPr>
          <w:rFonts w:ascii="David" w:hAnsi="David"/>
          <w:color w:val="000000" w:themeColor="text1"/>
          <w:rtl/>
        </w:rPr>
        <w:t xml:space="preserve">גודל הקבוצה הלומדת </w:t>
      </w:r>
      <w:r w:rsidRPr="00256204">
        <w:rPr>
          <w:rFonts w:ascii="David" w:hAnsi="David" w:hint="cs"/>
          <w:color w:val="000000" w:themeColor="text1"/>
          <w:rtl/>
        </w:rPr>
        <w:t>הוא</w:t>
      </w:r>
      <w:r w:rsidRPr="00256204">
        <w:rPr>
          <w:rFonts w:ascii="David" w:hAnsi="David"/>
          <w:color w:val="000000" w:themeColor="text1"/>
          <w:rtl/>
        </w:rPr>
        <w:t xml:space="preserve"> </w:t>
      </w:r>
      <w:r w:rsidRPr="00256204">
        <w:rPr>
          <w:rFonts w:ascii="David" w:hAnsi="David" w:hint="cs"/>
          <w:color w:val="000000" w:themeColor="text1"/>
          <w:rtl/>
        </w:rPr>
        <w:t>40</w:t>
      </w:r>
      <w:r w:rsidRPr="00256204">
        <w:rPr>
          <w:rFonts w:ascii="David" w:hAnsi="David"/>
          <w:color w:val="000000" w:themeColor="text1"/>
          <w:rtl/>
        </w:rPr>
        <w:t xml:space="preserve"> משתלמים. במקרים חריגים ובאישור</w:t>
      </w:r>
      <w:r w:rsidRPr="00256204">
        <w:rPr>
          <w:rFonts w:ascii="David" w:hAnsi="David" w:hint="cs"/>
          <w:color w:val="000000" w:themeColor="text1"/>
          <w:rtl/>
        </w:rPr>
        <w:t xml:space="preserve"> מראש של </w:t>
      </w:r>
      <w:r w:rsidRPr="00256204">
        <w:rPr>
          <w:rFonts w:ascii="David" w:hAnsi="David"/>
          <w:color w:val="000000" w:themeColor="text1"/>
          <w:rtl/>
        </w:rPr>
        <w:t xml:space="preserve"> היחידה המזמינה בלבד יתקיימו קורסים עם מספר משתתפים שונה. כאשר גודל הקבוצה הלומדת ירד מתחת ל- </w:t>
      </w:r>
      <w:r w:rsidRPr="00256204">
        <w:rPr>
          <w:rFonts w:ascii="David" w:hAnsi="David"/>
          <w:b/>
          <w:bCs/>
          <w:color w:val="000000" w:themeColor="text1"/>
          <w:rtl/>
        </w:rPr>
        <w:t>2</w:t>
      </w:r>
      <w:r w:rsidRPr="00256204">
        <w:rPr>
          <w:rFonts w:ascii="David" w:hAnsi="David" w:hint="cs"/>
          <w:b/>
          <w:bCs/>
          <w:color w:val="000000" w:themeColor="text1"/>
          <w:rtl/>
        </w:rPr>
        <w:t>5</w:t>
      </w:r>
      <w:r w:rsidRPr="00256204">
        <w:rPr>
          <w:rFonts w:ascii="David" w:hAnsi="David"/>
          <w:color w:val="000000" w:themeColor="text1"/>
          <w:rtl/>
        </w:rPr>
        <w:t xml:space="preserve"> משתלמים במהלך ההשתלמות, יש לקבל את אישורה של  היחידה המזמינה להמשך </w:t>
      </w:r>
      <w:r w:rsidRPr="00256204">
        <w:rPr>
          <w:rFonts w:ascii="David" w:hAnsi="David" w:hint="cs"/>
          <w:color w:val="000000" w:themeColor="text1"/>
          <w:rtl/>
        </w:rPr>
        <w:t xml:space="preserve">הפעלת </w:t>
      </w:r>
      <w:r w:rsidRPr="00256204">
        <w:rPr>
          <w:rFonts w:ascii="David" w:hAnsi="David"/>
          <w:color w:val="000000" w:themeColor="text1"/>
          <w:rtl/>
        </w:rPr>
        <w:t xml:space="preserve">הקורס. </w:t>
      </w:r>
    </w:p>
    <w:p w14:paraId="4FFA1847" w14:textId="77777777" w:rsidR="00256204" w:rsidRPr="00CA0534" w:rsidRDefault="00256204" w:rsidP="00256204">
      <w:pPr>
        <w:widowControl w:val="0"/>
        <w:tabs>
          <w:tab w:val="left" w:pos="1843"/>
        </w:tabs>
        <w:rPr>
          <w:rFonts w:ascii="David" w:hAnsi="David"/>
          <w:rtl/>
        </w:rPr>
      </w:pPr>
    </w:p>
    <w:p w14:paraId="48824884" w14:textId="77777777" w:rsidR="00256204" w:rsidRPr="00256204" w:rsidRDefault="00256204">
      <w:pPr>
        <w:pStyle w:val="ae"/>
        <w:widowControl w:val="0"/>
        <w:numPr>
          <w:ilvl w:val="0"/>
          <w:numId w:val="58"/>
        </w:numPr>
        <w:ind w:left="1615"/>
        <w:rPr>
          <w:rFonts w:ascii="David" w:hAnsi="David"/>
          <w:b/>
          <w:bCs/>
          <w:rtl/>
        </w:rPr>
      </w:pPr>
      <w:r w:rsidRPr="00256204">
        <w:rPr>
          <w:rFonts w:ascii="David" w:hAnsi="David" w:hint="eastAsia"/>
          <w:b/>
          <w:bCs/>
          <w:rtl/>
        </w:rPr>
        <w:t>מפגש</w:t>
      </w:r>
      <w:r w:rsidRPr="00256204">
        <w:rPr>
          <w:rFonts w:ascii="David" w:hAnsi="David"/>
          <w:b/>
          <w:bCs/>
          <w:rtl/>
        </w:rPr>
        <w:t xml:space="preserve"> </w:t>
      </w:r>
      <w:r w:rsidRPr="00256204">
        <w:rPr>
          <w:rFonts w:ascii="David" w:hAnsi="David" w:hint="eastAsia"/>
          <w:b/>
          <w:bCs/>
          <w:rtl/>
        </w:rPr>
        <w:t>פנים</w:t>
      </w:r>
      <w:r w:rsidRPr="00256204">
        <w:rPr>
          <w:rFonts w:ascii="David" w:hAnsi="David"/>
          <w:b/>
          <w:bCs/>
          <w:rtl/>
        </w:rPr>
        <w:t xml:space="preserve"> </w:t>
      </w:r>
      <w:r w:rsidRPr="00256204">
        <w:rPr>
          <w:rFonts w:ascii="David" w:hAnsi="David" w:hint="eastAsia"/>
          <w:b/>
          <w:bCs/>
          <w:rtl/>
        </w:rPr>
        <w:t>אל</w:t>
      </w:r>
      <w:r w:rsidRPr="00256204">
        <w:rPr>
          <w:rFonts w:ascii="David" w:hAnsi="David"/>
          <w:b/>
          <w:bCs/>
          <w:rtl/>
        </w:rPr>
        <w:t xml:space="preserve"> </w:t>
      </w:r>
      <w:r w:rsidRPr="00256204">
        <w:rPr>
          <w:rFonts w:ascii="David" w:hAnsi="David" w:hint="eastAsia"/>
          <w:b/>
          <w:bCs/>
          <w:rtl/>
        </w:rPr>
        <w:t>פנים</w:t>
      </w:r>
    </w:p>
    <w:p w14:paraId="4924B8EF" w14:textId="63E64AD5" w:rsidR="00256204" w:rsidRPr="00256204" w:rsidRDefault="00256204" w:rsidP="00256204">
      <w:pPr>
        <w:widowControl w:val="0"/>
        <w:tabs>
          <w:tab w:val="left" w:pos="3969"/>
        </w:tabs>
        <w:ind w:left="1473"/>
        <w:rPr>
          <w:rFonts w:ascii="David" w:hAnsi="David"/>
          <w:color w:val="000000" w:themeColor="text1"/>
        </w:rPr>
      </w:pPr>
      <w:r w:rsidRPr="00256204">
        <w:rPr>
          <w:rFonts w:ascii="David" w:hAnsi="David"/>
          <w:color w:val="000000" w:themeColor="text1"/>
          <w:rtl/>
        </w:rPr>
        <w:t>ניתן לשלב בכל קורס</w:t>
      </w:r>
      <w:r w:rsidRPr="00256204">
        <w:rPr>
          <w:rFonts w:ascii="David" w:hAnsi="David" w:hint="cs"/>
          <w:color w:val="000000" w:themeColor="text1"/>
          <w:rtl/>
        </w:rPr>
        <w:t xml:space="preserve"> מקוון למורים</w:t>
      </w:r>
      <w:r w:rsidRPr="00256204">
        <w:rPr>
          <w:rFonts w:ascii="David" w:hAnsi="David"/>
          <w:color w:val="000000" w:themeColor="text1"/>
          <w:rtl/>
        </w:rPr>
        <w:t xml:space="preserve"> מפגש פנים אל פנים אחד לכל </w:t>
      </w:r>
      <w:r w:rsidRPr="00256204">
        <w:rPr>
          <w:rFonts w:ascii="David" w:hAnsi="David" w:hint="cs"/>
          <w:b/>
          <w:bCs/>
          <w:color w:val="000000" w:themeColor="text1"/>
          <w:rtl/>
        </w:rPr>
        <w:t>30</w:t>
      </w:r>
      <w:r w:rsidRPr="00256204">
        <w:rPr>
          <w:rFonts w:ascii="David" w:hAnsi="David"/>
          <w:color w:val="000000" w:themeColor="text1"/>
          <w:rtl/>
        </w:rPr>
        <w:t xml:space="preserve"> שיעורים, שיתקיים בבית הספר או במרכז פסג"ה, או במקום אחר שיקבע וזאת בהתאם להחלטת המזמין.</w:t>
      </w:r>
    </w:p>
    <w:p w14:paraId="20D77F85" w14:textId="77777777" w:rsidR="00256204" w:rsidRPr="00256204" w:rsidRDefault="00256204" w:rsidP="006A2B92">
      <w:pPr>
        <w:pStyle w:val="20"/>
        <w:numPr>
          <w:ilvl w:val="0"/>
          <w:numId w:val="0"/>
        </w:numPr>
        <w:ind w:left="680"/>
        <w:rPr>
          <w:rtl/>
        </w:rPr>
      </w:pPr>
    </w:p>
    <w:p w14:paraId="0643CADD" w14:textId="77777777" w:rsidR="00256204" w:rsidRPr="003D7CE5" w:rsidRDefault="00256204">
      <w:pPr>
        <w:pStyle w:val="ae"/>
        <w:widowControl w:val="0"/>
        <w:numPr>
          <w:ilvl w:val="0"/>
          <w:numId w:val="58"/>
        </w:numPr>
        <w:ind w:left="1615"/>
        <w:rPr>
          <w:rFonts w:ascii="David" w:hAnsi="David"/>
          <w:b/>
          <w:bCs/>
        </w:rPr>
      </w:pPr>
      <w:r w:rsidRPr="003D7CE5">
        <w:rPr>
          <w:rFonts w:ascii="David" w:hAnsi="David"/>
          <w:b/>
          <w:bCs/>
          <w:rtl/>
        </w:rPr>
        <w:t>תמורה עבור ביצוע  קורסים מקוונים למורים</w:t>
      </w:r>
    </w:p>
    <w:p w14:paraId="71CA46F1" w14:textId="77777777" w:rsidR="00256204" w:rsidRPr="003D7CE5" w:rsidRDefault="00256204" w:rsidP="003D7CE5">
      <w:pPr>
        <w:widowControl w:val="0"/>
        <w:tabs>
          <w:tab w:val="left" w:pos="3969"/>
        </w:tabs>
        <w:ind w:left="1473"/>
        <w:rPr>
          <w:rFonts w:ascii="David" w:hAnsi="David"/>
          <w:color w:val="000000" w:themeColor="text1"/>
          <w:rtl/>
        </w:rPr>
      </w:pPr>
      <w:r w:rsidRPr="003D7CE5">
        <w:rPr>
          <w:rFonts w:ascii="David" w:hAnsi="David"/>
          <w:color w:val="000000" w:themeColor="text1"/>
          <w:rtl/>
        </w:rPr>
        <w:t>התשלום למנחה הקורס יהיה לפי תעריפי נש״מ לפחות עבור כל שעת קורס שבוצעה בפועל.</w:t>
      </w:r>
      <w:r w:rsidRPr="003D7CE5">
        <w:rPr>
          <w:rFonts w:ascii="David" w:hAnsi="David" w:hint="cs"/>
          <w:color w:val="000000" w:themeColor="text1"/>
          <w:rtl/>
        </w:rPr>
        <w:t xml:space="preserve"> </w:t>
      </w:r>
    </w:p>
    <w:p w14:paraId="78107067" w14:textId="77777777" w:rsidR="00256204" w:rsidRPr="003D7CE5" w:rsidRDefault="00256204" w:rsidP="003D7CE5">
      <w:pPr>
        <w:widowControl w:val="0"/>
        <w:tabs>
          <w:tab w:val="left" w:pos="3969"/>
        </w:tabs>
        <w:ind w:left="1473"/>
        <w:rPr>
          <w:rFonts w:ascii="David" w:hAnsi="David"/>
          <w:color w:val="000000" w:themeColor="text1"/>
          <w:rtl/>
        </w:rPr>
      </w:pPr>
    </w:p>
    <w:p w14:paraId="29B50C24" w14:textId="77777777" w:rsidR="00256204" w:rsidRPr="003D7CE5" w:rsidRDefault="00256204" w:rsidP="003D7CE5">
      <w:pPr>
        <w:widowControl w:val="0"/>
        <w:tabs>
          <w:tab w:val="left" w:pos="3969"/>
        </w:tabs>
        <w:ind w:left="1473"/>
        <w:rPr>
          <w:rFonts w:ascii="David" w:hAnsi="David"/>
          <w:color w:val="000000" w:themeColor="text1"/>
          <w:rtl/>
        </w:rPr>
      </w:pPr>
      <w:r w:rsidRPr="003D7CE5">
        <w:rPr>
          <w:rFonts w:ascii="David" w:hAnsi="David"/>
          <w:color w:val="000000" w:themeColor="text1"/>
          <w:rtl/>
        </w:rPr>
        <w:t>לא יועבר תשלום הפעלה לספק כאשר מרכז פסג"ה או מפעיל פדגוגי אחר מבקשים להפעיל קורס מקוון, שפותח ונמצא בסביבת הקורסים של ספק מכרז זה. במקרה זה</w:t>
      </w:r>
      <w:r w:rsidRPr="003D7CE5">
        <w:rPr>
          <w:rFonts w:ascii="David" w:hAnsi="David" w:hint="cs"/>
          <w:color w:val="000000" w:themeColor="text1"/>
          <w:rtl/>
        </w:rPr>
        <w:t>,</w:t>
      </w:r>
      <w:r w:rsidRPr="003D7CE5">
        <w:rPr>
          <w:rFonts w:ascii="David" w:hAnsi="David"/>
          <w:color w:val="000000" w:themeColor="text1"/>
          <w:rtl/>
        </w:rPr>
        <w:t xml:space="preserve"> על הספק לשכפל את הקורס</w:t>
      </w:r>
      <w:r w:rsidRPr="003D7CE5">
        <w:rPr>
          <w:rFonts w:ascii="David" w:hAnsi="David" w:hint="cs"/>
          <w:color w:val="000000" w:themeColor="text1"/>
          <w:rtl/>
        </w:rPr>
        <w:t xml:space="preserve"> על חשבונו</w:t>
      </w:r>
      <w:r w:rsidRPr="003D7CE5">
        <w:rPr>
          <w:rFonts w:ascii="David" w:hAnsi="David"/>
          <w:color w:val="000000" w:themeColor="text1"/>
          <w:rtl/>
        </w:rPr>
        <w:t xml:space="preserve"> ולתת הרשאות בהתאם לבקשות היחידה המזמינה.</w:t>
      </w:r>
    </w:p>
    <w:p w14:paraId="219F8A23" w14:textId="5EFDBEFC" w:rsidR="00256204" w:rsidRDefault="00256204" w:rsidP="003D7CE5">
      <w:pPr>
        <w:widowControl w:val="0"/>
        <w:tabs>
          <w:tab w:val="left" w:pos="3969"/>
        </w:tabs>
        <w:ind w:left="1473"/>
        <w:rPr>
          <w:rFonts w:ascii="David" w:hAnsi="David"/>
          <w:color w:val="000000" w:themeColor="text1"/>
          <w:rtl/>
        </w:rPr>
      </w:pPr>
    </w:p>
    <w:p w14:paraId="4794A2B6" w14:textId="36AB31DA" w:rsidR="00491C43" w:rsidRPr="00491C43" w:rsidRDefault="00491C43">
      <w:pPr>
        <w:pStyle w:val="ae"/>
        <w:widowControl w:val="0"/>
        <w:numPr>
          <w:ilvl w:val="0"/>
          <w:numId w:val="58"/>
        </w:numPr>
        <w:ind w:left="1615"/>
        <w:rPr>
          <w:rFonts w:ascii="David" w:hAnsi="David"/>
          <w:b/>
          <w:bCs/>
        </w:rPr>
      </w:pPr>
      <w:r w:rsidRPr="00491C43">
        <w:rPr>
          <w:rFonts w:ascii="David" w:hAnsi="David" w:hint="cs"/>
          <w:b/>
          <w:bCs/>
          <w:rtl/>
        </w:rPr>
        <w:t>שלבי עבודה</w:t>
      </w:r>
    </w:p>
    <w:p w14:paraId="00831804" w14:textId="751E74C5" w:rsidR="00256204" w:rsidRDefault="00256204" w:rsidP="003D7CE5">
      <w:pPr>
        <w:widowControl w:val="0"/>
        <w:tabs>
          <w:tab w:val="left" w:pos="3969"/>
        </w:tabs>
        <w:ind w:left="1473"/>
        <w:rPr>
          <w:rFonts w:ascii="David" w:hAnsi="David"/>
          <w:color w:val="000000" w:themeColor="text1"/>
          <w:rtl/>
        </w:rPr>
      </w:pPr>
      <w:r w:rsidRPr="003D7CE5">
        <w:rPr>
          <w:rFonts w:ascii="David" w:hAnsi="David" w:hint="cs"/>
          <w:color w:val="000000" w:themeColor="text1"/>
          <w:rtl/>
        </w:rPr>
        <w:t xml:space="preserve">הפעלת קורס מקוון מורכבת מהשלבים הבאים: היערכות להפעלה, הפעלת הקורס, סגירת הקורס, סיום הקורס. </w:t>
      </w:r>
    </w:p>
    <w:p w14:paraId="2C729923" w14:textId="77777777" w:rsidR="00E9253F" w:rsidRPr="003D7CE5" w:rsidRDefault="00E9253F" w:rsidP="003D7CE5">
      <w:pPr>
        <w:widowControl w:val="0"/>
        <w:tabs>
          <w:tab w:val="left" w:pos="3969"/>
        </w:tabs>
        <w:ind w:left="1473"/>
        <w:rPr>
          <w:rFonts w:ascii="David" w:hAnsi="David"/>
          <w:color w:val="000000" w:themeColor="text1"/>
          <w:rtl/>
        </w:rPr>
      </w:pPr>
    </w:p>
    <w:p w14:paraId="1E2631FC" w14:textId="77777777" w:rsidR="003D7CE5" w:rsidRPr="00E9253F" w:rsidRDefault="003D7CE5" w:rsidP="006A2B92">
      <w:pPr>
        <w:pStyle w:val="20"/>
        <w:numPr>
          <w:ilvl w:val="0"/>
          <w:numId w:val="0"/>
        </w:numPr>
      </w:pPr>
      <w:bookmarkStart w:id="183" w:name="_Toc121141650"/>
      <w:r w:rsidRPr="00E9253F">
        <w:rPr>
          <w:rFonts w:hint="cs"/>
          <w:rtl/>
        </w:rPr>
        <w:t>שלב 1 - היערכות להפעלה - על הספק לבצע את הפעולות הבאות:</w:t>
      </w:r>
      <w:bookmarkEnd w:id="183"/>
    </w:p>
    <w:p w14:paraId="3A5856C1" w14:textId="73DEBA4F" w:rsidR="003D7CE5" w:rsidRPr="00CA0534" w:rsidRDefault="003D7CE5">
      <w:pPr>
        <w:pStyle w:val="ae"/>
        <w:widowControl w:val="0"/>
        <w:numPr>
          <w:ilvl w:val="0"/>
          <w:numId w:val="95"/>
        </w:numPr>
        <w:rPr>
          <w:rFonts w:ascii="Times New Roman" w:eastAsia="Times New Roman" w:hAnsi="Times New Roman"/>
          <w:rtl/>
          <w:lang w:eastAsia="he-IL"/>
        </w:rPr>
      </w:pPr>
      <w:r w:rsidRPr="00CA0534">
        <w:rPr>
          <w:rFonts w:ascii="Times New Roman" w:eastAsia="Times New Roman" w:hAnsi="Times New Roman" w:hint="cs"/>
          <w:rtl/>
          <w:lang w:eastAsia="he-IL"/>
        </w:rPr>
        <w:t>גיוס מנחים להנחיית הקורסים</w:t>
      </w:r>
      <w:r w:rsidR="00010446">
        <w:rPr>
          <w:rFonts w:ascii="Times New Roman" w:eastAsia="Times New Roman" w:hAnsi="Times New Roman" w:hint="cs"/>
          <w:rtl/>
          <w:lang w:eastAsia="he-IL"/>
        </w:rPr>
        <w:t xml:space="preserve"> והתקשרות עימם</w:t>
      </w:r>
    </w:p>
    <w:p w14:paraId="6A050B85" w14:textId="5AFA87D6" w:rsidR="003D7CE5" w:rsidRPr="00CA0534" w:rsidRDefault="003D7CE5">
      <w:pPr>
        <w:pStyle w:val="ae"/>
        <w:widowControl w:val="0"/>
        <w:numPr>
          <w:ilvl w:val="0"/>
          <w:numId w:val="95"/>
        </w:numPr>
        <w:rPr>
          <w:rFonts w:ascii="Times New Roman" w:eastAsia="Times New Roman" w:hAnsi="Times New Roman"/>
          <w:rtl/>
          <w:lang w:eastAsia="he-IL"/>
        </w:rPr>
      </w:pPr>
      <w:r w:rsidRPr="00CA0534">
        <w:rPr>
          <w:rFonts w:ascii="Times New Roman" w:eastAsia="Times New Roman" w:hAnsi="Times New Roman" w:hint="cs"/>
          <w:rtl/>
          <w:lang w:eastAsia="he-IL"/>
        </w:rPr>
        <w:t xml:space="preserve">פתיחת יומן הקורס ויצירת </w:t>
      </w:r>
      <w:r w:rsidR="000A6C3B">
        <w:rPr>
          <w:rFonts w:ascii="Times New Roman" w:eastAsia="Times New Roman" w:hAnsi="Times New Roman" w:hint="cs"/>
          <w:rtl/>
          <w:lang w:eastAsia="he-IL"/>
        </w:rPr>
        <w:t>קשר</w:t>
      </w:r>
      <w:r w:rsidRPr="00CA0534">
        <w:rPr>
          <w:rFonts w:ascii="Times New Roman" w:eastAsia="Times New Roman" w:hAnsi="Times New Roman" w:hint="cs"/>
          <w:rtl/>
          <w:lang w:eastAsia="he-IL"/>
        </w:rPr>
        <w:t xml:space="preserve"> עם המנחה</w:t>
      </w:r>
    </w:p>
    <w:p w14:paraId="5E97CC40" w14:textId="77777777" w:rsidR="003D7CE5" w:rsidRPr="00CA0534" w:rsidRDefault="003D7CE5">
      <w:pPr>
        <w:pStyle w:val="ae"/>
        <w:widowControl w:val="0"/>
        <w:numPr>
          <w:ilvl w:val="0"/>
          <w:numId w:val="95"/>
        </w:numPr>
        <w:rPr>
          <w:rFonts w:ascii="Times New Roman" w:eastAsia="Times New Roman" w:hAnsi="Times New Roman"/>
          <w:rtl/>
          <w:lang w:eastAsia="he-IL"/>
        </w:rPr>
      </w:pPr>
      <w:r w:rsidRPr="00CA0534">
        <w:rPr>
          <w:rFonts w:ascii="Times New Roman" w:eastAsia="Times New Roman" w:hAnsi="Times New Roman" w:hint="cs"/>
          <w:rtl/>
          <w:lang w:eastAsia="he-IL"/>
        </w:rPr>
        <w:t>קבלת סילבוס הקורס ממנחה הקורס</w:t>
      </w:r>
    </w:p>
    <w:p w14:paraId="0083926A" w14:textId="77777777" w:rsidR="003D7CE5" w:rsidRPr="00CA0534" w:rsidRDefault="003D7CE5">
      <w:pPr>
        <w:pStyle w:val="ae"/>
        <w:widowControl w:val="0"/>
        <w:numPr>
          <w:ilvl w:val="0"/>
          <w:numId w:val="95"/>
        </w:numPr>
        <w:rPr>
          <w:rFonts w:ascii="Times New Roman" w:eastAsia="Times New Roman" w:hAnsi="Times New Roman"/>
          <w:rtl/>
          <w:lang w:eastAsia="he-IL"/>
        </w:rPr>
      </w:pPr>
      <w:r w:rsidRPr="00CA0534">
        <w:rPr>
          <w:rFonts w:ascii="Times New Roman" w:eastAsia="Times New Roman" w:hAnsi="Times New Roman" w:hint="cs"/>
          <w:rtl/>
          <w:lang w:eastAsia="he-IL"/>
        </w:rPr>
        <w:t>עדכון באנרים ומידע כללי כך שיתאימו להפעלה הנוכחית של הקורס</w:t>
      </w:r>
    </w:p>
    <w:p w14:paraId="529493D8" w14:textId="77777777" w:rsidR="003D7CE5" w:rsidRPr="00CA0534" w:rsidRDefault="003D7CE5">
      <w:pPr>
        <w:pStyle w:val="ae"/>
        <w:widowControl w:val="0"/>
        <w:numPr>
          <w:ilvl w:val="0"/>
          <w:numId w:val="95"/>
        </w:numPr>
        <w:rPr>
          <w:rFonts w:ascii="Times New Roman" w:eastAsia="Times New Roman" w:hAnsi="Times New Roman"/>
          <w:rtl/>
          <w:lang w:eastAsia="he-IL"/>
        </w:rPr>
      </w:pPr>
      <w:r w:rsidRPr="00CA0534">
        <w:rPr>
          <w:rFonts w:ascii="Times New Roman" w:eastAsia="Times New Roman" w:hAnsi="Times New Roman" w:hint="cs"/>
          <w:rtl/>
          <w:lang w:eastAsia="he-IL"/>
        </w:rPr>
        <w:t>מפגש עם המנחה ובדיקת תכני הקורס (מבחינת תקינות, נראות, נגישות, שמירה על זכויות יוצרים וכל הנדרש עפ"י התקנים הנדרשים במכרז זה)</w:t>
      </w:r>
    </w:p>
    <w:p w14:paraId="28F8AD2C" w14:textId="77777777" w:rsidR="003D7CE5" w:rsidRPr="00CA0534" w:rsidRDefault="003D7CE5">
      <w:pPr>
        <w:pStyle w:val="ae"/>
        <w:widowControl w:val="0"/>
        <w:numPr>
          <w:ilvl w:val="0"/>
          <w:numId w:val="95"/>
        </w:numPr>
        <w:rPr>
          <w:rFonts w:ascii="Times New Roman" w:eastAsia="Times New Roman" w:hAnsi="Times New Roman"/>
          <w:rtl/>
          <w:lang w:eastAsia="he-IL"/>
        </w:rPr>
      </w:pPr>
      <w:r w:rsidRPr="00CA0534">
        <w:rPr>
          <w:rFonts w:ascii="Times New Roman" w:eastAsia="Times New Roman" w:hAnsi="Times New Roman" w:hint="cs"/>
          <w:rtl/>
          <w:lang w:eastAsia="he-IL"/>
        </w:rPr>
        <w:t xml:space="preserve">העמדת הקורס להפעלה בסביבת הלמידה המקוונת עם תכנים מעודכנים של המנחה. </w:t>
      </w:r>
    </w:p>
    <w:p w14:paraId="67183EE8" w14:textId="77777777" w:rsidR="003D7CE5" w:rsidRPr="00CA0534" w:rsidRDefault="003D7CE5">
      <w:pPr>
        <w:pStyle w:val="ae"/>
        <w:widowControl w:val="0"/>
        <w:numPr>
          <w:ilvl w:val="0"/>
          <w:numId w:val="95"/>
        </w:numPr>
        <w:rPr>
          <w:rFonts w:ascii="Times New Roman" w:eastAsia="Times New Roman" w:hAnsi="Times New Roman"/>
          <w:rtl/>
          <w:lang w:eastAsia="he-IL"/>
        </w:rPr>
      </w:pPr>
      <w:r w:rsidRPr="00CA0534">
        <w:rPr>
          <w:rFonts w:ascii="Times New Roman" w:eastAsia="Times New Roman" w:hAnsi="Times New Roman" w:hint="cs"/>
          <w:rtl/>
          <w:lang w:eastAsia="he-IL"/>
        </w:rPr>
        <w:t>פרסום ושיווק הקורס בערוצים השונים</w:t>
      </w:r>
    </w:p>
    <w:p w14:paraId="283246E4" w14:textId="77777777" w:rsidR="003D7CE5" w:rsidRPr="00CA0534" w:rsidRDefault="003D7CE5">
      <w:pPr>
        <w:pStyle w:val="ae"/>
        <w:widowControl w:val="0"/>
        <w:numPr>
          <w:ilvl w:val="0"/>
          <w:numId w:val="95"/>
        </w:numPr>
        <w:rPr>
          <w:rFonts w:ascii="Times New Roman" w:eastAsia="Times New Roman" w:hAnsi="Times New Roman"/>
          <w:rtl/>
          <w:lang w:eastAsia="he-IL"/>
        </w:rPr>
      </w:pPr>
      <w:r w:rsidRPr="00CA0534">
        <w:rPr>
          <w:rFonts w:ascii="Times New Roman" w:eastAsia="Times New Roman" w:hAnsi="Times New Roman" w:hint="cs"/>
          <w:rtl/>
          <w:lang w:eastAsia="he-IL"/>
        </w:rPr>
        <w:lastRenderedPageBreak/>
        <w:t>ניהול ההרשמה</w:t>
      </w:r>
    </w:p>
    <w:p w14:paraId="2BD64EEE" w14:textId="77777777" w:rsidR="003D7CE5" w:rsidRPr="00CA0534" w:rsidRDefault="003D7CE5">
      <w:pPr>
        <w:pStyle w:val="ae"/>
        <w:widowControl w:val="0"/>
        <w:numPr>
          <w:ilvl w:val="0"/>
          <w:numId w:val="95"/>
        </w:numPr>
        <w:rPr>
          <w:rFonts w:ascii="Times New Roman" w:eastAsia="Times New Roman" w:hAnsi="Times New Roman"/>
          <w:rtl/>
          <w:lang w:eastAsia="he-IL"/>
        </w:rPr>
      </w:pPr>
      <w:r w:rsidRPr="00CA0534">
        <w:rPr>
          <w:rFonts w:ascii="Times New Roman" w:eastAsia="Times New Roman" w:hAnsi="Times New Roman" w:hint="cs"/>
          <w:rtl/>
          <w:lang w:eastAsia="he-IL"/>
        </w:rPr>
        <w:t>ניהול רשימת המתנה</w:t>
      </w:r>
    </w:p>
    <w:p w14:paraId="579EB97B" w14:textId="77777777" w:rsidR="003D7CE5" w:rsidRPr="00CA0534" w:rsidRDefault="003D7CE5">
      <w:pPr>
        <w:pStyle w:val="ae"/>
        <w:widowControl w:val="0"/>
        <w:numPr>
          <w:ilvl w:val="0"/>
          <w:numId w:val="95"/>
        </w:numPr>
        <w:rPr>
          <w:rFonts w:ascii="Times New Roman" w:eastAsia="Times New Roman" w:hAnsi="Times New Roman"/>
          <w:rtl/>
          <w:lang w:eastAsia="he-IL"/>
        </w:rPr>
      </w:pPr>
      <w:r w:rsidRPr="00CA0534">
        <w:rPr>
          <w:rFonts w:ascii="Times New Roman" w:eastAsia="Times New Roman" w:hAnsi="Times New Roman" w:hint="cs"/>
          <w:rtl/>
          <w:lang w:eastAsia="he-IL"/>
        </w:rPr>
        <w:t>יצירת קשר ראשוני עם הנרשמים</w:t>
      </w:r>
    </w:p>
    <w:p w14:paraId="7F3E8649" w14:textId="77777777" w:rsidR="003D7CE5" w:rsidRPr="00CA0534" w:rsidRDefault="003D7CE5">
      <w:pPr>
        <w:pStyle w:val="ae"/>
        <w:widowControl w:val="0"/>
        <w:numPr>
          <w:ilvl w:val="0"/>
          <w:numId w:val="95"/>
        </w:numPr>
        <w:rPr>
          <w:rFonts w:ascii="Times New Roman" w:eastAsia="Times New Roman" w:hAnsi="Times New Roman"/>
          <w:lang w:eastAsia="he-IL"/>
        </w:rPr>
      </w:pPr>
      <w:r w:rsidRPr="00CA0534">
        <w:rPr>
          <w:rFonts w:ascii="Times New Roman" w:eastAsia="Times New Roman" w:hAnsi="Times New Roman" w:hint="cs"/>
          <w:rtl/>
          <w:lang w:eastAsia="he-IL"/>
        </w:rPr>
        <w:t>מתן מענה טכני לשלב הרישום וכניסה ראשונית לסביבה</w:t>
      </w:r>
    </w:p>
    <w:p w14:paraId="1CB2A039" w14:textId="77777777" w:rsidR="003D7CE5" w:rsidRPr="00CA0534" w:rsidRDefault="003D7CE5">
      <w:pPr>
        <w:pStyle w:val="ae"/>
        <w:widowControl w:val="0"/>
        <w:numPr>
          <w:ilvl w:val="0"/>
          <w:numId w:val="95"/>
        </w:numPr>
        <w:rPr>
          <w:rFonts w:ascii="Times New Roman" w:eastAsia="Times New Roman" w:hAnsi="Times New Roman"/>
          <w:rtl/>
          <w:lang w:eastAsia="he-IL"/>
        </w:rPr>
      </w:pPr>
      <w:r w:rsidRPr="00CA0534">
        <w:rPr>
          <w:rFonts w:ascii="Times New Roman" w:eastAsia="Times New Roman" w:hAnsi="Times New Roman" w:hint="cs"/>
          <w:rtl/>
          <w:lang w:eastAsia="he-IL"/>
        </w:rPr>
        <w:t>היערכות לפעילות סינכרונית - סיוע למנחה בהכנת המפגש הסינכרוני, פתיחת חדר סינכרוני והפצת הקישור לנרשמים, מתן מענה טכני לעבודה בסביבה הסינכרונית.</w:t>
      </w:r>
    </w:p>
    <w:p w14:paraId="0BB96E5F" w14:textId="77777777" w:rsidR="003D7CE5" w:rsidRPr="00916898" w:rsidRDefault="003D7CE5" w:rsidP="00916898">
      <w:pPr>
        <w:widowControl w:val="0"/>
        <w:ind w:left="360"/>
        <w:rPr>
          <w:b/>
          <w:bCs/>
        </w:rPr>
      </w:pPr>
      <w:r w:rsidRPr="00916898">
        <w:rPr>
          <w:rFonts w:hint="cs"/>
          <w:b/>
          <w:bCs/>
          <w:rtl/>
        </w:rPr>
        <w:t xml:space="preserve">שלב 2 - הפעלת הקורס </w:t>
      </w:r>
    </w:p>
    <w:p w14:paraId="63CBE6CF" w14:textId="77777777" w:rsidR="003D7CE5" w:rsidRPr="00CA0534" w:rsidRDefault="003D7CE5">
      <w:pPr>
        <w:pStyle w:val="ae"/>
        <w:widowControl w:val="0"/>
        <w:numPr>
          <w:ilvl w:val="0"/>
          <w:numId w:val="95"/>
        </w:numPr>
        <w:rPr>
          <w:rFonts w:ascii="Times New Roman" w:eastAsia="Times New Roman" w:hAnsi="Times New Roman"/>
          <w:rtl/>
          <w:lang w:eastAsia="he-IL"/>
        </w:rPr>
      </w:pPr>
      <w:r w:rsidRPr="00CA0534">
        <w:rPr>
          <w:rFonts w:ascii="Times New Roman" w:eastAsia="Times New Roman" w:hAnsi="Times New Roman" w:hint="cs"/>
          <w:rtl/>
          <w:lang w:eastAsia="he-IL"/>
        </w:rPr>
        <w:t>קיום קשר שוטף של המנחה עם המשתלמים ברמה הקבוצתית / אישית</w:t>
      </w:r>
    </w:p>
    <w:p w14:paraId="20628B29" w14:textId="77777777" w:rsidR="003D7CE5" w:rsidRPr="00CA0534" w:rsidRDefault="003D7CE5">
      <w:pPr>
        <w:pStyle w:val="ae"/>
        <w:widowControl w:val="0"/>
        <w:numPr>
          <w:ilvl w:val="0"/>
          <w:numId w:val="95"/>
        </w:numPr>
        <w:rPr>
          <w:rFonts w:ascii="Times New Roman" w:eastAsia="Times New Roman" w:hAnsi="Times New Roman"/>
          <w:rtl/>
          <w:lang w:eastAsia="he-IL"/>
        </w:rPr>
      </w:pPr>
      <w:r w:rsidRPr="00CA0534">
        <w:rPr>
          <w:rFonts w:ascii="Times New Roman" w:eastAsia="Times New Roman" w:hAnsi="Times New Roman" w:hint="cs"/>
          <w:rtl/>
          <w:lang w:eastAsia="he-IL"/>
        </w:rPr>
        <w:t>סיוע של המנחה ללומדים בהבנת המטלות ודרישות הקורס</w:t>
      </w:r>
    </w:p>
    <w:p w14:paraId="7F817650" w14:textId="77777777" w:rsidR="003D7CE5" w:rsidRPr="00CA0534" w:rsidRDefault="003D7CE5">
      <w:pPr>
        <w:pStyle w:val="ae"/>
        <w:widowControl w:val="0"/>
        <w:numPr>
          <w:ilvl w:val="0"/>
          <w:numId w:val="95"/>
        </w:numPr>
        <w:rPr>
          <w:rFonts w:ascii="Times New Roman" w:eastAsia="Times New Roman" w:hAnsi="Times New Roman"/>
          <w:lang w:eastAsia="he-IL"/>
        </w:rPr>
      </w:pPr>
      <w:r w:rsidRPr="00CA0534">
        <w:rPr>
          <w:rFonts w:ascii="Times New Roman" w:eastAsia="Times New Roman" w:hAnsi="Times New Roman" w:hint="cs"/>
          <w:rtl/>
          <w:lang w:eastAsia="he-IL"/>
        </w:rPr>
        <w:t>מענה טכני לעבודה בסביבת הלמידה</w:t>
      </w:r>
    </w:p>
    <w:p w14:paraId="24A4D3C6" w14:textId="559ED23D" w:rsidR="003D7CE5" w:rsidRPr="00CA0534" w:rsidRDefault="003D7CE5">
      <w:pPr>
        <w:pStyle w:val="ae"/>
        <w:widowControl w:val="0"/>
        <w:numPr>
          <w:ilvl w:val="0"/>
          <w:numId w:val="95"/>
        </w:numPr>
        <w:rPr>
          <w:rFonts w:ascii="Times New Roman" w:eastAsia="Times New Roman" w:hAnsi="Times New Roman"/>
          <w:rtl/>
          <w:lang w:eastAsia="he-IL"/>
        </w:rPr>
      </w:pPr>
      <w:r w:rsidRPr="00CA0534">
        <w:rPr>
          <w:rFonts w:ascii="Times New Roman" w:eastAsia="Times New Roman" w:hAnsi="Times New Roman" w:hint="cs"/>
          <w:rtl/>
          <w:lang w:eastAsia="he-IL"/>
        </w:rPr>
        <w:t>בהפעלת מפגש סינכרוני: בדיקת נוכחות במפגש, עריכה בסיסית של הקלטת המפגש (חיתוך התחלה וסוף, בדיקת תקינות הקובץ), העלאת הקלטת המפגש לסביבת הקורס, הפקת דוח"ות פעילות (סי</w:t>
      </w:r>
      <w:r w:rsidR="00197D18">
        <w:rPr>
          <w:rFonts w:ascii="Times New Roman" w:eastAsia="Times New Roman" w:hAnsi="Times New Roman" w:hint="cs"/>
          <w:rtl/>
          <w:lang w:eastAsia="he-IL"/>
        </w:rPr>
        <w:t>נ</w:t>
      </w:r>
      <w:r w:rsidRPr="00CA0534">
        <w:rPr>
          <w:rFonts w:ascii="Times New Roman" w:eastAsia="Times New Roman" w:hAnsi="Times New Roman" w:hint="cs"/>
          <w:rtl/>
          <w:lang w:eastAsia="he-IL"/>
        </w:rPr>
        <w:t>כרונית ואסינכרונית).</w:t>
      </w:r>
    </w:p>
    <w:p w14:paraId="625D1E61" w14:textId="77777777" w:rsidR="003D7CE5" w:rsidRPr="00E9253F" w:rsidRDefault="003D7CE5" w:rsidP="006A2B92">
      <w:pPr>
        <w:pStyle w:val="20"/>
        <w:numPr>
          <w:ilvl w:val="0"/>
          <w:numId w:val="0"/>
        </w:numPr>
      </w:pPr>
      <w:bookmarkStart w:id="184" w:name="_Toc121141651"/>
      <w:r w:rsidRPr="00E9253F">
        <w:rPr>
          <w:rFonts w:hint="cs"/>
          <w:rtl/>
        </w:rPr>
        <w:t>שלב 3 - סגירת הקורס</w:t>
      </w:r>
      <w:bookmarkEnd w:id="184"/>
      <w:r w:rsidRPr="00E9253F">
        <w:rPr>
          <w:rFonts w:hint="cs"/>
          <w:rtl/>
        </w:rPr>
        <w:t xml:space="preserve"> </w:t>
      </w:r>
    </w:p>
    <w:p w14:paraId="29636C12" w14:textId="77777777" w:rsidR="003D7CE5" w:rsidRPr="00CA0534" w:rsidRDefault="003D7CE5">
      <w:pPr>
        <w:pStyle w:val="ae"/>
        <w:widowControl w:val="0"/>
        <w:numPr>
          <w:ilvl w:val="0"/>
          <w:numId w:val="95"/>
        </w:numPr>
        <w:rPr>
          <w:rFonts w:ascii="Times New Roman" w:eastAsia="Times New Roman" w:hAnsi="Times New Roman"/>
          <w:rtl/>
          <w:lang w:eastAsia="he-IL"/>
        </w:rPr>
      </w:pPr>
      <w:r w:rsidRPr="00CA0534">
        <w:rPr>
          <w:rFonts w:ascii="Times New Roman" w:eastAsia="Times New Roman" w:hAnsi="Times New Roman" w:hint="cs"/>
          <w:rtl/>
          <w:lang w:eastAsia="he-IL"/>
        </w:rPr>
        <w:t>שליחת הודעות סטטוס אישיות ללומדים (מה ביצעו ואילו חובות נשארו להם)</w:t>
      </w:r>
    </w:p>
    <w:p w14:paraId="6635B98A" w14:textId="77777777" w:rsidR="003D7CE5" w:rsidRPr="00CA0534" w:rsidRDefault="003D7CE5">
      <w:pPr>
        <w:pStyle w:val="ae"/>
        <w:widowControl w:val="0"/>
        <w:numPr>
          <w:ilvl w:val="0"/>
          <w:numId w:val="95"/>
        </w:numPr>
        <w:rPr>
          <w:rFonts w:ascii="Times New Roman" w:eastAsia="Times New Roman" w:hAnsi="Times New Roman"/>
          <w:rtl/>
          <w:lang w:eastAsia="he-IL"/>
        </w:rPr>
      </w:pPr>
      <w:r w:rsidRPr="00CA0534">
        <w:rPr>
          <w:rFonts w:ascii="Times New Roman" w:eastAsia="Times New Roman" w:hAnsi="Times New Roman" w:hint="cs"/>
          <w:rtl/>
          <w:lang w:eastAsia="he-IL"/>
        </w:rPr>
        <w:t>סיוע פדגוגי של המנחה ללומדים לקראת ביצוע מטלת הסיכום</w:t>
      </w:r>
    </w:p>
    <w:p w14:paraId="361BDC84" w14:textId="77777777" w:rsidR="003D7CE5" w:rsidRPr="00CA0534" w:rsidRDefault="003D7CE5">
      <w:pPr>
        <w:pStyle w:val="ae"/>
        <w:widowControl w:val="0"/>
        <w:numPr>
          <w:ilvl w:val="0"/>
          <w:numId w:val="95"/>
        </w:numPr>
        <w:rPr>
          <w:rFonts w:ascii="Times New Roman" w:eastAsia="Times New Roman" w:hAnsi="Times New Roman"/>
          <w:rtl/>
          <w:lang w:eastAsia="he-IL"/>
        </w:rPr>
      </w:pPr>
      <w:r w:rsidRPr="00CA0534">
        <w:rPr>
          <w:rFonts w:ascii="Times New Roman" w:eastAsia="Times New Roman" w:hAnsi="Times New Roman" w:hint="cs"/>
          <w:rtl/>
          <w:lang w:eastAsia="he-IL"/>
        </w:rPr>
        <w:t>מענה טכני לעבודה בסביבת הלמידה  (סינכרונית ו/או אסינכרונית)</w:t>
      </w:r>
    </w:p>
    <w:p w14:paraId="65E797AE" w14:textId="77777777" w:rsidR="003D7CE5" w:rsidRPr="00CA0534" w:rsidRDefault="003D7CE5">
      <w:pPr>
        <w:pStyle w:val="ae"/>
        <w:widowControl w:val="0"/>
        <w:numPr>
          <w:ilvl w:val="0"/>
          <w:numId w:val="95"/>
        </w:numPr>
        <w:rPr>
          <w:rFonts w:ascii="Times New Roman" w:eastAsia="Times New Roman" w:hAnsi="Times New Roman"/>
          <w:rtl/>
          <w:lang w:eastAsia="he-IL"/>
        </w:rPr>
      </w:pPr>
      <w:r w:rsidRPr="00CA0534">
        <w:rPr>
          <w:rFonts w:ascii="Times New Roman" w:eastAsia="Times New Roman" w:hAnsi="Times New Roman" w:hint="cs"/>
          <w:rtl/>
          <w:lang w:eastAsia="he-IL"/>
        </w:rPr>
        <w:t xml:space="preserve"> הפקת דו"חות לפני סיכום</w:t>
      </w:r>
    </w:p>
    <w:p w14:paraId="00B2E55A" w14:textId="77777777" w:rsidR="003D7CE5" w:rsidRPr="00E9253F" w:rsidRDefault="003D7CE5" w:rsidP="006A2B92">
      <w:pPr>
        <w:pStyle w:val="20"/>
        <w:numPr>
          <w:ilvl w:val="0"/>
          <w:numId w:val="0"/>
        </w:numPr>
      </w:pPr>
      <w:bookmarkStart w:id="185" w:name="_Toc121141652"/>
      <w:r w:rsidRPr="00E9253F">
        <w:rPr>
          <w:rFonts w:hint="cs"/>
          <w:rtl/>
        </w:rPr>
        <w:t>שלב 4 - סיום הקורס</w:t>
      </w:r>
      <w:bookmarkEnd w:id="185"/>
    </w:p>
    <w:p w14:paraId="6A1559D3" w14:textId="77777777" w:rsidR="003D7CE5" w:rsidRPr="00CA0534" w:rsidRDefault="003D7CE5">
      <w:pPr>
        <w:pStyle w:val="ae"/>
        <w:widowControl w:val="0"/>
        <w:numPr>
          <w:ilvl w:val="0"/>
          <w:numId w:val="95"/>
        </w:numPr>
        <w:rPr>
          <w:rFonts w:ascii="Times New Roman" w:eastAsia="Times New Roman" w:hAnsi="Times New Roman"/>
          <w:lang w:eastAsia="he-IL"/>
        </w:rPr>
      </w:pPr>
      <w:r w:rsidRPr="00CA0534">
        <w:rPr>
          <w:rFonts w:ascii="Times New Roman" w:eastAsia="Times New Roman" w:hAnsi="Times New Roman" w:hint="cs"/>
          <w:rtl/>
          <w:lang w:eastAsia="he-IL"/>
        </w:rPr>
        <w:t>וידוא מול המשתלמים שהוגשו כל המטלות לאורך הקורס</w:t>
      </w:r>
    </w:p>
    <w:p w14:paraId="5023F355" w14:textId="609AA6D3" w:rsidR="003D7CE5" w:rsidRPr="00CA0534" w:rsidRDefault="003D7CE5" w:rsidP="00CB175B">
      <w:pPr>
        <w:pStyle w:val="ae"/>
        <w:widowControl w:val="0"/>
        <w:numPr>
          <w:ilvl w:val="0"/>
          <w:numId w:val="95"/>
        </w:numPr>
        <w:rPr>
          <w:rFonts w:ascii="Times New Roman" w:eastAsia="Times New Roman" w:hAnsi="Times New Roman"/>
          <w:lang w:eastAsia="he-IL"/>
        </w:rPr>
      </w:pPr>
      <w:r w:rsidRPr="00CA0534">
        <w:rPr>
          <w:rFonts w:ascii="Times New Roman" w:eastAsia="Times New Roman" w:hAnsi="Times New Roman" w:hint="eastAsia"/>
          <w:rtl/>
          <w:lang w:eastAsia="he-IL"/>
        </w:rPr>
        <w:t>העברת</w:t>
      </w:r>
      <w:r w:rsidRPr="00CA0534">
        <w:rPr>
          <w:rFonts w:ascii="Times New Roman" w:eastAsia="Times New Roman" w:hAnsi="Times New Roman"/>
          <w:rtl/>
          <w:lang w:eastAsia="he-IL"/>
        </w:rPr>
        <w:t xml:space="preserve"> </w:t>
      </w:r>
      <w:r w:rsidRPr="00CA0534">
        <w:rPr>
          <w:rFonts w:ascii="Times New Roman" w:eastAsia="Times New Roman" w:hAnsi="Times New Roman" w:hint="eastAsia"/>
          <w:rtl/>
          <w:lang w:eastAsia="he-IL"/>
        </w:rPr>
        <w:t>יומן</w:t>
      </w:r>
      <w:r w:rsidRPr="00CA0534">
        <w:rPr>
          <w:rFonts w:ascii="Times New Roman" w:eastAsia="Times New Roman" w:hAnsi="Times New Roman"/>
          <w:rtl/>
          <w:lang w:eastAsia="he-IL"/>
        </w:rPr>
        <w:t xml:space="preserve"> </w:t>
      </w:r>
      <w:r w:rsidRPr="00CA0534">
        <w:rPr>
          <w:rFonts w:ascii="Times New Roman" w:eastAsia="Times New Roman" w:hAnsi="Times New Roman" w:hint="eastAsia"/>
          <w:rtl/>
          <w:lang w:eastAsia="he-IL"/>
        </w:rPr>
        <w:t>ההשתתפות</w:t>
      </w:r>
      <w:r w:rsidRPr="00CA0534">
        <w:rPr>
          <w:rFonts w:ascii="Times New Roman" w:eastAsia="Times New Roman" w:hAnsi="Times New Roman"/>
          <w:rtl/>
          <w:lang w:eastAsia="he-IL"/>
        </w:rPr>
        <w:t xml:space="preserve"> </w:t>
      </w:r>
      <w:r w:rsidRPr="00CA0534">
        <w:rPr>
          <w:rFonts w:ascii="Times New Roman" w:eastAsia="Times New Roman" w:hAnsi="Times New Roman" w:hint="eastAsia"/>
          <w:rtl/>
          <w:lang w:eastAsia="he-IL"/>
        </w:rPr>
        <w:t>עם</w:t>
      </w:r>
      <w:r w:rsidRPr="00CA0534">
        <w:rPr>
          <w:rFonts w:ascii="Times New Roman" w:eastAsia="Times New Roman" w:hAnsi="Times New Roman"/>
          <w:rtl/>
          <w:lang w:eastAsia="he-IL"/>
        </w:rPr>
        <w:t xml:space="preserve"> </w:t>
      </w:r>
      <w:r w:rsidRPr="00CA0534">
        <w:rPr>
          <w:rFonts w:ascii="Times New Roman" w:eastAsia="Times New Roman" w:hAnsi="Times New Roman" w:hint="eastAsia"/>
          <w:rtl/>
          <w:lang w:eastAsia="he-IL"/>
        </w:rPr>
        <w:t>כל</w:t>
      </w:r>
      <w:r w:rsidRPr="00CA0534">
        <w:rPr>
          <w:rFonts w:ascii="Times New Roman" w:eastAsia="Times New Roman" w:hAnsi="Times New Roman"/>
          <w:rtl/>
          <w:lang w:eastAsia="he-IL"/>
        </w:rPr>
        <w:t xml:space="preserve"> </w:t>
      </w:r>
      <w:r w:rsidRPr="00CA0534">
        <w:rPr>
          <w:rFonts w:ascii="Times New Roman" w:eastAsia="Times New Roman" w:hAnsi="Times New Roman" w:hint="eastAsia"/>
          <w:rtl/>
          <w:lang w:eastAsia="he-IL"/>
        </w:rPr>
        <w:t>הפרטים</w:t>
      </w:r>
      <w:r w:rsidRPr="00CA0534">
        <w:rPr>
          <w:rFonts w:ascii="Times New Roman" w:eastAsia="Times New Roman" w:hAnsi="Times New Roman"/>
          <w:rtl/>
          <w:lang w:eastAsia="he-IL"/>
        </w:rPr>
        <w:t xml:space="preserve"> </w:t>
      </w:r>
      <w:r w:rsidRPr="00CA0534">
        <w:rPr>
          <w:rFonts w:ascii="Times New Roman" w:eastAsia="Times New Roman" w:hAnsi="Times New Roman" w:hint="eastAsia"/>
          <w:rtl/>
          <w:lang w:eastAsia="he-IL"/>
        </w:rPr>
        <w:t>הנדרשים</w:t>
      </w:r>
      <w:r w:rsidRPr="00CA0534">
        <w:rPr>
          <w:rFonts w:ascii="Times New Roman" w:eastAsia="Times New Roman" w:hAnsi="Times New Roman"/>
          <w:rtl/>
          <w:lang w:eastAsia="he-IL"/>
        </w:rPr>
        <w:t xml:space="preserve">, </w:t>
      </w:r>
      <w:r w:rsidRPr="00CA0534">
        <w:rPr>
          <w:rFonts w:ascii="Times New Roman" w:eastAsia="Times New Roman" w:hAnsi="Times New Roman" w:hint="eastAsia"/>
          <w:rtl/>
          <w:lang w:eastAsia="he-IL"/>
        </w:rPr>
        <w:t>תוך</w:t>
      </w:r>
      <w:r w:rsidRPr="00CA0534">
        <w:rPr>
          <w:rFonts w:ascii="Times New Roman" w:eastAsia="Times New Roman" w:hAnsi="Times New Roman"/>
          <w:rtl/>
          <w:lang w:eastAsia="he-IL"/>
        </w:rPr>
        <w:t xml:space="preserve"> </w:t>
      </w:r>
      <w:r w:rsidRPr="00CA0534">
        <w:rPr>
          <w:rFonts w:ascii="Times New Roman" w:eastAsia="Times New Roman" w:hAnsi="Times New Roman" w:hint="cs"/>
          <w:rtl/>
          <w:lang w:eastAsia="he-IL"/>
        </w:rPr>
        <w:t>14</w:t>
      </w:r>
      <w:r w:rsidRPr="00CA0534">
        <w:rPr>
          <w:rFonts w:ascii="Times New Roman" w:eastAsia="Times New Roman" w:hAnsi="Times New Roman"/>
          <w:rtl/>
          <w:lang w:eastAsia="he-IL"/>
        </w:rPr>
        <w:t xml:space="preserve"> </w:t>
      </w:r>
      <w:r w:rsidRPr="00CA0534">
        <w:rPr>
          <w:rFonts w:ascii="Times New Roman" w:eastAsia="Times New Roman" w:hAnsi="Times New Roman" w:hint="eastAsia"/>
          <w:rtl/>
          <w:lang w:eastAsia="he-IL"/>
        </w:rPr>
        <w:t>ימים</w:t>
      </w:r>
      <w:r w:rsidRPr="00CA0534">
        <w:rPr>
          <w:rFonts w:ascii="Times New Roman" w:eastAsia="Times New Roman" w:hAnsi="Times New Roman"/>
          <w:rtl/>
          <w:lang w:eastAsia="he-IL"/>
        </w:rPr>
        <w:t xml:space="preserve"> </w:t>
      </w:r>
      <w:r w:rsidRPr="00CA0534">
        <w:rPr>
          <w:rFonts w:ascii="Times New Roman" w:eastAsia="Times New Roman" w:hAnsi="Times New Roman" w:hint="cs"/>
          <w:rtl/>
          <w:lang w:eastAsia="he-IL"/>
        </w:rPr>
        <w:t xml:space="preserve">קלנדריים </w:t>
      </w:r>
      <w:r w:rsidRPr="00CA0534">
        <w:rPr>
          <w:rFonts w:ascii="Times New Roman" w:eastAsia="Times New Roman" w:hAnsi="Times New Roman" w:hint="eastAsia"/>
          <w:rtl/>
          <w:lang w:eastAsia="he-IL"/>
        </w:rPr>
        <w:t>מתום</w:t>
      </w:r>
      <w:r w:rsidRPr="00CA0534">
        <w:rPr>
          <w:rFonts w:ascii="Times New Roman" w:eastAsia="Times New Roman" w:hAnsi="Times New Roman"/>
          <w:rtl/>
          <w:lang w:eastAsia="he-IL"/>
        </w:rPr>
        <w:t xml:space="preserve"> </w:t>
      </w:r>
      <w:r w:rsidRPr="00CA0534">
        <w:rPr>
          <w:rFonts w:ascii="Times New Roman" w:eastAsia="Times New Roman" w:hAnsi="Times New Roman" w:hint="cs"/>
          <w:rtl/>
          <w:lang w:eastAsia="he-IL"/>
        </w:rPr>
        <w:t>קורס ללא ציון, או תוך 40 ימים קלנדריים מתום קורס עם ציון.</w:t>
      </w:r>
    </w:p>
    <w:p w14:paraId="0E3AD69A" w14:textId="77777777" w:rsidR="003D7CE5" w:rsidRPr="00CA0534" w:rsidRDefault="003D7CE5">
      <w:pPr>
        <w:pStyle w:val="ae"/>
        <w:widowControl w:val="0"/>
        <w:numPr>
          <w:ilvl w:val="0"/>
          <w:numId w:val="95"/>
        </w:numPr>
        <w:rPr>
          <w:rFonts w:ascii="Times New Roman" w:eastAsia="Times New Roman" w:hAnsi="Times New Roman"/>
          <w:lang w:eastAsia="he-IL"/>
        </w:rPr>
      </w:pPr>
      <w:r w:rsidRPr="00CA0534">
        <w:rPr>
          <w:rFonts w:ascii="Times New Roman" w:eastAsia="Times New Roman" w:hAnsi="Times New Roman" w:hint="cs"/>
          <w:rtl/>
          <w:lang w:eastAsia="he-IL"/>
        </w:rPr>
        <w:t>העברת דו"חות למזמין ההשתלמות ושיחת סיכום עמו</w:t>
      </w:r>
    </w:p>
    <w:p w14:paraId="024799CE" w14:textId="77777777" w:rsidR="003D7CE5" w:rsidRPr="00916898" w:rsidRDefault="003D7CE5">
      <w:pPr>
        <w:pStyle w:val="ae"/>
        <w:widowControl w:val="0"/>
        <w:numPr>
          <w:ilvl w:val="0"/>
          <w:numId w:val="95"/>
        </w:numPr>
        <w:rPr>
          <w:rFonts w:ascii="Times New Roman" w:eastAsia="Times New Roman" w:hAnsi="Times New Roman"/>
          <w:lang w:eastAsia="he-IL"/>
        </w:rPr>
      </w:pPr>
      <w:r w:rsidRPr="00CA0534">
        <w:rPr>
          <w:rFonts w:ascii="Times New Roman" w:eastAsia="Times New Roman" w:hAnsi="Times New Roman" w:hint="cs"/>
          <w:rtl/>
          <w:lang w:eastAsia="he-IL"/>
        </w:rPr>
        <w:t>מענה לפניות משתלמים לאחר סגירת ההשתלמות</w:t>
      </w:r>
    </w:p>
    <w:p w14:paraId="0FE42EBC" w14:textId="77777777" w:rsidR="003D7CE5" w:rsidRPr="00CA0534" w:rsidRDefault="003D7CE5" w:rsidP="003D7CE5">
      <w:pPr>
        <w:widowControl w:val="0"/>
        <w:rPr>
          <w:rtl/>
        </w:rPr>
      </w:pPr>
    </w:p>
    <w:p w14:paraId="376BF6EA" w14:textId="0340B532" w:rsidR="00491C43" w:rsidRDefault="00491C43">
      <w:pPr>
        <w:pStyle w:val="ae"/>
        <w:keepNext/>
        <w:widowControl w:val="0"/>
        <w:numPr>
          <w:ilvl w:val="0"/>
          <w:numId w:val="58"/>
        </w:numPr>
        <w:rPr>
          <w:rFonts w:ascii="David" w:hAnsi="David"/>
          <w:b/>
          <w:bCs/>
        </w:rPr>
      </w:pPr>
      <w:r w:rsidRPr="00134FAD">
        <w:rPr>
          <w:rFonts w:ascii="David" w:hAnsi="David" w:hint="cs"/>
          <w:b/>
          <w:bCs/>
          <w:rtl/>
        </w:rPr>
        <w:t>סוגי הקורסים הנכללים בשירות זה</w:t>
      </w:r>
    </w:p>
    <w:p w14:paraId="2AFDD5FD" w14:textId="77777777" w:rsidR="00256204" w:rsidRDefault="00256204" w:rsidP="00491C43">
      <w:pPr>
        <w:pStyle w:val="ae"/>
        <w:keepNext/>
        <w:ind w:left="1473"/>
        <w:rPr>
          <w:rFonts w:ascii="Times New Roman" w:hAnsi="Times New Roman"/>
          <w:sz w:val="28"/>
          <w:szCs w:val="28"/>
          <w:rtl/>
        </w:rPr>
      </w:pPr>
    </w:p>
    <w:p w14:paraId="585A67C4" w14:textId="70850F1A" w:rsidR="00491C43" w:rsidRPr="00134FAD" w:rsidRDefault="00491C43">
      <w:pPr>
        <w:pStyle w:val="ae"/>
        <w:keepNext/>
        <w:widowControl w:val="0"/>
        <w:numPr>
          <w:ilvl w:val="0"/>
          <w:numId w:val="63"/>
        </w:numPr>
        <w:ind w:left="1615"/>
        <w:rPr>
          <w:rFonts w:ascii="David" w:hAnsi="David"/>
          <w:b/>
          <w:bCs/>
        </w:rPr>
      </w:pPr>
      <w:r w:rsidRPr="00134FAD">
        <w:rPr>
          <w:rFonts w:ascii="David" w:hAnsi="David" w:hint="cs"/>
          <w:b/>
          <w:bCs/>
          <w:rtl/>
        </w:rPr>
        <w:t>הפעלת קורס מקוון ללמידה עצמית</w:t>
      </w:r>
      <w:r w:rsidRPr="00134FAD">
        <w:rPr>
          <w:rFonts w:ascii="David" w:hAnsi="David" w:hint="cs"/>
          <w:b/>
          <w:bCs/>
        </w:rPr>
        <w:t xml:space="preserve"> </w:t>
      </w:r>
      <w:r w:rsidRPr="00134FAD">
        <w:rPr>
          <w:rFonts w:ascii="David" w:hAnsi="David" w:hint="cs"/>
          <w:b/>
          <w:bCs/>
          <w:rtl/>
        </w:rPr>
        <w:t xml:space="preserve">- </w:t>
      </w:r>
      <w:r w:rsidRPr="00134FAD">
        <w:rPr>
          <w:rFonts w:ascii="David" w:hAnsi="David" w:hint="cs"/>
          <w:b/>
          <w:bCs/>
        </w:rPr>
        <w:t xml:space="preserve">Fully online </w:t>
      </w:r>
      <w:r w:rsidRPr="00134FAD">
        <w:rPr>
          <w:rFonts w:ascii="David" w:hAnsi="David" w:hint="cs"/>
          <w:b/>
          <w:bCs/>
          <w:rtl/>
        </w:rPr>
        <w:t xml:space="preserve"> </w:t>
      </w:r>
    </w:p>
    <w:p w14:paraId="1F4BA2B2" w14:textId="5521D21B" w:rsidR="00491C43" w:rsidRDefault="00491C43" w:rsidP="00491C43">
      <w:pPr>
        <w:widowControl w:val="0"/>
        <w:tabs>
          <w:tab w:val="left" w:pos="3969"/>
        </w:tabs>
        <w:ind w:left="1473"/>
        <w:rPr>
          <w:rFonts w:ascii="David" w:hAnsi="David"/>
          <w:color w:val="000000" w:themeColor="text1"/>
          <w:rtl/>
        </w:rPr>
      </w:pPr>
      <w:r w:rsidRPr="00491C43">
        <w:rPr>
          <w:rFonts w:ascii="David" w:hAnsi="David"/>
          <w:color w:val="000000" w:themeColor="text1"/>
          <w:rtl/>
        </w:rPr>
        <w:t>קורס מקוון א- סינכרוני ללמידה עצמית, המאפשר למידה אינטראקטיבית בקצ</w:t>
      </w:r>
      <w:r w:rsidRPr="00491C43">
        <w:rPr>
          <w:rFonts w:ascii="David" w:hAnsi="David" w:hint="cs"/>
          <w:color w:val="000000" w:themeColor="text1"/>
          <w:rtl/>
        </w:rPr>
        <w:t xml:space="preserve">ב </w:t>
      </w:r>
      <w:r w:rsidRPr="00491C43">
        <w:rPr>
          <w:rFonts w:ascii="David" w:hAnsi="David"/>
          <w:color w:val="000000" w:themeColor="text1"/>
          <w:rtl/>
        </w:rPr>
        <w:t xml:space="preserve">ובזמן </w:t>
      </w:r>
      <w:r w:rsidRPr="00491C43">
        <w:rPr>
          <w:rFonts w:ascii="David" w:hAnsi="David" w:hint="cs"/>
          <w:color w:val="000000" w:themeColor="text1"/>
          <w:rtl/>
        </w:rPr>
        <w:t>שי</w:t>
      </w:r>
      <w:r w:rsidRPr="00491C43">
        <w:rPr>
          <w:rFonts w:ascii="David" w:hAnsi="David"/>
          <w:color w:val="000000" w:themeColor="text1"/>
          <w:rtl/>
        </w:rPr>
        <w:t xml:space="preserve">קבעו  על </w:t>
      </w:r>
      <w:r w:rsidRPr="00491C43">
        <w:rPr>
          <w:rFonts w:ascii="David" w:hAnsi="David" w:hint="cs"/>
          <w:color w:val="000000" w:themeColor="text1"/>
          <w:rtl/>
        </w:rPr>
        <w:t>י</w:t>
      </w:r>
      <w:r w:rsidRPr="00491C43">
        <w:rPr>
          <w:rFonts w:ascii="David" w:hAnsi="David"/>
          <w:color w:val="000000" w:themeColor="text1"/>
          <w:rtl/>
        </w:rPr>
        <w:t>די הלומד.  קבלת משוב על תהליך הלמידה יעשה במספר אופנים:</w:t>
      </w:r>
      <w:r w:rsidRPr="00491C43">
        <w:rPr>
          <w:rFonts w:ascii="David" w:hAnsi="David" w:hint="cs"/>
          <w:color w:val="000000" w:themeColor="text1"/>
          <w:rtl/>
        </w:rPr>
        <w:t xml:space="preserve"> ב</w:t>
      </w:r>
      <w:r w:rsidRPr="00491C43">
        <w:rPr>
          <w:rFonts w:ascii="David" w:hAnsi="David"/>
          <w:color w:val="000000" w:themeColor="text1"/>
          <w:rtl/>
        </w:rPr>
        <w:t xml:space="preserve">אמצעות בדיקה </w:t>
      </w:r>
      <w:r w:rsidRPr="00491C43">
        <w:rPr>
          <w:rFonts w:ascii="David" w:hAnsi="David" w:hint="cs"/>
          <w:color w:val="000000" w:themeColor="text1"/>
          <w:rtl/>
        </w:rPr>
        <w:t>א</w:t>
      </w:r>
      <w:r w:rsidRPr="00491C43">
        <w:rPr>
          <w:rFonts w:ascii="David" w:hAnsi="David"/>
          <w:color w:val="000000" w:themeColor="text1"/>
          <w:rtl/>
        </w:rPr>
        <w:t>וטומטית של מערכת, הערכת עמיתים או</w:t>
      </w:r>
      <w:r w:rsidRPr="00491C43">
        <w:rPr>
          <w:rFonts w:ascii="David" w:hAnsi="David" w:hint="cs"/>
          <w:color w:val="000000" w:themeColor="text1"/>
          <w:rtl/>
        </w:rPr>
        <w:t xml:space="preserve"> </w:t>
      </w:r>
      <w:r w:rsidRPr="00491C43">
        <w:rPr>
          <w:rFonts w:ascii="David" w:hAnsi="David"/>
          <w:color w:val="000000" w:themeColor="text1"/>
          <w:rtl/>
        </w:rPr>
        <w:t>בדיקה של המנחה.</w:t>
      </w:r>
      <w:r w:rsidRPr="00491C43">
        <w:rPr>
          <w:rFonts w:ascii="David" w:hAnsi="David" w:hint="cs"/>
          <w:color w:val="000000" w:themeColor="text1"/>
          <w:rtl/>
        </w:rPr>
        <w:t xml:space="preserve"> להלן אפשרויות </w:t>
      </w:r>
      <w:r w:rsidRPr="00491C43">
        <w:rPr>
          <w:rFonts w:ascii="David" w:hAnsi="David" w:hint="cs"/>
          <w:color w:val="000000" w:themeColor="text1"/>
          <w:rtl/>
        </w:rPr>
        <w:lastRenderedPageBreak/>
        <w:t xml:space="preserve">להפעלת קורסים ללמידה עצמית מסוג </w:t>
      </w:r>
      <w:r w:rsidRPr="00491C43">
        <w:rPr>
          <w:rFonts w:ascii="David" w:hAnsi="David"/>
          <w:color w:val="000000" w:themeColor="text1"/>
        </w:rPr>
        <w:t xml:space="preserve">Fully online </w:t>
      </w:r>
      <w:r w:rsidRPr="00491C43">
        <w:rPr>
          <w:rFonts w:ascii="David" w:hAnsi="David" w:hint="cs"/>
          <w:color w:val="000000" w:themeColor="text1"/>
          <w:rtl/>
        </w:rPr>
        <w:t xml:space="preserve"> ב- 3 רמות הפעלה:</w:t>
      </w:r>
    </w:p>
    <w:p w14:paraId="0D86308D" w14:textId="77777777" w:rsidR="00092827" w:rsidRPr="00491C43" w:rsidRDefault="00092827" w:rsidP="00491C43">
      <w:pPr>
        <w:widowControl w:val="0"/>
        <w:tabs>
          <w:tab w:val="left" w:pos="3969"/>
        </w:tabs>
        <w:ind w:left="1473"/>
        <w:rPr>
          <w:rFonts w:ascii="David" w:hAnsi="David"/>
          <w:color w:val="000000" w:themeColor="text1"/>
          <w:rtl/>
        </w:rPr>
      </w:pPr>
    </w:p>
    <w:p w14:paraId="33AD4DFF" w14:textId="16E95C73" w:rsidR="006A2B92" w:rsidRDefault="006A2B92">
      <w:pPr>
        <w:bidi w:val="0"/>
        <w:spacing w:before="120" w:after="120" w:line="276" w:lineRule="auto"/>
        <w:ind w:left="0"/>
        <w:jc w:val="both"/>
        <w:rPr>
          <w:rFonts w:ascii="David" w:hAnsi="David"/>
          <w:b/>
          <w:bCs/>
          <w:color w:val="000000" w:themeColor="text1"/>
        </w:rPr>
      </w:pPr>
      <w:r>
        <w:rPr>
          <w:rFonts w:ascii="David" w:hAnsi="David"/>
          <w:b/>
          <w:bCs/>
          <w:color w:val="000000" w:themeColor="text1"/>
          <w:rtl/>
        </w:rPr>
        <w:br w:type="page"/>
      </w:r>
    </w:p>
    <w:p w14:paraId="118C6692" w14:textId="77777777" w:rsidR="00491C43" w:rsidRPr="00CA0534" w:rsidRDefault="00491C43" w:rsidP="00491C43">
      <w:pPr>
        <w:rPr>
          <w:rFonts w:ascii="David" w:hAnsi="David"/>
          <w:b/>
          <w:bCs/>
          <w:color w:val="000000" w:themeColor="text1"/>
          <w:rtl/>
        </w:rPr>
      </w:pPr>
    </w:p>
    <w:tbl>
      <w:tblPr>
        <w:tblStyle w:val="af8"/>
        <w:bidiVisual/>
        <w:tblW w:w="0" w:type="auto"/>
        <w:tblInd w:w="-484" w:type="dxa"/>
        <w:tblLook w:val="04A0" w:firstRow="1" w:lastRow="0" w:firstColumn="1" w:lastColumn="0" w:noHBand="0" w:noVBand="1"/>
      </w:tblPr>
      <w:tblGrid>
        <w:gridCol w:w="2926"/>
        <w:gridCol w:w="2927"/>
        <w:gridCol w:w="2927"/>
      </w:tblGrid>
      <w:tr w:rsidR="00491C43" w:rsidRPr="00CA0534" w14:paraId="162432E0" w14:textId="77777777" w:rsidTr="00683A61">
        <w:tc>
          <w:tcPr>
            <w:tcW w:w="2926" w:type="dxa"/>
          </w:tcPr>
          <w:p w14:paraId="1A96067B" w14:textId="77777777" w:rsidR="00491C43" w:rsidRPr="00CA0534" w:rsidRDefault="00491C43" w:rsidP="00683A61">
            <w:pPr>
              <w:jc w:val="center"/>
              <w:rPr>
                <w:rFonts w:ascii="David" w:hAnsi="David"/>
                <w:b/>
                <w:bCs/>
                <w:color w:val="000000" w:themeColor="text1"/>
                <w:rtl/>
              </w:rPr>
            </w:pPr>
            <w:r w:rsidRPr="00CA0534">
              <w:rPr>
                <w:rFonts w:ascii="David" w:hAnsi="David" w:hint="cs"/>
                <w:b/>
                <w:bCs/>
                <w:color w:val="000000" w:themeColor="text1"/>
                <w:rtl/>
              </w:rPr>
              <w:t>בסיס</w:t>
            </w:r>
          </w:p>
        </w:tc>
        <w:tc>
          <w:tcPr>
            <w:tcW w:w="2927" w:type="dxa"/>
          </w:tcPr>
          <w:p w14:paraId="0883642B" w14:textId="77777777" w:rsidR="00491C43" w:rsidRPr="00CA0534" w:rsidRDefault="00491C43" w:rsidP="00683A61">
            <w:pPr>
              <w:jc w:val="center"/>
              <w:rPr>
                <w:rFonts w:ascii="David" w:hAnsi="David"/>
                <w:b/>
                <w:bCs/>
                <w:color w:val="000000" w:themeColor="text1"/>
                <w:rtl/>
              </w:rPr>
            </w:pPr>
            <w:r w:rsidRPr="00CA0534">
              <w:rPr>
                <w:rFonts w:ascii="David" w:hAnsi="David" w:hint="cs"/>
                <w:b/>
                <w:bCs/>
                <w:color w:val="000000" w:themeColor="text1"/>
                <w:rtl/>
              </w:rPr>
              <w:t>מתקדם</w:t>
            </w:r>
          </w:p>
        </w:tc>
        <w:tc>
          <w:tcPr>
            <w:tcW w:w="2927" w:type="dxa"/>
          </w:tcPr>
          <w:p w14:paraId="33A6840A" w14:textId="77777777" w:rsidR="00491C43" w:rsidRPr="00CA0534" w:rsidRDefault="00491C43" w:rsidP="00683A61">
            <w:pPr>
              <w:jc w:val="center"/>
              <w:rPr>
                <w:rFonts w:ascii="David" w:hAnsi="David"/>
                <w:b/>
                <w:bCs/>
                <w:color w:val="000000" w:themeColor="text1"/>
                <w:rtl/>
              </w:rPr>
            </w:pPr>
            <w:r w:rsidRPr="00CA0534">
              <w:rPr>
                <w:rFonts w:ascii="David" w:hAnsi="David" w:hint="cs"/>
                <w:b/>
                <w:bCs/>
                <w:color w:val="000000" w:themeColor="text1"/>
                <w:rtl/>
              </w:rPr>
              <w:t>מורכב</w:t>
            </w:r>
          </w:p>
        </w:tc>
      </w:tr>
      <w:tr w:rsidR="00491C43" w:rsidRPr="00CA0534" w14:paraId="1250ABF6" w14:textId="77777777" w:rsidTr="00683A61">
        <w:tc>
          <w:tcPr>
            <w:tcW w:w="2926" w:type="dxa"/>
          </w:tcPr>
          <w:p w14:paraId="05C07A8B" w14:textId="574CF27C" w:rsidR="00491C43" w:rsidRPr="00CA0534" w:rsidRDefault="00491C43" w:rsidP="00CB175B">
            <w:pPr>
              <w:ind w:left="390"/>
              <w:rPr>
                <w:rFonts w:ascii="David" w:hAnsi="David"/>
                <w:b/>
                <w:bCs/>
                <w:color w:val="000000" w:themeColor="text1"/>
                <w:rtl/>
              </w:rPr>
            </w:pPr>
            <w:r w:rsidRPr="00CA0534">
              <w:rPr>
                <w:rFonts w:ascii="David" w:hAnsi="David" w:hint="cs"/>
                <w:b/>
                <w:bCs/>
                <w:color w:val="000000" w:themeColor="text1"/>
                <w:rtl/>
              </w:rPr>
              <w:t>קורס מקוון ללמידה עצמית ללא מנחה</w:t>
            </w:r>
          </w:p>
          <w:p w14:paraId="4429DEB1" w14:textId="77777777" w:rsidR="00491C43" w:rsidRPr="00CA0534" w:rsidRDefault="00491C43">
            <w:pPr>
              <w:pStyle w:val="ae"/>
              <w:numPr>
                <w:ilvl w:val="0"/>
                <w:numId w:val="59"/>
              </w:numPr>
              <w:ind w:left="390" w:hanging="283"/>
              <w:rPr>
                <w:rFonts w:ascii="David" w:hAnsi="David"/>
                <w:color w:val="000000" w:themeColor="text1"/>
              </w:rPr>
            </w:pPr>
            <w:r w:rsidRPr="00CA0534">
              <w:rPr>
                <w:rFonts w:ascii="David" w:hAnsi="David"/>
                <w:color w:val="000000" w:themeColor="text1"/>
                <w:rtl/>
              </w:rPr>
              <w:t>הלמידה תתבצע במערכת ללמידה אסינכרונית.</w:t>
            </w:r>
          </w:p>
          <w:p w14:paraId="15510EFC" w14:textId="77777777" w:rsidR="00491C43" w:rsidRPr="00CA0534" w:rsidRDefault="00491C43">
            <w:pPr>
              <w:pStyle w:val="ae"/>
              <w:numPr>
                <w:ilvl w:val="0"/>
                <w:numId w:val="59"/>
              </w:numPr>
              <w:ind w:left="390" w:hanging="283"/>
              <w:rPr>
                <w:rFonts w:ascii="David" w:hAnsi="David"/>
                <w:color w:val="000000" w:themeColor="text1"/>
              </w:rPr>
            </w:pPr>
            <w:r w:rsidRPr="00CA0534">
              <w:rPr>
                <w:rFonts w:ascii="David" w:hAnsi="David"/>
                <w:color w:val="000000" w:themeColor="text1"/>
                <w:rtl/>
              </w:rPr>
              <w:t>הבדיקה של תהליך הלמידה תיעשה באופן אוטומטי ע"י המערכת</w:t>
            </w:r>
          </w:p>
          <w:p w14:paraId="61B8957D" w14:textId="77777777" w:rsidR="00491C43" w:rsidRPr="00CA0534" w:rsidRDefault="00491C43">
            <w:pPr>
              <w:pStyle w:val="ae"/>
              <w:numPr>
                <w:ilvl w:val="0"/>
                <w:numId w:val="59"/>
              </w:numPr>
              <w:ind w:left="390" w:hanging="283"/>
              <w:rPr>
                <w:rFonts w:ascii="David" w:hAnsi="David"/>
                <w:b/>
                <w:bCs/>
                <w:color w:val="000000" w:themeColor="text1"/>
                <w:rtl/>
              </w:rPr>
            </w:pPr>
            <w:r w:rsidRPr="00CA0534">
              <w:rPr>
                <w:rFonts w:ascii="David" w:hAnsi="David"/>
                <w:color w:val="000000" w:themeColor="text1"/>
                <w:rtl/>
              </w:rPr>
              <w:t>הקורס יתקיים ללא הנחיה</w:t>
            </w:r>
          </w:p>
        </w:tc>
        <w:tc>
          <w:tcPr>
            <w:tcW w:w="2927" w:type="dxa"/>
          </w:tcPr>
          <w:p w14:paraId="014BC23E" w14:textId="77777777" w:rsidR="00491C43" w:rsidRPr="00CA0534" w:rsidRDefault="00491C43" w:rsidP="00E9253F">
            <w:pPr>
              <w:ind w:left="390"/>
              <w:rPr>
                <w:rFonts w:ascii="David" w:hAnsi="David"/>
                <w:b/>
                <w:bCs/>
                <w:color w:val="000000" w:themeColor="text1"/>
                <w:rtl/>
              </w:rPr>
            </w:pPr>
            <w:r w:rsidRPr="00CA0534">
              <w:rPr>
                <w:rFonts w:ascii="David" w:hAnsi="David" w:hint="cs"/>
                <w:b/>
                <w:bCs/>
                <w:color w:val="000000" w:themeColor="text1"/>
                <w:rtl/>
              </w:rPr>
              <w:t xml:space="preserve">קורס מקוון ללמידה עצמית עם הערכת עמיתים </w:t>
            </w:r>
          </w:p>
          <w:p w14:paraId="5267723B" w14:textId="77777777" w:rsidR="00491C43" w:rsidRPr="00CA0534" w:rsidRDefault="00491C43">
            <w:pPr>
              <w:pStyle w:val="ae"/>
              <w:numPr>
                <w:ilvl w:val="0"/>
                <w:numId w:val="59"/>
              </w:numPr>
              <w:ind w:left="390" w:hanging="283"/>
              <w:rPr>
                <w:rFonts w:ascii="David" w:hAnsi="David"/>
                <w:color w:val="000000" w:themeColor="text1"/>
              </w:rPr>
            </w:pPr>
            <w:r w:rsidRPr="00CA0534">
              <w:rPr>
                <w:rFonts w:ascii="David" w:hAnsi="David" w:hint="cs"/>
                <w:color w:val="000000" w:themeColor="text1"/>
                <w:rtl/>
              </w:rPr>
              <w:t>הלמידה תתבצע במערכת ללמידה א-סינכרונית.</w:t>
            </w:r>
          </w:p>
          <w:p w14:paraId="659613A1" w14:textId="77777777" w:rsidR="00491C43" w:rsidRPr="00CA0534" w:rsidRDefault="00491C43">
            <w:pPr>
              <w:pStyle w:val="ae"/>
              <w:numPr>
                <w:ilvl w:val="0"/>
                <w:numId w:val="59"/>
              </w:numPr>
              <w:ind w:left="390" w:hanging="283"/>
              <w:rPr>
                <w:rFonts w:ascii="David" w:hAnsi="David"/>
                <w:color w:val="000000" w:themeColor="text1"/>
              </w:rPr>
            </w:pPr>
            <w:r w:rsidRPr="00CA0534">
              <w:rPr>
                <w:rFonts w:ascii="David" w:hAnsi="David" w:hint="cs"/>
                <w:color w:val="000000" w:themeColor="text1"/>
                <w:rtl/>
              </w:rPr>
              <w:t>הקורס יתבסס על משוב / הערכת עמיתים</w:t>
            </w:r>
          </w:p>
          <w:p w14:paraId="497BF6C2" w14:textId="2C2BC4CD" w:rsidR="00491C43" w:rsidRPr="00CA0534" w:rsidRDefault="00491C43" w:rsidP="00135DC1">
            <w:pPr>
              <w:pStyle w:val="ae"/>
              <w:numPr>
                <w:ilvl w:val="0"/>
                <w:numId w:val="59"/>
              </w:numPr>
              <w:ind w:left="390" w:hanging="283"/>
              <w:rPr>
                <w:rFonts w:ascii="David" w:hAnsi="David"/>
                <w:b/>
                <w:bCs/>
                <w:color w:val="000000" w:themeColor="text1"/>
                <w:rtl/>
              </w:rPr>
            </w:pPr>
            <w:r w:rsidRPr="00CA0534">
              <w:rPr>
                <w:rFonts w:ascii="David" w:hAnsi="David" w:hint="cs"/>
                <w:color w:val="000000" w:themeColor="text1"/>
                <w:rtl/>
              </w:rPr>
              <w:t xml:space="preserve">הקורס ילווה ע"י תומך </w:t>
            </w:r>
            <w:del w:id="186" w:author="עידית רותם" w:date="2023-02-08T15:57:00Z">
              <w:r w:rsidRPr="00CA0534" w:rsidDel="00135DC1">
                <w:rPr>
                  <w:rFonts w:ascii="David" w:hAnsi="David" w:hint="cs"/>
                  <w:color w:val="000000" w:themeColor="text1"/>
                  <w:rtl/>
                </w:rPr>
                <w:delText xml:space="preserve">פדגוגי </w:delText>
              </w:r>
            </w:del>
            <w:ins w:id="187" w:author="עידית רותם" w:date="2023-02-08T15:57:00Z">
              <w:r w:rsidR="00135DC1">
                <w:rPr>
                  <w:rFonts w:ascii="David" w:hAnsi="David" w:hint="cs"/>
                  <w:color w:val="000000" w:themeColor="text1"/>
                  <w:rtl/>
                </w:rPr>
                <w:t xml:space="preserve">הוראה </w:t>
              </w:r>
            </w:ins>
            <w:r w:rsidRPr="00CA0534">
              <w:rPr>
                <w:rFonts w:ascii="David" w:hAnsi="David" w:hint="cs"/>
                <w:color w:val="000000" w:themeColor="text1"/>
                <w:rtl/>
              </w:rPr>
              <w:t>מטעם הספק שתפקידו ללוות את תהליך הלמידה, ללא בדיקת מטלות</w:t>
            </w:r>
            <w:r w:rsidRPr="00CA0534">
              <w:rPr>
                <w:rFonts w:ascii="Times New Roman" w:eastAsia="Times New Roman" w:hAnsi="Times New Roman" w:hint="cs"/>
                <w:rtl/>
                <w:lang w:eastAsia="he-IL"/>
              </w:rPr>
              <w:t>.</w:t>
            </w:r>
          </w:p>
        </w:tc>
        <w:tc>
          <w:tcPr>
            <w:tcW w:w="2927" w:type="dxa"/>
          </w:tcPr>
          <w:p w14:paraId="33B64034" w14:textId="77777777" w:rsidR="00491C43" w:rsidRPr="00CA0534" w:rsidRDefault="00491C43" w:rsidP="00E9253F">
            <w:pPr>
              <w:ind w:left="390"/>
              <w:rPr>
                <w:rtl/>
              </w:rPr>
            </w:pPr>
            <w:r w:rsidRPr="00CA0534">
              <w:rPr>
                <w:rFonts w:ascii="David" w:hAnsi="David" w:hint="cs"/>
                <w:b/>
                <w:bCs/>
                <w:color w:val="000000" w:themeColor="text1"/>
                <w:rtl/>
              </w:rPr>
              <w:t>קורס מקוון ללמידה עצמית עם מנחה</w:t>
            </w:r>
          </w:p>
          <w:p w14:paraId="71C9C88E" w14:textId="77777777" w:rsidR="00491C43" w:rsidRPr="00CA0534" w:rsidRDefault="00491C43">
            <w:pPr>
              <w:pStyle w:val="ae"/>
              <w:numPr>
                <w:ilvl w:val="0"/>
                <w:numId w:val="59"/>
              </w:numPr>
              <w:ind w:left="390" w:hanging="283"/>
              <w:rPr>
                <w:rFonts w:ascii="David" w:hAnsi="David"/>
                <w:color w:val="000000" w:themeColor="text1"/>
              </w:rPr>
            </w:pPr>
            <w:r w:rsidRPr="00CA0534">
              <w:rPr>
                <w:rFonts w:ascii="David" w:hAnsi="David" w:hint="cs"/>
                <w:color w:val="000000" w:themeColor="text1"/>
                <w:rtl/>
              </w:rPr>
              <w:t xml:space="preserve">הלמידה תתבצע במערכת ללמידה א-סינכרונית.  </w:t>
            </w:r>
          </w:p>
          <w:p w14:paraId="651FDC3B" w14:textId="77777777" w:rsidR="00491C43" w:rsidRPr="00CA0534" w:rsidRDefault="00491C43">
            <w:pPr>
              <w:pStyle w:val="ae"/>
              <w:numPr>
                <w:ilvl w:val="0"/>
                <w:numId w:val="59"/>
              </w:numPr>
              <w:ind w:left="390" w:hanging="283"/>
              <w:rPr>
                <w:rFonts w:ascii="David" w:hAnsi="David"/>
                <w:b/>
                <w:bCs/>
                <w:color w:val="000000" w:themeColor="text1"/>
                <w:rtl/>
              </w:rPr>
            </w:pPr>
            <w:r w:rsidRPr="00CA0534">
              <w:rPr>
                <w:rFonts w:ascii="David" w:hAnsi="David" w:hint="cs"/>
                <w:color w:val="000000" w:themeColor="text1"/>
                <w:rtl/>
              </w:rPr>
              <w:t>הקורס ילווה ע"י מבצע פעילות למידה  מטעם הספק שתפקידו ללוות את תהליך הלמידה ולבדוק את כל מטלות הקורס</w:t>
            </w:r>
          </w:p>
        </w:tc>
      </w:tr>
    </w:tbl>
    <w:p w14:paraId="5FDF48C8" w14:textId="1B7D5A0B" w:rsidR="00A1249B" w:rsidRPr="00491C43" w:rsidRDefault="00A1249B" w:rsidP="00934C6D">
      <w:pPr>
        <w:pStyle w:val="ae"/>
        <w:ind w:left="1473"/>
        <w:rPr>
          <w:rFonts w:ascii="Times New Roman" w:hAnsi="Times New Roman"/>
          <w:sz w:val="28"/>
          <w:szCs w:val="28"/>
          <w:rtl/>
        </w:rPr>
      </w:pPr>
    </w:p>
    <w:p w14:paraId="7A90341C" w14:textId="061779B3" w:rsidR="00491C43" w:rsidRPr="00491C43" w:rsidRDefault="00491C43">
      <w:pPr>
        <w:pStyle w:val="ae"/>
        <w:keepNext/>
        <w:widowControl w:val="0"/>
        <w:numPr>
          <w:ilvl w:val="0"/>
          <w:numId w:val="63"/>
        </w:numPr>
        <w:ind w:left="1615"/>
        <w:rPr>
          <w:rFonts w:ascii="David" w:hAnsi="David"/>
          <w:b/>
          <w:bCs/>
        </w:rPr>
      </w:pPr>
      <w:r w:rsidRPr="00491C43">
        <w:rPr>
          <w:rFonts w:ascii="David" w:hAnsi="David" w:hint="cs"/>
          <w:b/>
          <w:bCs/>
          <w:rtl/>
        </w:rPr>
        <w:t xml:space="preserve">הפעלת קורס מקוון ללמידה משולבת סינכרוני ואסינכרוני </w:t>
      </w:r>
    </w:p>
    <w:p w14:paraId="092BFFAD" w14:textId="27F7A6D9" w:rsidR="00491C43" w:rsidRDefault="00491C43" w:rsidP="00141898">
      <w:pPr>
        <w:pStyle w:val="2"/>
        <w:numPr>
          <w:ilvl w:val="0"/>
          <w:numId w:val="0"/>
        </w:numPr>
        <w:ind w:left="1332"/>
        <w:rPr>
          <w:rFonts w:ascii="David" w:eastAsiaTheme="minorHAnsi" w:hAnsi="David"/>
          <w:b w:val="0"/>
          <w:bCs w:val="0"/>
          <w:color w:val="000000" w:themeColor="text1"/>
          <w:rtl/>
        </w:rPr>
      </w:pPr>
      <w:bookmarkStart w:id="188" w:name="_Toc121141653"/>
      <w:r w:rsidRPr="00141898">
        <w:rPr>
          <w:rFonts w:ascii="David" w:eastAsiaTheme="minorHAnsi" w:hAnsi="David" w:hint="cs"/>
          <w:b w:val="0"/>
          <w:bCs w:val="0"/>
          <w:color w:val="000000" w:themeColor="text1"/>
          <w:rtl/>
        </w:rPr>
        <w:t xml:space="preserve">קורס מקוון הכולל תמהיל של מפגשים סינכרוניים וא-סינכרוניים. תשתית הפעלת הקורס  תהיה במערכת </w:t>
      </w:r>
      <w:r w:rsidR="00197D18">
        <w:rPr>
          <w:rFonts w:ascii="David" w:eastAsiaTheme="minorHAnsi" w:hAnsi="David" w:hint="cs"/>
          <w:b w:val="0"/>
          <w:bCs w:val="0"/>
          <w:color w:val="000000" w:themeColor="text1"/>
          <w:rtl/>
        </w:rPr>
        <w:t xml:space="preserve">אחת </w:t>
      </w:r>
      <w:r w:rsidRPr="00141898">
        <w:rPr>
          <w:rFonts w:ascii="David" w:eastAsiaTheme="minorHAnsi" w:hAnsi="David" w:hint="cs"/>
          <w:b w:val="0"/>
          <w:bCs w:val="0"/>
          <w:color w:val="000000" w:themeColor="text1"/>
          <w:rtl/>
        </w:rPr>
        <w:t>המאפשרת למידה משולבת סינכרוני וא-סינכרוני. להלן אפשרויות להפעלת קורסים מקוונים ללמידה משולבת ב-3 רמות הפעלה:</w:t>
      </w:r>
      <w:bookmarkEnd w:id="188"/>
    </w:p>
    <w:p w14:paraId="3B865214" w14:textId="2B07AC8C" w:rsidR="00141898" w:rsidRDefault="00141898">
      <w:pPr>
        <w:bidi w:val="0"/>
        <w:spacing w:before="120" w:after="120" w:line="276" w:lineRule="auto"/>
        <w:ind w:left="0"/>
        <w:jc w:val="both"/>
        <w:rPr>
          <w:rFonts w:ascii="David" w:hAnsi="David"/>
          <w:color w:val="000000" w:themeColor="text1"/>
        </w:rPr>
      </w:pPr>
      <w:r>
        <w:rPr>
          <w:rFonts w:ascii="David" w:hAnsi="David"/>
          <w:b/>
          <w:bCs/>
          <w:color w:val="000000" w:themeColor="text1"/>
          <w:rtl/>
        </w:rPr>
        <w:br w:type="page"/>
      </w:r>
    </w:p>
    <w:p w14:paraId="6073442F" w14:textId="77777777" w:rsidR="00141898" w:rsidRPr="00141898" w:rsidRDefault="00141898" w:rsidP="00141898">
      <w:pPr>
        <w:pStyle w:val="2"/>
        <w:numPr>
          <w:ilvl w:val="0"/>
          <w:numId w:val="0"/>
        </w:numPr>
        <w:ind w:left="1332"/>
        <w:rPr>
          <w:rFonts w:ascii="David" w:eastAsiaTheme="minorHAnsi" w:hAnsi="David"/>
          <w:b w:val="0"/>
          <w:bCs w:val="0"/>
          <w:color w:val="000000" w:themeColor="text1"/>
          <w:rtl/>
        </w:rPr>
      </w:pPr>
    </w:p>
    <w:tbl>
      <w:tblPr>
        <w:tblStyle w:val="af8"/>
        <w:tblpPr w:leftFromText="180" w:rightFromText="180" w:vertAnchor="text" w:horzAnchor="margin" w:tblpY="225"/>
        <w:bidiVisual/>
        <w:tblW w:w="8784" w:type="dxa"/>
        <w:tblLook w:val="04A0" w:firstRow="1" w:lastRow="0" w:firstColumn="1" w:lastColumn="0" w:noHBand="0" w:noVBand="1"/>
      </w:tblPr>
      <w:tblGrid>
        <w:gridCol w:w="2724"/>
        <w:gridCol w:w="2954"/>
        <w:gridCol w:w="3106"/>
      </w:tblGrid>
      <w:tr w:rsidR="00491C43" w:rsidRPr="00CA0534" w14:paraId="7DFA0A01" w14:textId="77777777" w:rsidTr="00683A61">
        <w:trPr>
          <w:trHeight w:val="15"/>
        </w:trPr>
        <w:tc>
          <w:tcPr>
            <w:tcW w:w="2724" w:type="dxa"/>
          </w:tcPr>
          <w:p w14:paraId="77FC39BB" w14:textId="77777777" w:rsidR="00491C43" w:rsidRPr="00CA0534" w:rsidRDefault="00491C43" w:rsidP="00141898">
            <w:pPr>
              <w:widowControl w:val="0"/>
              <w:rPr>
                <w:rFonts w:ascii="David" w:hAnsi="David"/>
                <w:b/>
                <w:bCs/>
                <w:color w:val="000000" w:themeColor="text1"/>
                <w:rtl/>
              </w:rPr>
            </w:pPr>
            <w:r w:rsidRPr="00CA0534">
              <w:rPr>
                <w:rFonts w:ascii="David" w:hAnsi="David"/>
                <w:b/>
                <w:bCs/>
                <w:color w:val="000000" w:themeColor="text1"/>
                <w:rtl/>
              </w:rPr>
              <w:t>בסיס</w:t>
            </w:r>
          </w:p>
        </w:tc>
        <w:tc>
          <w:tcPr>
            <w:tcW w:w="2954" w:type="dxa"/>
          </w:tcPr>
          <w:p w14:paraId="223FA961" w14:textId="77777777" w:rsidR="00491C43" w:rsidRPr="00CA0534" w:rsidRDefault="00491C43" w:rsidP="00141898">
            <w:pPr>
              <w:widowControl w:val="0"/>
              <w:rPr>
                <w:rFonts w:ascii="David" w:hAnsi="David"/>
                <w:b/>
                <w:bCs/>
                <w:color w:val="000000" w:themeColor="text1"/>
                <w:rtl/>
              </w:rPr>
            </w:pPr>
            <w:r w:rsidRPr="00CA0534">
              <w:rPr>
                <w:rFonts w:ascii="David" w:hAnsi="David"/>
                <w:b/>
                <w:bCs/>
                <w:color w:val="000000" w:themeColor="text1"/>
                <w:rtl/>
              </w:rPr>
              <w:t>מתקדם</w:t>
            </w:r>
          </w:p>
        </w:tc>
        <w:tc>
          <w:tcPr>
            <w:tcW w:w="3106" w:type="dxa"/>
          </w:tcPr>
          <w:p w14:paraId="7F51BE2F" w14:textId="77777777" w:rsidR="00491C43" w:rsidRPr="00CA0534" w:rsidRDefault="00491C43" w:rsidP="00141898">
            <w:pPr>
              <w:widowControl w:val="0"/>
              <w:rPr>
                <w:rFonts w:ascii="David" w:hAnsi="David"/>
                <w:b/>
                <w:bCs/>
                <w:color w:val="000000" w:themeColor="text1"/>
                <w:rtl/>
              </w:rPr>
            </w:pPr>
            <w:r w:rsidRPr="00CA0534">
              <w:rPr>
                <w:rFonts w:ascii="David" w:hAnsi="David"/>
                <w:b/>
                <w:bCs/>
                <w:color w:val="000000" w:themeColor="text1"/>
                <w:rtl/>
              </w:rPr>
              <w:t>מורכב</w:t>
            </w:r>
          </w:p>
        </w:tc>
      </w:tr>
      <w:tr w:rsidR="00491C43" w:rsidRPr="00CA0534" w14:paraId="67A45DB8" w14:textId="77777777" w:rsidTr="00683A61">
        <w:trPr>
          <w:trHeight w:val="526"/>
        </w:trPr>
        <w:tc>
          <w:tcPr>
            <w:tcW w:w="2724" w:type="dxa"/>
          </w:tcPr>
          <w:p w14:paraId="7C5ECF28" w14:textId="77777777" w:rsidR="00491C43" w:rsidRPr="00CA0534" w:rsidRDefault="00491C43" w:rsidP="00FF77AF">
            <w:pPr>
              <w:ind w:left="360"/>
              <w:rPr>
                <w:rFonts w:ascii="David" w:hAnsi="David"/>
                <w:b/>
                <w:bCs/>
                <w:color w:val="000000" w:themeColor="text1"/>
              </w:rPr>
            </w:pPr>
            <w:r w:rsidRPr="00CA0534">
              <w:rPr>
                <w:rFonts w:ascii="David" w:hAnsi="David"/>
                <w:b/>
                <w:bCs/>
                <w:color w:val="000000" w:themeColor="text1"/>
                <w:rtl/>
              </w:rPr>
              <w:t>קורס מקוון ללמידה משולבת ללא תמיכה וסיוע</w:t>
            </w:r>
          </w:p>
          <w:p w14:paraId="5C3E290A" w14:textId="77777777" w:rsidR="00491C43" w:rsidRPr="00CA0534" w:rsidRDefault="00491C43">
            <w:pPr>
              <w:pStyle w:val="ae"/>
              <w:widowControl w:val="0"/>
              <w:numPr>
                <w:ilvl w:val="0"/>
                <w:numId w:val="61"/>
              </w:numPr>
              <w:contextualSpacing w:val="0"/>
              <w:rPr>
                <w:rFonts w:ascii="David" w:hAnsi="David"/>
                <w:color w:val="000000" w:themeColor="text1"/>
              </w:rPr>
            </w:pPr>
            <w:r w:rsidRPr="00CA0534">
              <w:rPr>
                <w:rFonts w:ascii="David" w:hAnsi="David"/>
                <w:color w:val="000000" w:themeColor="text1"/>
                <w:rtl/>
              </w:rPr>
              <w:t xml:space="preserve">הלמידה תתבצע במערכות ללמידה סינכרונית ואסינכרונית מטעם הספק.  </w:t>
            </w:r>
          </w:p>
          <w:p w14:paraId="57B95A0B" w14:textId="77777777" w:rsidR="00491C43" w:rsidRPr="00CA0534" w:rsidRDefault="00491C43">
            <w:pPr>
              <w:pStyle w:val="ae"/>
              <w:widowControl w:val="0"/>
              <w:numPr>
                <w:ilvl w:val="0"/>
                <w:numId w:val="61"/>
              </w:numPr>
              <w:contextualSpacing w:val="0"/>
              <w:rPr>
                <w:rFonts w:ascii="David" w:hAnsi="David"/>
                <w:color w:val="000000" w:themeColor="text1"/>
                <w:rtl/>
              </w:rPr>
            </w:pPr>
            <w:r w:rsidRPr="00CA0534">
              <w:rPr>
                <w:rFonts w:ascii="David" w:hAnsi="David"/>
                <w:color w:val="000000" w:themeColor="text1"/>
                <w:rtl/>
              </w:rPr>
              <w:t xml:space="preserve">הקורס יתקיים בהנחיה מלאה </w:t>
            </w:r>
            <w:r w:rsidRPr="00CA0534">
              <w:rPr>
                <w:rFonts w:ascii="David" w:hAnsi="David"/>
                <w:b/>
                <w:bCs/>
                <w:color w:val="000000" w:themeColor="text1"/>
                <w:rtl/>
              </w:rPr>
              <w:t>ללא מתן תמיכה סינכרונית מטעם הספק</w:t>
            </w:r>
          </w:p>
        </w:tc>
        <w:tc>
          <w:tcPr>
            <w:tcW w:w="2954" w:type="dxa"/>
          </w:tcPr>
          <w:p w14:paraId="7CC04A09" w14:textId="77777777" w:rsidR="00491C43" w:rsidRPr="00CA0534" w:rsidRDefault="00491C43" w:rsidP="00FF77AF">
            <w:pPr>
              <w:widowControl w:val="0"/>
              <w:ind w:left="360"/>
              <w:rPr>
                <w:rFonts w:ascii="David" w:hAnsi="David"/>
                <w:b/>
                <w:bCs/>
                <w:color w:val="000000" w:themeColor="text1"/>
              </w:rPr>
            </w:pPr>
            <w:r w:rsidRPr="00CA0534">
              <w:rPr>
                <w:rFonts w:ascii="David" w:hAnsi="David"/>
                <w:b/>
                <w:bCs/>
                <w:color w:val="000000" w:themeColor="text1"/>
                <w:rtl/>
              </w:rPr>
              <w:t>קורס מקוון ללמידה משולבת הכולל סיוע סינכרוני</w:t>
            </w:r>
          </w:p>
          <w:p w14:paraId="77E526A4" w14:textId="77777777" w:rsidR="00491C43" w:rsidRPr="00CA0534" w:rsidRDefault="00491C43">
            <w:pPr>
              <w:pStyle w:val="ae"/>
              <w:widowControl w:val="0"/>
              <w:numPr>
                <w:ilvl w:val="0"/>
                <w:numId w:val="60"/>
              </w:numPr>
              <w:contextualSpacing w:val="0"/>
              <w:rPr>
                <w:rFonts w:ascii="David" w:hAnsi="David"/>
                <w:color w:val="000000" w:themeColor="text1"/>
              </w:rPr>
            </w:pPr>
            <w:r w:rsidRPr="00CA0534">
              <w:rPr>
                <w:rFonts w:ascii="David" w:hAnsi="David"/>
                <w:color w:val="000000" w:themeColor="text1"/>
                <w:rtl/>
              </w:rPr>
              <w:t xml:space="preserve">הלמידה תתבצע במערכות ללמידה סינכרונית ואסינכרונית מטעם הספק.  </w:t>
            </w:r>
          </w:p>
          <w:p w14:paraId="2D0846A8" w14:textId="62C88C9A" w:rsidR="00491C43" w:rsidRPr="00CA0534" w:rsidRDefault="00491C43">
            <w:pPr>
              <w:pStyle w:val="ae"/>
              <w:numPr>
                <w:ilvl w:val="0"/>
                <w:numId w:val="60"/>
              </w:numPr>
              <w:rPr>
                <w:rFonts w:ascii="David" w:hAnsi="David"/>
                <w:color w:val="000000" w:themeColor="text1"/>
              </w:rPr>
            </w:pPr>
            <w:r w:rsidRPr="00CA0534">
              <w:rPr>
                <w:rFonts w:ascii="David" w:hAnsi="David"/>
                <w:color w:val="000000" w:themeColor="text1"/>
                <w:rtl/>
              </w:rPr>
              <w:t>הקורס יתקיים בהנחיה מלאה</w:t>
            </w:r>
          </w:p>
          <w:p w14:paraId="318B7638" w14:textId="77777777" w:rsidR="00491C43" w:rsidRPr="00CA0534" w:rsidRDefault="00491C43">
            <w:pPr>
              <w:pStyle w:val="ae"/>
              <w:numPr>
                <w:ilvl w:val="0"/>
                <w:numId w:val="60"/>
              </w:numPr>
              <w:rPr>
                <w:rFonts w:ascii="David" w:hAnsi="David"/>
                <w:b/>
                <w:bCs/>
                <w:color w:val="000000" w:themeColor="text1"/>
                <w:kern w:val="24"/>
              </w:rPr>
            </w:pPr>
            <w:r w:rsidRPr="00CA0534">
              <w:rPr>
                <w:rFonts w:ascii="David" w:hAnsi="David"/>
                <w:color w:val="000000" w:themeColor="text1"/>
                <w:kern w:val="24"/>
                <w:rtl/>
              </w:rPr>
              <w:t xml:space="preserve">כל המפגשים הסינכרוניים יתקיימו </w:t>
            </w:r>
            <w:r w:rsidRPr="00CA0534">
              <w:rPr>
                <w:rFonts w:ascii="David" w:hAnsi="David"/>
                <w:b/>
                <w:bCs/>
                <w:color w:val="000000" w:themeColor="text1"/>
                <w:kern w:val="24"/>
                <w:rtl/>
              </w:rPr>
              <w:t>בליווי תומך סינכרוני  מטעם הספק</w:t>
            </w:r>
          </w:p>
          <w:p w14:paraId="4E431E5B" w14:textId="77777777" w:rsidR="00491C43" w:rsidRPr="00CA0534" w:rsidRDefault="00491C43" w:rsidP="00141898">
            <w:pPr>
              <w:pStyle w:val="ae"/>
              <w:ind w:left="360"/>
              <w:rPr>
                <w:rFonts w:ascii="David" w:hAnsi="David"/>
                <w:b/>
                <w:bCs/>
                <w:color w:val="000000" w:themeColor="text1"/>
                <w:rtl/>
              </w:rPr>
            </w:pPr>
          </w:p>
        </w:tc>
        <w:tc>
          <w:tcPr>
            <w:tcW w:w="3106" w:type="dxa"/>
          </w:tcPr>
          <w:p w14:paraId="7FF064FE" w14:textId="77777777" w:rsidR="00491C43" w:rsidRPr="00CA0534" w:rsidRDefault="00491C43" w:rsidP="00FF77AF">
            <w:pPr>
              <w:widowControl w:val="0"/>
              <w:ind w:left="360"/>
              <w:rPr>
                <w:rFonts w:ascii="David" w:hAnsi="David"/>
                <w:b/>
                <w:bCs/>
                <w:color w:val="000000" w:themeColor="text1"/>
              </w:rPr>
            </w:pPr>
            <w:r w:rsidRPr="00CA0534">
              <w:rPr>
                <w:rFonts w:ascii="David" w:hAnsi="David"/>
                <w:b/>
                <w:bCs/>
                <w:color w:val="000000" w:themeColor="text1"/>
                <w:rtl/>
              </w:rPr>
              <w:t>קורס מקוון ללמידה משולבת הכולל סיוע טכנופדגוגי ותומך סינכרוני</w:t>
            </w:r>
          </w:p>
          <w:p w14:paraId="445F5F9B" w14:textId="77777777" w:rsidR="00491C43" w:rsidRPr="00CA0534" w:rsidRDefault="00491C43">
            <w:pPr>
              <w:pStyle w:val="ae"/>
              <w:widowControl w:val="0"/>
              <w:numPr>
                <w:ilvl w:val="0"/>
                <w:numId w:val="60"/>
              </w:numPr>
              <w:contextualSpacing w:val="0"/>
              <w:rPr>
                <w:rFonts w:ascii="David" w:hAnsi="David"/>
                <w:color w:val="000000" w:themeColor="text1"/>
              </w:rPr>
            </w:pPr>
            <w:r w:rsidRPr="00CA0534">
              <w:rPr>
                <w:rFonts w:ascii="David" w:hAnsi="David"/>
                <w:color w:val="000000" w:themeColor="text1"/>
                <w:rtl/>
              </w:rPr>
              <w:t xml:space="preserve">הלמידה תתבצע במערכות ללמידה סינכרונית ואסינכרונית מטעם הספק.  </w:t>
            </w:r>
          </w:p>
          <w:p w14:paraId="19E3968D" w14:textId="42C6CB82" w:rsidR="00491C43" w:rsidRPr="00CA0534" w:rsidRDefault="00491C43">
            <w:pPr>
              <w:pStyle w:val="ae"/>
              <w:numPr>
                <w:ilvl w:val="0"/>
                <w:numId w:val="60"/>
              </w:numPr>
              <w:rPr>
                <w:rFonts w:ascii="David" w:hAnsi="David"/>
                <w:color w:val="000000" w:themeColor="text1"/>
              </w:rPr>
            </w:pPr>
            <w:r w:rsidRPr="00CA0534">
              <w:rPr>
                <w:rFonts w:ascii="David" w:hAnsi="David"/>
                <w:color w:val="000000" w:themeColor="text1"/>
                <w:rtl/>
              </w:rPr>
              <w:t>הקורס יתקיים בהנחיה מלאה</w:t>
            </w:r>
          </w:p>
          <w:p w14:paraId="4B135F83" w14:textId="77777777" w:rsidR="00491C43" w:rsidRPr="00CA0534" w:rsidRDefault="00491C43">
            <w:pPr>
              <w:pStyle w:val="ae"/>
              <w:numPr>
                <w:ilvl w:val="0"/>
                <w:numId w:val="60"/>
              </w:numPr>
              <w:rPr>
                <w:rFonts w:ascii="David" w:hAnsi="David"/>
                <w:color w:val="000000" w:themeColor="text1"/>
                <w:kern w:val="24"/>
              </w:rPr>
            </w:pPr>
            <w:r w:rsidRPr="00CA0534">
              <w:rPr>
                <w:rFonts w:ascii="David" w:hAnsi="David"/>
                <w:b/>
                <w:bCs/>
                <w:color w:val="000000" w:themeColor="text1"/>
                <w:kern w:val="24"/>
                <w:rtl/>
              </w:rPr>
              <w:t>יינתן סיוע טכנו-פדגוגי</w:t>
            </w:r>
            <w:r w:rsidRPr="00CA0534">
              <w:rPr>
                <w:rFonts w:ascii="David" w:hAnsi="David"/>
                <w:color w:val="000000" w:themeColor="text1"/>
                <w:kern w:val="24"/>
                <w:rtl/>
              </w:rPr>
              <w:t xml:space="preserve"> למנחה בהכנת המפגשים הסינכרוניים</w:t>
            </w:r>
          </w:p>
          <w:p w14:paraId="4143F896" w14:textId="77777777" w:rsidR="00491C43" w:rsidRPr="00CA0534" w:rsidRDefault="00491C43">
            <w:pPr>
              <w:pStyle w:val="ae"/>
              <w:numPr>
                <w:ilvl w:val="0"/>
                <w:numId w:val="60"/>
              </w:numPr>
              <w:rPr>
                <w:rFonts w:ascii="David" w:hAnsi="David"/>
                <w:color w:val="000000" w:themeColor="text1"/>
                <w:kern w:val="24"/>
                <w:rtl/>
              </w:rPr>
            </w:pPr>
            <w:r w:rsidRPr="00CA0534">
              <w:rPr>
                <w:rFonts w:ascii="David" w:hAnsi="David"/>
                <w:color w:val="000000" w:themeColor="text1"/>
                <w:kern w:val="24"/>
                <w:rtl/>
              </w:rPr>
              <w:t xml:space="preserve">כל המפגשים הסינכרוניים יתקיימו </w:t>
            </w:r>
            <w:r w:rsidRPr="00CA0534">
              <w:rPr>
                <w:rFonts w:ascii="David" w:hAnsi="David"/>
                <w:b/>
                <w:bCs/>
                <w:color w:val="000000" w:themeColor="text1"/>
                <w:kern w:val="24"/>
                <w:rtl/>
              </w:rPr>
              <w:t>בליווי תומך סינכרוני</w:t>
            </w:r>
            <w:r w:rsidRPr="00CA0534">
              <w:rPr>
                <w:rFonts w:ascii="David" w:hAnsi="David"/>
                <w:color w:val="000000" w:themeColor="text1"/>
                <w:kern w:val="24"/>
                <w:rtl/>
              </w:rPr>
              <w:t xml:space="preserve">  מטעם הספק</w:t>
            </w:r>
          </w:p>
        </w:tc>
      </w:tr>
    </w:tbl>
    <w:p w14:paraId="0531A2C5" w14:textId="410BAA4C" w:rsidR="005000D7" w:rsidRDefault="005000D7" w:rsidP="006A2B92">
      <w:pPr>
        <w:pStyle w:val="20"/>
        <w:numPr>
          <w:ilvl w:val="0"/>
          <w:numId w:val="0"/>
        </w:numPr>
        <w:ind w:left="1757"/>
        <w:rPr>
          <w:rtl/>
        </w:rPr>
      </w:pPr>
    </w:p>
    <w:p w14:paraId="7790FCAC" w14:textId="103A553D" w:rsidR="00141898" w:rsidRDefault="00141898" w:rsidP="006A2B92">
      <w:pPr>
        <w:pStyle w:val="20"/>
        <w:numPr>
          <w:ilvl w:val="0"/>
          <w:numId w:val="0"/>
        </w:numPr>
        <w:ind w:left="1757"/>
        <w:rPr>
          <w:rtl/>
        </w:rPr>
      </w:pPr>
    </w:p>
    <w:p w14:paraId="6BDF0133" w14:textId="57143E2D" w:rsidR="00B12E50" w:rsidRPr="00B12E50" w:rsidRDefault="00B12E50">
      <w:pPr>
        <w:pStyle w:val="ae"/>
        <w:keepNext/>
        <w:widowControl w:val="0"/>
        <w:numPr>
          <w:ilvl w:val="0"/>
          <w:numId w:val="63"/>
        </w:numPr>
        <w:ind w:left="1615"/>
        <w:rPr>
          <w:rFonts w:ascii="David" w:hAnsi="David"/>
          <w:b/>
          <w:bCs/>
        </w:rPr>
      </w:pPr>
      <w:r w:rsidRPr="00B12E50">
        <w:rPr>
          <w:rFonts w:ascii="David" w:hAnsi="David" w:hint="cs"/>
          <w:b/>
          <w:bCs/>
          <w:rtl/>
        </w:rPr>
        <w:t>הפעלת קורס מקוון ללמידה סינכרונית</w:t>
      </w:r>
    </w:p>
    <w:p w14:paraId="653DF13E" w14:textId="77777777" w:rsidR="00B12E50" w:rsidRPr="00B12E50" w:rsidRDefault="00B12E50" w:rsidP="00B12E50">
      <w:pPr>
        <w:pStyle w:val="2"/>
        <w:numPr>
          <w:ilvl w:val="0"/>
          <w:numId w:val="0"/>
        </w:numPr>
        <w:ind w:left="1332"/>
        <w:rPr>
          <w:rFonts w:ascii="David" w:eastAsiaTheme="minorHAnsi" w:hAnsi="David"/>
          <w:b w:val="0"/>
          <w:bCs w:val="0"/>
          <w:color w:val="000000" w:themeColor="text1"/>
          <w:rtl/>
        </w:rPr>
      </w:pPr>
      <w:bookmarkStart w:id="189" w:name="_Toc121141654"/>
      <w:r w:rsidRPr="00B12E50">
        <w:rPr>
          <w:rFonts w:ascii="David" w:eastAsiaTheme="minorHAnsi" w:hAnsi="David" w:hint="cs"/>
          <w:b w:val="0"/>
          <w:bCs w:val="0"/>
          <w:color w:val="000000" w:themeColor="text1"/>
          <w:rtl/>
        </w:rPr>
        <w:t>קורס מקוון עם מנחה מבוסס למידה במערכת סינכרונית. להלן אפשרויות להפעלת קורסים  מקוונים ללמידה סינכרונית ב-3 רמות:</w:t>
      </w:r>
      <w:bookmarkEnd w:id="189"/>
    </w:p>
    <w:tbl>
      <w:tblPr>
        <w:tblStyle w:val="af8"/>
        <w:tblpPr w:leftFromText="180" w:rightFromText="180" w:vertAnchor="text" w:horzAnchor="margin" w:tblpY="424"/>
        <w:bidiVisual/>
        <w:tblW w:w="8780" w:type="dxa"/>
        <w:tblLook w:val="04A0" w:firstRow="1" w:lastRow="0" w:firstColumn="1" w:lastColumn="0" w:noHBand="0" w:noVBand="1"/>
      </w:tblPr>
      <w:tblGrid>
        <w:gridCol w:w="2926"/>
        <w:gridCol w:w="2927"/>
        <w:gridCol w:w="2927"/>
      </w:tblGrid>
      <w:tr w:rsidR="00B12E50" w:rsidRPr="00CA0534" w14:paraId="28993064" w14:textId="77777777" w:rsidTr="00683A61">
        <w:trPr>
          <w:trHeight w:val="123"/>
        </w:trPr>
        <w:tc>
          <w:tcPr>
            <w:tcW w:w="2926" w:type="dxa"/>
          </w:tcPr>
          <w:p w14:paraId="145CD123" w14:textId="77777777" w:rsidR="00B12E50" w:rsidRPr="00CA0534" w:rsidRDefault="00B12E50" w:rsidP="00683A61">
            <w:pPr>
              <w:widowControl w:val="0"/>
              <w:jc w:val="center"/>
              <w:rPr>
                <w:rFonts w:ascii="David" w:hAnsi="David"/>
                <w:b/>
                <w:bCs/>
                <w:color w:val="000000" w:themeColor="text1"/>
                <w:rtl/>
              </w:rPr>
            </w:pPr>
            <w:r w:rsidRPr="00CA0534">
              <w:rPr>
                <w:rFonts w:ascii="David" w:hAnsi="David"/>
                <w:b/>
                <w:bCs/>
                <w:color w:val="000000" w:themeColor="text1"/>
                <w:rtl/>
              </w:rPr>
              <w:t>בסיס</w:t>
            </w:r>
          </w:p>
        </w:tc>
        <w:tc>
          <w:tcPr>
            <w:tcW w:w="2927" w:type="dxa"/>
          </w:tcPr>
          <w:p w14:paraId="47CFD79F" w14:textId="77777777" w:rsidR="00B12E50" w:rsidRPr="00CA0534" w:rsidRDefault="00B12E50" w:rsidP="00683A61">
            <w:pPr>
              <w:widowControl w:val="0"/>
              <w:jc w:val="center"/>
              <w:rPr>
                <w:rFonts w:ascii="David" w:hAnsi="David"/>
                <w:b/>
                <w:bCs/>
                <w:rtl/>
              </w:rPr>
            </w:pPr>
            <w:r w:rsidRPr="00CA0534">
              <w:rPr>
                <w:rFonts w:ascii="David" w:hAnsi="David"/>
                <w:b/>
                <w:bCs/>
                <w:rtl/>
              </w:rPr>
              <w:t>מתקדם</w:t>
            </w:r>
          </w:p>
        </w:tc>
        <w:tc>
          <w:tcPr>
            <w:tcW w:w="2927" w:type="dxa"/>
          </w:tcPr>
          <w:p w14:paraId="0B8FD98A" w14:textId="77777777" w:rsidR="00B12E50" w:rsidRPr="00CA0534" w:rsidRDefault="00B12E50" w:rsidP="00683A61">
            <w:pPr>
              <w:widowControl w:val="0"/>
              <w:jc w:val="center"/>
              <w:rPr>
                <w:rFonts w:ascii="David" w:hAnsi="David"/>
                <w:b/>
                <w:bCs/>
                <w:color w:val="000000" w:themeColor="text1"/>
                <w:rtl/>
              </w:rPr>
            </w:pPr>
            <w:r w:rsidRPr="00CA0534">
              <w:rPr>
                <w:rFonts w:ascii="David" w:hAnsi="David"/>
                <w:b/>
                <w:bCs/>
                <w:rtl/>
              </w:rPr>
              <w:t>מורכב</w:t>
            </w:r>
          </w:p>
        </w:tc>
      </w:tr>
      <w:tr w:rsidR="00B12E50" w:rsidRPr="00CA0534" w14:paraId="6A12A79B" w14:textId="77777777" w:rsidTr="00683A61">
        <w:trPr>
          <w:trHeight w:val="1095"/>
        </w:trPr>
        <w:tc>
          <w:tcPr>
            <w:tcW w:w="2926" w:type="dxa"/>
          </w:tcPr>
          <w:p w14:paraId="17E23B15" w14:textId="77777777" w:rsidR="00B12E50" w:rsidRPr="00CA0534" w:rsidRDefault="00B12E50" w:rsidP="00FF77AF">
            <w:pPr>
              <w:widowControl w:val="0"/>
              <w:ind w:left="360"/>
              <w:rPr>
                <w:rFonts w:ascii="David" w:hAnsi="David"/>
                <w:b/>
                <w:bCs/>
                <w:color w:val="000000" w:themeColor="text1"/>
              </w:rPr>
            </w:pPr>
            <w:r w:rsidRPr="00CA0534">
              <w:rPr>
                <w:rFonts w:ascii="David" w:hAnsi="David"/>
                <w:b/>
                <w:bCs/>
                <w:color w:val="000000" w:themeColor="text1"/>
                <w:rtl/>
              </w:rPr>
              <w:t xml:space="preserve">קורס מקוון ללמידה סינכרונית ללא תמיכה וסיוע </w:t>
            </w:r>
          </w:p>
          <w:p w14:paraId="5D01446F" w14:textId="0DD29B6D" w:rsidR="00B12E50" w:rsidRPr="00CA0534" w:rsidRDefault="00B12E50">
            <w:pPr>
              <w:pStyle w:val="ae"/>
              <w:numPr>
                <w:ilvl w:val="0"/>
                <w:numId w:val="62"/>
              </w:numPr>
              <w:rPr>
                <w:rFonts w:ascii="David" w:hAnsi="David"/>
                <w:color w:val="000000" w:themeColor="text1"/>
                <w:rtl/>
              </w:rPr>
            </w:pPr>
            <w:r w:rsidRPr="00CA0534">
              <w:rPr>
                <w:rFonts w:ascii="David" w:hAnsi="David"/>
                <w:color w:val="000000" w:themeColor="text1"/>
                <w:rtl/>
              </w:rPr>
              <w:t xml:space="preserve">הקורס יתקיים </w:t>
            </w:r>
            <w:r w:rsidR="00273B8B">
              <w:rPr>
                <w:rFonts w:ascii="David" w:hAnsi="David"/>
                <w:color w:val="000000" w:themeColor="text1"/>
                <w:rtl/>
              </w:rPr>
              <w:t>הנחיה</w:t>
            </w:r>
            <w:r w:rsidRPr="00CA0534">
              <w:rPr>
                <w:rFonts w:ascii="David" w:hAnsi="David"/>
                <w:color w:val="000000" w:themeColor="text1"/>
                <w:rtl/>
              </w:rPr>
              <w:t xml:space="preserve"> מלאה של מנחה הקורס</w:t>
            </w:r>
          </w:p>
          <w:p w14:paraId="14AB2BD2" w14:textId="77777777" w:rsidR="00B12E50" w:rsidRPr="00CA0534" w:rsidRDefault="00B12E50">
            <w:pPr>
              <w:pStyle w:val="ae"/>
              <w:widowControl w:val="0"/>
              <w:numPr>
                <w:ilvl w:val="0"/>
                <w:numId w:val="62"/>
              </w:numPr>
              <w:contextualSpacing w:val="0"/>
              <w:rPr>
                <w:rFonts w:ascii="David" w:hAnsi="David"/>
                <w:color w:val="000000" w:themeColor="text1"/>
              </w:rPr>
            </w:pPr>
            <w:r w:rsidRPr="00CA0534">
              <w:rPr>
                <w:rFonts w:ascii="David" w:hAnsi="David"/>
                <w:color w:val="000000" w:themeColor="text1"/>
                <w:rtl/>
              </w:rPr>
              <w:t xml:space="preserve">הלמידה תתבצע במערכת ללמידה סינכרונית מטעם הספק.  </w:t>
            </w:r>
          </w:p>
          <w:p w14:paraId="05BCD46F" w14:textId="77777777" w:rsidR="00B12E50" w:rsidRPr="00CA0534" w:rsidRDefault="00B12E50">
            <w:pPr>
              <w:pStyle w:val="ae"/>
              <w:widowControl w:val="0"/>
              <w:numPr>
                <w:ilvl w:val="0"/>
                <w:numId w:val="62"/>
              </w:numPr>
              <w:contextualSpacing w:val="0"/>
              <w:rPr>
                <w:rFonts w:ascii="David" w:hAnsi="David"/>
                <w:color w:val="000000" w:themeColor="text1"/>
                <w:rtl/>
              </w:rPr>
            </w:pPr>
            <w:r w:rsidRPr="00CA0534">
              <w:rPr>
                <w:rFonts w:ascii="David" w:hAnsi="David"/>
                <w:color w:val="000000" w:themeColor="text1"/>
                <w:rtl/>
              </w:rPr>
              <w:lastRenderedPageBreak/>
              <w:t xml:space="preserve">הקורס יתקיים </w:t>
            </w:r>
            <w:r w:rsidRPr="00CA0534">
              <w:rPr>
                <w:rFonts w:ascii="David" w:hAnsi="David"/>
                <w:b/>
                <w:bCs/>
                <w:color w:val="000000" w:themeColor="text1"/>
                <w:rtl/>
              </w:rPr>
              <w:t xml:space="preserve">ללא תמיכה סינכרונית </w:t>
            </w:r>
            <w:r w:rsidRPr="00CA0534">
              <w:rPr>
                <w:rFonts w:ascii="David" w:hAnsi="David"/>
                <w:color w:val="000000" w:themeColor="text1"/>
                <w:rtl/>
              </w:rPr>
              <w:t>מטעם הספק</w:t>
            </w:r>
          </w:p>
        </w:tc>
        <w:tc>
          <w:tcPr>
            <w:tcW w:w="2927" w:type="dxa"/>
          </w:tcPr>
          <w:p w14:paraId="382E6231" w14:textId="77777777" w:rsidR="00B12E50" w:rsidRPr="00CA0534" w:rsidRDefault="00B12E50" w:rsidP="00FF77AF">
            <w:pPr>
              <w:widowControl w:val="0"/>
              <w:ind w:left="360"/>
              <w:rPr>
                <w:rFonts w:ascii="David" w:hAnsi="David"/>
                <w:color w:val="000000" w:themeColor="text1"/>
                <w:rtl/>
              </w:rPr>
            </w:pPr>
            <w:r w:rsidRPr="00CA0534">
              <w:rPr>
                <w:rFonts w:ascii="David" w:hAnsi="David"/>
                <w:b/>
                <w:bCs/>
                <w:color w:val="000000" w:themeColor="text1"/>
                <w:rtl/>
              </w:rPr>
              <w:lastRenderedPageBreak/>
              <w:t xml:space="preserve">קורס מקוון ללמידה סינכרונית  הכולל תומך סינכרוני </w:t>
            </w:r>
          </w:p>
          <w:p w14:paraId="6679D0A8" w14:textId="3E1335B7" w:rsidR="00B12E50" w:rsidRPr="00CA0534" w:rsidRDefault="00B12E50">
            <w:pPr>
              <w:pStyle w:val="ae"/>
              <w:widowControl w:val="0"/>
              <w:numPr>
                <w:ilvl w:val="0"/>
                <w:numId w:val="60"/>
              </w:numPr>
              <w:contextualSpacing w:val="0"/>
              <w:rPr>
                <w:rFonts w:ascii="David" w:hAnsi="David"/>
                <w:color w:val="000000" w:themeColor="text1"/>
                <w:rtl/>
              </w:rPr>
            </w:pPr>
            <w:r w:rsidRPr="00CA0534">
              <w:rPr>
                <w:rFonts w:ascii="David" w:hAnsi="David"/>
                <w:color w:val="000000" w:themeColor="text1"/>
                <w:rtl/>
              </w:rPr>
              <w:t xml:space="preserve">הקורס יתקיים </w:t>
            </w:r>
            <w:r w:rsidR="00273B8B">
              <w:rPr>
                <w:rFonts w:ascii="David" w:hAnsi="David"/>
                <w:color w:val="000000" w:themeColor="text1"/>
                <w:rtl/>
              </w:rPr>
              <w:t>הנחיה</w:t>
            </w:r>
            <w:r w:rsidRPr="00CA0534">
              <w:rPr>
                <w:rFonts w:ascii="David" w:hAnsi="David"/>
                <w:color w:val="000000" w:themeColor="text1"/>
                <w:rtl/>
              </w:rPr>
              <w:t xml:space="preserve"> מלאה של מנחה הקורס</w:t>
            </w:r>
          </w:p>
          <w:p w14:paraId="6A46BB95" w14:textId="77777777" w:rsidR="00B12E50" w:rsidRPr="00CA0534" w:rsidRDefault="00B12E50">
            <w:pPr>
              <w:pStyle w:val="ae"/>
              <w:widowControl w:val="0"/>
              <w:numPr>
                <w:ilvl w:val="0"/>
                <w:numId w:val="60"/>
              </w:numPr>
              <w:contextualSpacing w:val="0"/>
              <w:rPr>
                <w:rFonts w:ascii="David" w:hAnsi="David"/>
                <w:color w:val="000000" w:themeColor="text1"/>
              </w:rPr>
            </w:pPr>
            <w:r w:rsidRPr="00CA0534">
              <w:rPr>
                <w:rFonts w:ascii="David" w:hAnsi="David"/>
                <w:color w:val="000000" w:themeColor="text1"/>
                <w:rtl/>
              </w:rPr>
              <w:t xml:space="preserve">הלמידה תתבצע במערכות ללמידה סינכרונית מטעם הספק.  </w:t>
            </w:r>
          </w:p>
          <w:p w14:paraId="36973B51" w14:textId="77777777" w:rsidR="00B12E50" w:rsidRPr="00CA0534" w:rsidRDefault="00B12E50">
            <w:pPr>
              <w:pStyle w:val="ae"/>
              <w:numPr>
                <w:ilvl w:val="0"/>
                <w:numId w:val="60"/>
              </w:numPr>
              <w:rPr>
                <w:rFonts w:ascii="David" w:hAnsi="David"/>
                <w:color w:val="000000" w:themeColor="text1"/>
                <w:kern w:val="24"/>
              </w:rPr>
            </w:pPr>
            <w:r w:rsidRPr="00CA0534">
              <w:rPr>
                <w:rFonts w:ascii="David" w:hAnsi="David"/>
                <w:color w:val="000000" w:themeColor="text1"/>
                <w:kern w:val="24"/>
                <w:rtl/>
              </w:rPr>
              <w:lastRenderedPageBreak/>
              <w:t xml:space="preserve">כל המפגשים הסינכרוניים יתקיימו </w:t>
            </w:r>
            <w:r w:rsidRPr="00CA0534">
              <w:rPr>
                <w:rFonts w:ascii="David" w:hAnsi="David"/>
                <w:b/>
                <w:bCs/>
                <w:color w:val="000000" w:themeColor="text1"/>
                <w:kern w:val="24"/>
                <w:rtl/>
              </w:rPr>
              <w:t>בליווי תומך סינכרוני</w:t>
            </w:r>
            <w:r w:rsidRPr="00CA0534">
              <w:rPr>
                <w:rFonts w:ascii="David" w:hAnsi="David"/>
                <w:color w:val="000000" w:themeColor="text1"/>
                <w:kern w:val="24"/>
                <w:rtl/>
              </w:rPr>
              <w:t xml:space="preserve"> מטעם הספק</w:t>
            </w:r>
          </w:p>
          <w:p w14:paraId="62CB5363" w14:textId="77777777" w:rsidR="00B12E50" w:rsidRPr="00CA0534" w:rsidRDefault="00B12E50" w:rsidP="00683A61">
            <w:pPr>
              <w:widowControl w:val="0"/>
              <w:rPr>
                <w:rFonts w:ascii="David" w:hAnsi="David"/>
                <w:b/>
                <w:bCs/>
                <w:color w:val="000000" w:themeColor="text1"/>
                <w:rtl/>
              </w:rPr>
            </w:pPr>
          </w:p>
        </w:tc>
        <w:tc>
          <w:tcPr>
            <w:tcW w:w="2927" w:type="dxa"/>
          </w:tcPr>
          <w:p w14:paraId="2D4AE950" w14:textId="77777777" w:rsidR="00B12E50" w:rsidRPr="00CA0534" w:rsidRDefault="00B12E50" w:rsidP="00FF77AF">
            <w:pPr>
              <w:widowControl w:val="0"/>
              <w:ind w:left="360"/>
              <w:rPr>
                <w:rFonts w:ascii="David" w:hAnsi="David"/>
                <w:b/>
                <w:bCs/>
                <w:color w:val="000000" w:themeColor="text1"/>
                <w:rtl/>
              </w:rPr>
            </w:pPr>
            <w:r w:rsidRPr="00CA0534">
              <w:rPr>
                <w:rFonts w:ascii="David" w:hAnsi="David"/>
                <w:b/>
                <w:bCs/>
                <w:color w:val="000000" w:themeColor="text1"/>
                <w:rtl/>
              </w:rPr>
              <w:lastRenderedPageBreak/>
              <w:t>קורס מקוון ללמידה סינכרונית  הכולל תומך סינכרוני וסיוע טכנו-פדגוגי</w:t>
            </w:r>
          </w:p>
          <w:p w14:paraId="2DE56E91" w14:textId="256ECE68" w:rsidR="00B12E50" w:rsidRPr="00CA0534" w:rsidRDefault="00B12E50">
            <w:pPr>
              <w:pStyle w:val="ae"/>
              <w:numPr>
                <w:ilvl w:val="0"/>
                <w:numId w:val="60"/>
              </w:numPr>
              <w:rPr>
                <w:rFonts w:ascii="David" w:hAnsi="David"/>
                <w:color w:val="000000" w:themeColor="text1"/>
                <w:rtl/>
              </w:rPr>
            </w:pPr>
            <w:r w:rsidRPr="00CA0534">
              <w:rPr>
                <w:rFonts w:ascii="David" w:hAnsi="David"/>
                <w:color w:val="000000" w:themeColor="text1"/>
                <w:rtl/>
              </w:rPr>
              <w:t xml:space="preserve">הקורס יתקיים </w:t>
            </w:r>
            <w:r w:rsidR="00273B8B">
              <w:rPr>
                <w:rFonts w:ascii="David" w:hAnsi="David"/>
                <w:color w:val="000000" w:themeColor="text1"/>
                <w:rtl/>
              </w:rPr>
              <w:t>הנחיה</w:t>
            </w:r>
            <w:r w:rsidRPr="00CA0534">
              <w:rPr>
                <w:rFonts w:ascii="David" w:hAnsi="David"/>
                <w:color w:val="000000" w:themeColor="text1"/>
                <w:rtl/>
              </w:rPr>
              <w:t xml:space="preserve"> מלאה של מנחה הקורס</w:t>
            </w:r>
          </w:p>
          <w:p w14:paraId="55CF759C" w14:textId="77777777" w:rsidR="00B12E50" w:rsidRPr="00CA0534" w:rsidRDefault="00B12E50">
            <w:pPr>
              <w:pStyle w:val="ae"/>
              <w:widowControl w:val="0"/>
              <w:numPr>
                <w:ilvl w:val="0"/>
                <w:numId w:val="60"/>
              </w:numPr>
              <w:contextualSpacing w:val="0"/>
              <w:rPr>
                <w:rFonts w:ascii="David" w:hAnsi="David"/>
                <w:color w:val="000000" w:themeColor="text1"/>
              </w:rPr>
            </w:pPr>
            <w:r w:rsidRPr="00CA0534">
              <w:rPr>
                <w:rFonts w:ascii="David" w:hAnsi="David"/>
                <w:color w:val="000000" w:themeColor="text1"/>
                <w:rtl/>
              </w:rPr>
              <w:t xml:space="preserve">הלמידה תתבצע במערכות ללמידה סינכרונית מטעם </w:t>
            </w:r>
            <w:r w:rsidRPr="00CA0534">
              <w:rPr>
                <w:rFonts w:ascii="David" w:hAnsi="David"/>
                <w:color w:val="000000" w:themeColor="text1"/>
                <w:rtl/>
              </w:rPr>
              <w:lastRenderedPageBreak/>
              <w:t xml:space="preserve">הספק.  </w:t>
            </w:r>
          </w:p>
          <w:p w14:paraId="12DFBFB6" w14:textId="77777777" w:rsidR="00B12E50" w:rsidRPr="00CA0534" w:rsidRDefault="00B12E50">
            <w:pPr>
              <w:pStyle w:val="ae"/>
              <w:numPr>
                <w:ilvl w:val="0"/>
                <w:numId w:val="60"/>
              </w:numPr>
              <w:rPr>
                <w:rFonts w:ascii="David" w:hAnsi="David"/>
                <w:color w:val="000000" w:themeColor="text1"/>
                <w:kern w:val="24"/>
              </w:rPr>
            </w:pPr>
            <w:r w:rsidRPr="00CA0534">
              <w:rPr>
                <w:rFonts w:ascii="David" w:hAnsi="David"/>
                <w:color w:val="000000" w:themeColor="text1"/>
                <w:kern w:val="24"/>
                <w:rtl/>
              </w:rPr>
              <w:t xml:space="preserve">יינתן </w:t>
            </w:r>
            <w:r w:rsidRPr="00CA0534">
              <w:rPr>
                <w:rFonts w:ascii="David" w:hAnsi="David"/>
                <w:b/>
                <w:bCs/>
                <w:color w:val="000000" w:themeColor="text1"/>
                <w:kern w:val="24"/>
                <w:rtl/>
              </w:rPr>
              <w:t>סיוע טכנו-פדגוגי</w:t>
            </w:r>
            <w:r w:rsidRPr="00CA0534">
              <w:rPr>
                <w:rFonts w:ascii="David" w:hAnsi="David"/>
                <w:color w:val="000000" w:themeColor="text1"/>
                <w:kern w:val="24"/>
                <w:rtl/>
              </w:rPr>
              <w:t xml:space="preserve"> למנחה  בהכנת המפגשים הסינכרוניים</w:t>
            </w:r>
          </w:p>
          <w:p w14:paraId="2CCA5B05" w14:textId="77777777" w:rsidR="00B12E50" w:rsidRPr="00CA0534" w:rsidRDefault="00B12E50">
            <w:pPr>
              <w:pStyle w:val="ae"/>
              <w:numPr>
                <w:ilvl w:val="0"/>
                <w:numId w:val="60"/>
              </w:numPr>
              <w:rPr>
                <w:rFonts w:ascii="David" w:hAnsi="David"/>
                <w:color w:val="000000" w:themeColor="text1"/>
                <w:kern w:val="24"/>
                <w:rtl/>
              </w:rPr>
            </w:pPr>
            <w:r w:rsidRPr="00CA0534">
              <w:rPr>
                <w:rFonts w:ascii="David" w:hAnsi="David"/>
                <w:color w:val="000000" w:themeColor="text1"/>
                <w:kern w:val="24"/>
                <w:rtl/>
              </w:rPr>
              <w:t xml:space="preserve">כל המפגשים הסינכרוניים יתקיימו </w:t>
            </w:r>
            <w:r w:rsidRPr="00CA0534">
              <w:rPr>
                <w:rFonts w:ascii="David" w:hAnsi="David"/>
                <w:b/>
                <w:bCs/>
                <w:color w:val="000000" w:themeColor="text1"/>
                <w:kern w:val="24"/>
                <w:rtl/>
              </w:rPr>
              <w:t xml:space="preserve">בליווי תומך סינכרוני </w:t>
            </w:r>
            <w:r w:rsidRPr="00CA0534">
              <w:rPr>
                <w:rFonts w:ascii="David" w:hAnsi="David"/>
                <w:color w:val="000000" w:themeColor="text1"/>
                <w:kern w:val="24"/>
                <w:rtl/>
              </w:rPr>
              <w:t>מטעם הספק.</w:t>
            </w:r>
          </w:p>
        </w:tc>
      </w:tr>
    </w:tbl>
    <w:p w14:paraId="68B4C883" w14:textId="77777777" w:rsidR="00B12E50" w:rsidRPr="00CA0534" w:rsidRDefault="00B12E50" w:rsidP="00B12E50">
      <w:pPr>
        <w:widowControl w:val="0"/>
        <w:tabs>
          <w:tab w:val="left" w:pos="1843"/>
        </w:tabs>
        <w:rPr>
          <w:rFonts w:ascii="David" w:hAnsi="David"/>
          <w:b/>
          <w:bCs/>
          <w:color w:val="000000" w:themeColor="text1"/>
          <w:rtl/>
        </w:rPr>
      </w:pPr>
    </w:p>
    <w:p w14:paraId="28E4B74A" w14:textId="69DF8B22" w:rsidR="00141898" w:rsidRDefault="00141898" w:rsidP="006A2B92">
      <w:pPr>
        <w:pStyle w:val="20"/>
        <w:numPr>
          <w:ilvl w:val="0"/>
          <w:numId w:val="0"/>
        </w:numPr>
        <w:ind w:left="1757"/>
        <w:rPr>
          <w:rtl/>
        </w:rPr>
      </w:pPr>
    </w:p>
    <w:p w14:paraId="605C28AD" w14:textId="291CC13D" w:rsidR="00134FAD" w:rsidRPr="00FF77AF" w:rsidRDefault="00134FAD">
      <w:pPr>
        <w:pStyle w:val="20"/>
        <w:numPr>
          <w:ilvl w:val="0"/>
          <w:numId w:val="56"/>
        </w:numPr>
      </w:pPr>
      <w:bookmarkStart w:id="190" w:name="_Toc121141655"/>
      <w:r w:rsidRPr="00FF77AF">
        <w:rPr>
          <w:rFonts w:hint="cs"/>
          <w:rtl/>
        </w:rPr>
        <w:t>הפעלת קורס מקוון לתלמידים</w:t>
      </w:r>
      <w:bookmarkEnd w:id="190"/>
    </w:p>
    <w:p w14:paraId="4F2E14B4" w14:textId="77777777" w:rsidR="00FF77AF" w:rsidRDefault="00FF77AF" w:rsidP="006A2B92">
      <w:pPr>
        <w:pStyle w:val="20"/>
        <w:numPr>
          <w:ilvl w:val="0"/>
          <w:numId w:val="0"/>
        </w:numPr>
        <w:ind w:left="720"/>
      </w:pPr>
    </w:p>
    <w:p w14:paraId="3F2ED0AC" w14:textId="77777777" w:rsidR="00134FAD" w:rsidRPr="00134FAD" w:rsidRDefault="00134FAD">
      <w:pPr>
        <w:pStyle w:val="ae"/>
        <w:keepNext/>
        <w:widowControl w:val="0"/>
        <w:numPr>
          <w:ilvl w:val="0"/>
          <w:numId w:val="64"/>
        </w:numPr>
        <w:ind w:left="1615"/>
        <w:rPr>
          <w:rFonts w:ascii="David" w:hAnsi="David"/>
          <w:b/>
          <w:bCs/>
          <w:rtl/>
        </w:rPr>
      </w:pPr>
      <w:r w:rsidRPr="00134FAD">
        <w:rPr>
          <w:rFonts w:ascii="David" w:hAnsi="David" w:hint="cs"/>
          <w:b/>
          <w:bCs/>
          <w:rtl/>
        </w:rPr>
        <w:t>הפעלת קורס מקוון  לתלמידים ללמידה עצמית</w:t>
      </w:r>
      <w:r w:rsidRPr="00134FAD">
        <w:rPr>
          <w:rFonts w:ascii="David" w:hAnsi="David" w:hint="cs"/>
          <w:b/>
          <w:bCs/>
        </w:rPr>
        <w:t xml:space="preserve"> </w:t>
      </w:r>
      <w:r w:rsidRPr="00134FAD">
        <w:rPr>
          <w:rFonts w:ascii="David" w:hAnsi="David" w:hint="cs"/>
          <w:b/>
          <w:bCs/>
          <w:rtl/>
        </w:rPr>
        <w:t xml:space="preserve"> </w:t>
      </w:r>
      <w:r w:rsidRPr="00134FAD">
        <w:rPr>
          <w:rFonts w:ascii="David" w:hAnsi="David" w:hint="cs"/>
          <w:b/>
          <w:bCs/>
        </w:rPr>
        <w:t>Fully online  -</w:t>
      </w:r>
    </w:p>
    <w:p w14:paraId="1B37E46C" w14:textId="281D3B99" w:rsidR="00134FAD" w:rsidRPr="00134FAD" w:rsidRDefault="00134FAD" w:rsidP="00B01938">
      <w:pPr>
        <w:pStyle w:val="ae"/>
        <w:keepNext/>
        <w:ind w:left="1473"/>
        <w:rPr>
          <w:rFonts w:ascii="David" w:hAnsi="David"/>
          <w:color w:val="000000" w:themeColor="text1"/>
          <w:rtl/>
        </w:rPr>
      </w:pPr>
      <w:r w:rsidRPr="00134FAD">
        <w:rPr>
          <w:rFonts w:ascii="David" w:hAnsi="David" w:hint="cs"/>
          <w:color w:val="000000" w:themeColor="text1"/>
          <w:rtl/>
        </w:rPr>
        <w:t xml:space="preserve">במסגרת הפעלה זו, תהליך הלמידה יתנהל באופן עצמאי ואסינכרוני על ידי הלומד. ההפעלה תתקיים על גבי תשתית הספק המאושרת ע"י המשרד או ע"ג תשתיות המשרד. </w:t>
      </w:r>
      <w:r w:rsidRPr="00134FAD">
        <w:rPr>
          <w:rFonts w:ascii="David" w:hAnsi="David" w:hint="eastAsia"/>
          <w:color w:val="000000" w:themeColor="text1"/>
          <w:rtl/>
        </w:rPr>
        <w:t>הספק</w:t>
      </w:r>
      <w:r w:rsidRPr="00134FAD">
        <w:rPr>
          <w:rFonts w:ascii="David" w:hAnsi="David"/>
          <w:color w:val="000000" w:themeColor="text1"/>
          <w:rtl/>
        </w:rPr>
        <w:t xml:space="preserve"> יגייס תומך </w:t>
      </w:r>
      <w:del w:id="191" w:author="עידית רותם" w:date="2023-02-08T15:57:00Z">
        <w:r w:rsidRPr="00134FAD" w:rsidDel="00135DC1">
          <w:rPr>
            <w:rFonts w:ascii="David" w:hAnsi="David"/>
            <w:color w:val="000000" w:themeColor="text1"/>
            <w:rtl/>
          </w:rPr>
          <w:delText xml:space="preserve">פדגוגי </w:delText>
        </w:r>
      </w:del>
      <w:ins w:id="192" w:author="עידית רותם" w:date="2023-02-08T15:57:00Z">
        <w:r w:rsidR="00135DC1">
          <w:rPr>
            <w:rFonts w:ascii="David" w:hAnsi="David" w:hint="cs"/>
            <w:color w:val="000000" w:themeColor="text1"/>
            <w:rtl/>
          </w:rPr>
          <w:t>הוראה</w:t>
        </w:r>
        <w:r w:rsidR="00135DC1" w:rsidRPr="00134FAD">
          <w:rPr>
            <w:rFonts w:ascii="David" w:hAnsi="David"/>
            <w:color w:val="000000" w:themeColor="text1"/>
            <w:rtl/>
          </w:rPr>
          <w:t xml:space="preserve"> </w:t>
        </w:r>
      </w:ins>
      <w:r w:rsidRPr="00134FAD">
        <w:rPr>
          <w:rFonts w:ascii="David" w:hAnsi="David"/>
          <w:color w:val="000000" w:themeColor="text1"/>
          <w:rtl/>
        </w:rPr>
        <w:t xml:space="preserve">מתחום הדעת הרלוונטי </w:t>
      </w:r>
      <w:r w:rsidRPr="00134FAD">
        <w:rPr>
          <w:rFonts w:ascii="David" w:hAnsi="David" w:hint="cs"/>
          <w:color w:val="000000" w:themeColor="text1"/>
          <w:rtl/>
        </w:rPr>
        <w:t xml:space="preserve">כמוגדר בסעיף </w:t>
      </w:r>
      <w:del w:id="193" w:author="עידית רותם" w:date="2023-02-08T15:57:00Z">
        <w:r w:rsidRPr="00134FAD" w:rsidDel="00135DC1">
          <w:rPr>
            <w:rFonts w:ascii="David" w:hAnsi="David" w:hint="cs"/>
            <w:color w:val="000000" w:themeColor="text1"/>
            <w:rtl/>
          </w:rPr>
          <w:delText xml:space="preserve">4.1.2.5 ב' </w:delText>
        </w:r>
      </w:del>
      <w:ins w:id="194" w:author="עידית רותם" w:date="2023-02-08T15:57:00Z">
        <w:r w:rsidR="00135DC1">
          <w:rPr>
            <w:rFonts w:ascii="David" w:hAnsi="David" w:hint="cs"/>
            <w:color w:val="000000" w:themeColor="text1"/>
            <w:rtl/>
          </w:rPr>
          <w:t>4.1.1.3 (י</w:t>
        </w:r>
      </w:ins>
      <w:ins w:id="195" w:author="עידית רותם" w:date="2023-02-09T13:10:00Z">
        <w:r w:rsidR="00B01938">
          <w:rPr>
            <w:rFonts w:ascii="David" w:hAnsi="David" w:hint="cs"/>
            <w:color w:val="000000" w:themeColor="text1"/>
            <w:rtl/>
          </w:rPr>
          <w:t>"</w:t>
        </w:r>
      </w:ins>
      <w:ins w:id="196" w:author="עידית רותם" w:date="2023-02-08T15:58:00Z">
        <w:r w:rsidR="00135DC1">
          <w:rPr>
            <w:rFonts w:ascii="David" w:hAnsi="David" w:hint="cs"/>
            <w:color w:val="000000" w:themeColor="text1"/>
            <w:rtl/>
          </w:rPr>
          <w:t xml:space="preserve">ד) </w:t>
        </w:r>
      </w:ins>
      <w:r w:rsidRPr="00134FAD">
        <w:rPr>
          <w:rFonts w:ascii="David" w:hAnsi="David" w:hint="cs"/>
          <w:color w:val="000000" w:themeColor="text1"/>
          <w:rtl/>
        </w:rPr>
        <w:t xml:space="preserve">במכרז </w:t>
      </w:r>
      <w:r w:rsidRPr="00134FAD">
        <w:rPr>
          <w:rFonts w:ascii="David" w:hAnsi="David"/>
          <w:color w:val="000000" w:themeColor="text1"/>
          <w:rtl/>
        </w:rPr>
        <w:t xml:space="preserve">בהתאם לצורך הספציפי של כל קורס (מענה על שאלות לומדים, הפעלת מפגשים סינכרוניים וכ"ו). </w:t>
      </w:r>
      <w:r w:rsidRPr="00134FAD">
        <w:rPr>
          <w:rFonts w:ascii="David" w:hAnsi="David" w:hint="eastAsia"/>
          <w:color w:val="000000" w:themeColor="text1"/>
          <w:rtl/>
        </w:rPr>
        <w:t>התשלום</w:t>
      </w:r>
      <w:r w:rsidRPr="00134FAD">
        <w:rPr>
          <w:rFonts w:ascii="David" w:hAnsi="David"/>
          <w:color w:val="000000" w:themeColor="text1"/>
          <w:rtl/>
        </w:rPr>
        <w:t xml:space="preserve"> </w:t>
      </w:r>
      <w:r w:rsidRPr="00134FAD">
        <w:rPr>
          <w:rFonts w:ascii="David" w:hAnsi="David" w:hint="eastAsia"/>
          <w:color w:val="000000" w:themeColor="text1"/>
          <w:rtl/>
        </w:rPr>
        <w:t>לספק</w:t>
      </w:r>
      <w:r w:rsidRPr="00134FAD">
        <w:rPr>
          <w:rFonts w:ascii="David" w:hAnsi="David"/>
          <w:color w:val="000000" w:themeColor="text1"/>
          <w:rtl/>
        </w:rPr>
        <w:t xml:space="preserve"> </w:t>
      </w:r>
      <w:r w:rsidRPr="00134FAD">
        <w:rPr>
          <w:rFonts w:ascii="David" w:hAnsi="David" w:hint="eastAsia"/>
          <w:color w:val="000000" w:themeColor="text1"/>
          <w:rtl/>
        </w:rPr>
        <w:t>יתבצע</w:t>
      </w:r>
      <w:r w:rsidRPr="00134FAD">
        <w:rPr>
          <w:rFonts w:ascii="David" w:hAnsi="David"/>
          <w:color w:val="000000" w:themeColor="text1"/>
          <w:rtl/>
        </w:rPr>
        <w:t xml:space="preserve"> </w:t>
      </w:r>
      <w:r w:rsidRPr="00134FAD">
        <w:rPr>
          <w:rFonts w:ascii="David" w:hAnsi="David" w:hint="eastAsia"/>
          <w:color w:val="000000" w:themeColor="text1"/>
          <w:rtl/>
        </w:rPr>
        <w:t>עבור</w:t>
      </w:r>
      <w:r w:rsidRPr="00134FAD">
        <w:rPr>
          <w:rFonts w:ascii="David" w:hAnsi="David"/>
          <w:color w:val="000000" w:themeColor="text1"/>
          <w:rtl/>
        </w:rPr>
        <w:t xml:space="preserve"> </w:t>
      </w:r>
      <w:r w:rsidRPr="00134FAD">
        <w:rPr>
          <w:rFonts w:ascii="David" w:hAnsi="David" w:hint="eastAsia"/>
          <w:color w:val="000000" w:themeColor="text1"/>
          <w:rtl/>
        </w:rPr>
        <w:t>שעות</w:t>
      </w:r>
      <w:r w:rsidRPr="00134FAD">
        <w:rPr>
          <w:rFonts w:ascii="David" w:hAnsi="David"/>
          <w:color w:val="000000" w:themeColor="text1"/>
          <w:rtl/>
        </w:rPr>
        <w:t xml:space="preserve"> </w:t>
      </w:r>
      <w:r w:rsidRPr="00134FAD">
        <w:rPr>
          <w:rFonts w:ascii="David" w:hAnsi="David" w:hint="eastAsia"/>
          <w:color w:val="000000" w:themeColor="text1"/>
          <w:rtl/>
        </w:rPr>
        <w:t>התמיכה</w:t>
      </w:r>
      <w:r w:rsidRPr="00134FAD">
        <w:rPr>
          <w:rFonts w:ascii="David" w:hAnsi="David"/>
          <w:color w:val="000000" w:themeColor="text1"/>
          <w:rtl/>
        </w:rPr>
        <w:t xml:space="preserve"> </w:t>
      </w:r>
      <w:r w:rsidRPr="00134FAD">
        <w:rPr>
          <w:rFonts w:ascii="David" w:hAnsi="David" w:hint="cs"/>
          <w:color w:val="000000" w:themeColor="text1"/>
          <w:rtl/>
        </w:rPr>
        <w:t>הפדגוגית ועבור כלל פעולות התפעול המפורטות להלן:</w:t>
      </w:r>
    </w:p>
    <w:p w14:paraId="4A42C818" w14:textId="77777777" w:rsidR="00134FAD" w:rsidRPr="00CA0534" w:rsidRDefault="00134FAD">
      <w:pPr>
        <w:widowControl w:val="0"/>
        <w:numPr>
          <w:ilvl w:val="0"/>
          <w:numId w:val="96"/>
        </w:numPr>
        <w:rPr>
          <w:rFonts w:ascii="Calibri" w:eastAsia="Calibri" w:hAnsi="Calibri"/>
        </w:rPr>
      </w:pPr>
      <w:r w:rsidRPr="00CA0534">
        <w:rPr>
          <w:rFonts w:ascii="Calibri" w:eastAsia="Calibri" w:hAnsi="Calibri" w:hint="cs"/>
          <w:rtl/>
        </w:rPr>
        <w:t xml:space="preserve">ניהול ההרשמה </w:t>
      </w:r>
    </w:p>
    <w:p w14:paraId="7F0317C8" w14:textId="77777777" w:rsidR="00134FAD" w:rsidRPr="00CA0534" w:rsidRDefault="00134FAD">
      <w:pPr>
        <w:widowControl w:val="0"/>
        <w:numPr>
          <w:ilvl w:val="0"/>
          <w:numId w:val="96"/>
        </w:numPr>
        <w:rPr>
          <w:rFonts w:ascii="David" w:eastAsia="Calibri" w:hAnsi="David"/>
          <w:color w:val="000000"/>
        </w:rPr>
      </w:pPr>
      <w:r w:rsidRPr="00CA0534">
        <w:rPr>
          <w:rFonts w:ascii="Calibri" w:eastAsia="Calibri" w:hAnsi="Calibri" w:hint="cs"/>
          <w:rtl/>
        </w:rPr>
        <w:t>העמדת הקורס להפעלה בסביבת</w:t>
      </w:r>
      <w:r w:rsidRPr="00CA0534">
        <w:rPr>
          <w:rFonts w:ascii="David" w:eastAsia="Calibri" w:hAnsi="David" w:hint="cs"/>
          <w:color w:val="000000"/>
          <w:rtl/>
        </w:rPr>
        <w:t xml:space="preserve"> הלמידה המקוונת עם תכנים מעודכנים. </w:t>
      </w:r>
    </w:p>
    <w:p w14:paraId="34B45668" w14:textId="77777777" w:rsidR="00134FAD" w:rsidRPr="00CA0534" w:rsidRDefault="00134FAD">
      <w:pPr>
        <w:widowControl w:val="0"/>
        <w:numPr>
          <w:ilvl w:val="0"/>
          <w:numId w:val="96"/>
        </w:numPr>
        <w:rPr>
          <w:rFonts w:ascii="Calibri" w:eastAsia="Calibri" w:hAnsi="Calibri"/>
        </w:rPr>
      </w:pPr>
      <w:r w:rsidRPr="00CA0534">
        <w:rPr>
          <w:rFonts w:ascii="Calibri" w:eastAsia="Calibri" w:hAnsi="Calibri" w:hint="cs"/>
          <w:rtl/>
        </w:rPr>
        <w:t xml:space="preserve">עדכון מינימלי של הקורס לקראת הפעלה חוזרת </w:t>
      </w:r>
    </w:p>
    <w:p w14:paraId="0563AC47" w14:textId="77777777" w:rsidR="00134FAD" w:rsidRPr="00CA0534" w:rsidRDefault="00134FAD">
      <w:pPr>
        <w:widowControl w:val="0"/>
        <w:numPr>
          <w:ilvl w:val="0"/>
          <w:numId w:val="96"/>
        </w:numPr>
        <w:rPr>
          <w:rFonts w:ascii="Calibri" w:eastAsia="Calibri" w:hAnsi="Calibri"/>
        </w:rPr>
      </w:pPr>
      <w:r w:rsidRPr="00CA0534">
        <w:rPr>
          <w:rFonts w:ascii="Calibri" w:eastAsia="Calibri" w:hAnsi="Calibri" w:hint="cs"/>
          <w:rtl/>
        </w:rPr>
        <w:t>מתן מענה טכני לכל אורך הלמידה, החל משלב הרישום ועד סיום הקורס.</w:t>
      </w:r>
    </w:p>
    <w:p w14:paraId="5BD4C0C3" w14:textId="77777777" w:rsidR="00134FAD" w:rsidRPr="00CA0534" w:rsidRDefault="00134FAD">
      <w:pPr>
        <w:widowControl w:val="0"/>
        <w:numPr>
          <w:ilvl w:val="0"/>
          <w:numId w:val="96"/>
        </w:numPr>
        <w:rPr>
          <w:rFonts w:ascii="Calibri" w:eastAsia="Calibri" w:hAnsi="Calibri"/>
        </w:rPr>
      </w:pPr>
      <w:r w:rsidRPr="00CA0534">
        <w:rPr>
          <w:rFonts w:ascii="Calibri" w:eastAsia="Calibri" w:hAnsi="Calibri" w:hint="cs"/>
          <w:rtl/>
        </w:rPr>
        <w:t xml:space="preserve">הפקת דו"חות פעילות במהלך הקורס ובסיכומו </w:t>
      </w:r>
    </w:p>
    <w:p w14:paraId="30455E71" w14:textId="77777777" w:rsidR="00134FAD" w:rsidRPr="00134FAD" w:rsidRDefault="00134FAD" w:rsidP="00134FAD">
      <w:pPr>
        <w:pStyle w:val="ae"/>
        <w:keepNext/>
        <w:ind w:left="1473"/>
        <w:rPr>
          <w:rFonts w:ascii="David" w:hAnsi="David"/>
          <w:color w:val="000000" w:themeColor="text1"/>
          <w:rtl/>
        </w:rPr>
      </w:pPr>
    </w:p>
    <w:p w14:paraId="19F5ED84" w14:textId="30EE6F09" w:rsidR="004E0FCC" w:rsidRPr="004E0FCC" w:rsidRDefault="004E0FCC">
      <w:pPr>
        <w:pStyle w:val="ae"/>
        <w:keepNext/>
        <w:widowControl w:val="0"/>
        <w:numPr>
          <w:ilvl w:val="0"/>
          <w:numId w:val="64"/>
        </w:numPr>
        <w:ind w:left="1473"/>
        <w:rPr>
          <w:rFonts w:ascii="David" w:hAnsi="David"/>
          <w:b/>
          <w:bCs/>
          <w:rtl/>
        </w:rPr>
      </w:pPr>
      <w:r w:rsidRPr="004E0FCC">
        <w:rPr>
          <w:rFonts w:ascii="David" w:hAnsi="David" w:hint="cs"/>
          <w:b/>
          <w:bCs/>
          <w:rtl/>
        </w:rPr>
        <w:t xml:space="preserve">הפעלת </w:t>
      </w:r>
      <w:r w:rsidRPr="004E0FCC">
        <w:rPr>
          <w:rFonts w:ascii="David" w:hAnsi="David" w:hint="eastAsia"/>
          <w:b/>
          <w:bCs/>
          <w:rtl/>
        </w:rPr>
        <w:t>קורס</w:t>
      </w:r>
      <w:r w:rsidRPr="004E0FCC">
        <w:rPr>
          <w:rFonts w:ascii="David" w:hAnsi="David" w:hint="cs"/>
          <w:b/>
          <w:bCs/>
          <w:rtl/>
        </w:rPr>
        <w:t xml:space="preserve"> מקוון לתלמידים ללמידה מונחית </w:t>
      </w:r>
    </w:p>
    <w:p w14:paraId="0AA591E3" w14:textId="7AC60270" w:rsidR="004E0FCC" w:rsidRPr="004E0FCC" w:rsidRDefault="004E0FCC" w:rsidP="00135DC1">
      <w:pPr>
        <w:pStyle w:val="ae"/>
        <w:keepNext/>
        <w:ind w:left="1473"/>
        <w:rPr>
          <w:rFonts w:ascii="David" w:hAnsi="David"/>
          <w:color w:val="000000" w:themeColor="text1"/>
          <w:rtl/>
        </w:rPr>
      </w:pPr>
      <w:r w:rsidRPr="004E0FCC">
        <w:rPr>
          <w:rFonts w:ascii="David" w:hAnsi="David" w:hint="cs"/>
          <w:color w:val="000000" w:themeColor="text1"/>
          <w:rtl/>
        </w:rPr>
        <w:t xml:space="preserve"> במסגרת הפעלה זו </w:t>
      </w:r>
      <w:r w:rsidRPr="004E0FCC">
        <w:rPr>
          <w:rFonts w:ascii="David" w:hAnsi="David"/>
          <w:color w:val="000000" w:themeColor="text1"/>
          <w:rtl/>
        </w:rPr>
        <w:t xml:space="preserve">תהליך הלמידה </w:t>
      </w:r>
      <w:r w:rsidRPr="004E0FCC">
        <w:rPr>
          <w:rFonts w:ascii="David" w:hAnsi="David" w:hint="cs"/>
          <w:color w:val="000000" w:themeColor="text1"/>
          <w:rtl/>
        </w:rPr>
        <w:t>י</w:t>
      </w:r>
      <w:r w:rsidRPr="004E0FCC">
        <w:rPr>
          <w:rFonts w:ascii="David" w:hAnsi="David"/>
          <w:color w:val="000000" w:themeColor="text1"/>
          <w:rtl/>
        </w:rPr>
        <w:t>נ</w:t>
      </w:r>
      <w:r w:rsidRPr="004E0FCC">
        <w:rPr>
          <w:rFonts w:ascii="David" w:hAnsi="David" w:hint="cs"/>
          <w:color w:val="000000" w:themeColor="text1"/>
          <w:rtl/>
        </w:rPr>
        <w:t>ו</w:t>
      </w:r>
      <w:r w:rsidRPr="004E0FCC">
        <w:rPr>
          <w:rFonts w:ascii="David" w:hAnsi="David"/>
          <w:color w:val="000000" w:themeColor="text1"/>
          <w:rtl/>
        </w:rPr>
        <w:t>הל ע"י מנחה</w:t>
      </w:r>
      <w:r w:rsidRPr="004E0FCC">
        <w:rPr>
          <w:rFonts w:ascii="David" w:hAnsi="David" w:hint="cs"/>
          <w:color w:val="000000" w:themeColor="text1"/>
          <w:rtl/>
        </w:rPr>
        <w:t xml:space="preserve"> מול קבוצת לומדים באופן סינכרוני ואסינכרוני, </w:t>
      </w:r>
      <w:r w:rsidRPr="004E0FCC">
        <w:rPr>
          <w:rFonts w:ascii="David" w:hAnsi="David"/>
          <w:color w:val="000000" w:themeColor="text1"/>
          <w:rtl/>
        </w:rPr>
        <w:t xml:space="preserve">בתהליך מתמשך לפי לו"ז קבוע מראש. </w:t>
      </w:r>
      <w:r w:rsidRPr="004E0FCC">
        <w:rPr>
          <w:rFonts w:ascii="David" w:hAnsi="David" w:hint="cs"/>
          <w:color w:val="000000" w:themeColor="text1"/>
          <w:rtl/>
        </w:rPr>
        <w:t xml:space="preserve">ההפעלה תתקיים על גבי תשתית הספק המאושרת ע"י המשרד או ע"ג תשתיות המשרד. הספק יגייס מבצע פעילות למידה כמוגדר בסעיף </w:t>
      </w:r>
      <w:del w:id="197" w:author="עידית רותם" w:date="2023-02-08T15:59:00Z">
        <w:r w:rsidRPr="004E0FCC" w:rsidDel="00135DC1">
          <w:rPr>
            <w:rFonts w:ascii="David" w:hAnsi="David" w:hint="cs"/>
            <w:color w:val="000000" w:themeColor="text1"/>
            <w:rtl/>
          </w:rPr>
          <w:delText>4.1.2.5</w:delText>
        </w:r>
      </w:del>
      <w:ins w:id="198" w:author="עידית רותם" w:date="2023-02-08T15:59:00Z">
        <w:r w:rsidR="00135DC1">
          <w:rPr>
            <w:rFonts w:ascii="David" w:hAnsi="David" w:hint="cs"/>
            <w:color w:val="000000" w:themeColor="text1"/>
            <w:rtl/>
          </w:rPr>
          <w:t xml:space="preserve"> 4.1.1.3 </w:t>
        </w:r>
      </w:ins>
      <w:r w:rsidRPr="004E0FCC">
        <w:rPr>
          <w:rFonts w:ascii="David" w:hAnsi="David" w:hint="cs"/>
          <w:color w:val="000000" w:themeColor="text1"/>
          <w:rtl/>
        </w:rPr>
        <w:t xml:space="preserve"> </w:t>
      </w:r>
      <w:ins w:id="199" w:author="עידית רותם" w:date="2023-02-08T15:59:00Z">
        <w:r w:rsidR="00135DC1">
          <w:rPr>
            <w:rFonts w:ascii="David" w:hAnsi="David" w:hint="cs"/>
            <w:color w:val="000000" w:themeColor="text1"/>
            <w:rtl/>
          </w:rPr>
          <w:t xml:space="preserve">(טו') </w:t>
        </w:r>
      </w:ins>
      <w:del w:id="200" w:author="עידית רותם" w:date="2023-02-08T15:59:00Z">
        <w:r w:rsidRPr="004E0FCC" w:rsidDel="00135DC1">
          <w:rPr>
            <w:rFonts w:ascii="David" w:hAnsi="David" w:hint="cs"/>
            <w:color w:val="000000" w:themeColor="text1"/>
            <w:rtl/>
          </w:rPr>
          <w:delText xml:space="preserve">ב' </w:delText>
        </w:r>
      </w:del>
      <w:r w:rsidRPr="004E0FCC">
        <w:rPr>
          <w:rFonts w:ascii="David" w:hAnsi="David" w:hint="cs"/>
          <w:color w:val="000000" w:themeColor="text1"/>
          <w:rtl/>
        </w:rPr>
        <w:t xml:space="preserve">במכרז, שיהיה אחראי על הפעלת הקורס והוראתו, ינחה את הלומדים בביצוע מטלות ויבדוק ויעריך את פעילותם. המפגשים הסינכרוניים בקורס יתקיימו על  גבי מערכת ללמידה סינכרונית מטעם הספק.  התשלום לספק יתבצע עבור </w:t>
      </w:r>
      <w:r w:rsidRPr="004E0FCC">
        <w:rPr>
          <w:rFonts w:ascii="David" w:hAnsi="David" w:hint="cs"/>
          <w:color w:val="000000" w:themeColor="text1"/>
          <w:rtl/>
        </w:rPr>
        <w:lastRenderedPageBreak/>
        <w:t>שעות ההנחיה (תשלום שיועבר למנחה), שימוש בתשתית (סינכרונית ואסינכרונית), ועבור כלל פעולות התפעול המפורטות להלן:</w:t>
      </w:r>
    </w:p>
    <w:p w14:paraId="0CDA5609" w14:textId="1D8BD912" w:rsidR="004E0FCC" w:rsidRPr="00C430B2" w:rsidRDefault="004E0FCC">
      <w:pPr>
        <w:pStyle w:val="ae"/>
        <w:widowControl w:val="0"/>
        <w:numPr>
          <w:ilvl w:val="0"/>
          <w:numId w:val="97"/>
        </w:numPr>
        <w:rPr>
          <w:rFonts w:ascii="Calibri" w:eastAsia="Calibri" w:hAnsi="Calibri"/>
          <w:rtl/>
        </w:rPr>
      </w:pPr>
      <w:r w:rsidRPr="00C430B2">
        <w:rPr>
          <w:rFonts w:ascii="Calibri" w:eastAsia="Calibri" w:hAnsi="Calibri" w:hint="cs"/>
          <w:rtl/>
        </w:rPr>
        <w:t>גיוס מנחים להנחיית הקורסים</w:t>
      </w:r>
      <w:r w:rsidR="00273B8B">
        <w:rPr>
          <w:rFonts w:ascii="Calibri" w:eastAsia="Calibri" w:hAnsi="Calibri" w:hint="cs"/>
          <w:rtl/>
        </w:rPr>
        <w:t xml:space="preserve"> והתקשרות עימם</w:t>
      </w:r>
    </w:p>
    <w:p w14:paraId="2F233CF6" w14:textId="77777777" w:rsidR="004E0FCC" w:rsidRPr="00C430B2" w:rsidRDefault="004E0FCC">
      <w:pPr>
        <w:pStyle w:val="ae"/>
        <w:widowControl w:val="0"/>
        <w:numPr>
          <w:ilvl w:val="0"/>
          <w:numId w:val="97"/>
        </w:numPr>
        <w:rPr>
          <w:rFonts w:ascii="Calibri" w:eastAsia="Calibri" w:hAnsi="Calibri"/>
        </w:rPr>
      </w:pPr>
      <w:r w:rsidRPr="00C430B2">
        <w:rPr>
          <w:rFonts w:ascii="Calibri" w:eastAsia="Calibri" w:hAnsi="Calibri" w:hint="cs"/>
          <w:rtl/>
        </w:rPr>
        <w:t xml:space="preserve">ניהול ההרשמה </w:t>
      </w:r>
    </w:p>
    <w:p w14:paraId="75E66ADA" w14:textId="77777777" w:rsidR="004E0FCC" w:rsidRPr="00C430B2" w:rsidRDefault="004E0FCC">
      <w:pPr>
        <w:pStyle w:val="ae"/>
        <w:widowControl w:val="0"/>
        <w:numPr>
          <w:ilvl w:val="0"/>
          <w:numId w:val="97"/>
        </w:numPr>
        <w:rPr>
          <w:rFonts w:ascii="Calibri" w:eastAsia="Calibri" w:hAnsi="Calibri"/>
        </w:rPr>
      </w:pPr>
      <w:r w:rsidRPr="00C430B2">
        <w:rPr>
          <w:rFonts w:ascii="Calibri" w:eastAsia="Calibri" w:hAnsi="Calibri" w:hint="cs"/>
          <w:rtl/>
        </w:rPr>
        <w:t xml:space="preserve">העמדת הקורס להפעלה בסביבת הלמידה המקוונת עם תכנים מעודכנים. </w:t>
      </w:r>
    </w:p>
    <w:p w14:paraId="239E23F5" w14:textId="77777777" w:rsidR="004E0FCC" w:rsidRPr="00C430B2" w:rsidRDefault="004E0FCC">
      <w:pPr>
        <w:pStyle w:val="ae"/>
        <w:widowControl w:val="0"/>
        <w:numPr>
          <w:ilvl w:val="0"/>
          <w:numId w:val="97"/>
        </w:numPr>
        <w:rPr>
          <w:rFonts w:ascii="Calibri" w:eastAsia="Calibri" w:hAnsi="Calibri"/>
        </w:rPr>
      </w:pPr>
      <w:r w:rsidRPr="00C430B2">
        <w:rPr>
          <w:rFonts w:ascii="Calibri" w:eastAsia="Calibri" w:hAnsi="Calibri" w:hint="cs"/>
          <w:rtl/>
        </w:rPr>
        <w:t xml:space="preserve">עדכון מינימלי של הקורס לקראת הפעלה חוזרת </w:t>
      </w:r>
    </w:p>
    <w:p w14:paraId="04D6441A" w14:textId="77777777" w:rsidR="004E0FCC" w:rsidRPr="00C430B2" w:rsidRDefault="004E0FCC">
      <w:pPr>
        <w:pStyle w:val="ae"/>
        <w:widowControl w:val="0"/>
        <w:numPr>
          <w:ilvl w:val="0"/>
          <w:numId w:val="97"/>
        </w:numPr>
        <w:rPr>
          <w:rFonts w:ascii="Calibri" w:eastAsia="Calibri" w:hAnsi="Calibri"/>
        </w:rPr>
      </w:pPr>
      <w:r w:rsidRPr="00C430B2">
        <w:rPr>
          <w:rFonts w:ascii="Calibri" w:eastAsia="Calibri" w:hAnsi="Calibri" w:hint="cs"/>
          <w:rtl/>
        </w:rPr>
        <w:t>שכפול הקורס למספר הסביבות הנדרש להפעלה</w:t>
      </w:r>
    </w:p>
    <w:p w14:paraId="2AFF419C" w14:textId="77777777" w:rsidR="004E0FCC" w:rsidRPr="00C430B2" w:rsidRDefault="004E0FCC">
      <w:pPr>
        <w:pStyle w:val="ae"/>
        <w:widowControl w:val="0"/>
        <w:numPr>
          <w:ilvl w:val="0"/>
          <w:numId w:val="97"/>
        </w:numPr>
        <w:rPr>
          <w:rFonts w:ascii="Calibri" w:eastAsia="Calibri" w:hAnsi="Calibri"/>
        </w:rPr>
      </w:pPr>
      <w:r w:rsidRPr="00C430B2">
        <w:rPr>
          <w:rFonts w:ascii="Calibri" w:eastAsia="Calibri" w:hAnsi="Calibri" w:hint="cs"/>
          <w:rtl/>
        </w:rPr>
        <w:t>מפגש עם המנחה ובדיקת תכני הקורס (מבחינת תקינות, נראות, נגישות, שמירה על זכויות יוצרים וכל הנדרש עפ"י התקנים הנדרשים במכרז זה).  </w:t>
      </w:r>
    </w:p>
    <w:p w14:paraId="1D84BEF0" w14:textId="77777777" w:rsidR="004E0FCC" w:rsidRPr="00C430B2" w:rsidRDefault="004E0FCC">
      <w:pPr>
        <w:pStyle w:val="ae"/>
        <w:widowControl w:val="0"/>
        <w:numPr>
          <w:ilvl w:val="0"/>
          <w:numId w:val="97"/>
        </w:numPr>
        <w:rPr>
          <w:rFonts w:ascii="Calibri" w:eastAsia="Calibri" w:hAnsi="Calibri"/>
          <w:rtl/>
        </w:rPr>
      </w:pPr>
      <w:r w:rsidRPr="00C430B2">
        <w:rPr>
          <w:rFonts w:ascii="Calibri" w:eastAsia="Calibri" w:hAnsi="Calibri" w:hint="cs"/>
          <w:rtl/>
        </w:rPr>
        <w:t>מתן מענה טכני לשלב הרישום ולשלב הכניסה הראשונית לסביבת הלמידה.</w:t>
      </w:r>
    </w:p>
    <w:p w14:paraId="089DB8AF" w14:textId="77777777" w:rsidR="004E0FCC" w:rsidRPr="00C430B2" w:rsidRDefault="004E0FCC">
      <w:pPr>
        <w:pStyle w:val="ae"/>
        <w:widowControl w:val="0"/>
        <w:numPr>
          <w:ilvl w:val="0"/>
          <w:numId w:val="97"/>
        </w:numPr>
        <w:rPr>
          <w:rFonts w:ascii="Calibri" w:eastAsia="Calibri" w:hAnsi="Calibri"/>
        </w:rPr>
      </w:pPr>
      <w:r w:rsidRPr="00C430B2">
        <w:rPr>
          <w:rFonts w:ascii="Calibri" w:eastAsia="Calibri" w:hAnsi="Calibri" w:hint="cs"/>
          <w:rtl/>
        </w:rPr>
        <w:t>היערכות לפעילות סינכרונית: פתיחת חדר סינכרוני והפצת הקישור לנרשמים, מתן מענה טכני לעבודה בסביבה הסינכרונית.</w:t>
      </w:r>
    </w:p>
    <w:p w14:paraId="25C2CD98" w14:textId="77777777" w:rsidR="004E0FCC" w:rsidRPr="00C430B2" w:rsidRDefault="004E0FCC">
      <w:pPr>
        <w:pStyle w:val="ae"/>
        <w:widowControl w:val="0"/>
        <w:numPr>
          <w:ilvl w:val="0"/>
          <w:numId w:val="97"/>
        </w:numPr>
        <w:rPr>
          <w:rFonts w:ascii="Calibri" w:eastAsia="Calibri" w:hAnsi="Calibri"/>
        </w:rPr>
      </w:pPr>
      <w:r w:rsidRPr="00C430B2">
        <w:rPr>
          <w:rFonts w:ascii="Calibri" w:eastAsia="Calibri" w:hAnsi="Calibri" w:hint="cs"/>
          <w:rtl/>
        </w:rPr>
        <w:t>מתן מענה טכני לעבודה בסביבת הלמידה האסינכרונית</w:t>
      </w:r>
    </w:p>
    <w:p w14:paraId="3D5606A7" w14:textId="77777777" w:rsidR="004E0FCC" w:rsidRPr="00C430B2" w:rsidRDefault="004E0FCC">
      <w:pPr>
        <w:pStyle w:val="ae"/>
        <w:widowControl w:val="0"/>
        <w:numPr>
          <w:ilvl w:val="0"/>
          <w:numId w:val="97"/>
        </w:numPr>
        <w:rPr>
          <w:rFonts w:ascii="Calibri" w:eastAsia="Calibri" w:hAnsi="Calibri"/>
        </w:rPr>
      </w:pPr>
      <w:r w:rsidRPr="00C430B2">
        <w:rPr>
          <w:rFonts w:ascii="Calibri" w:eastAsia="Calibri" w:hAnsi="Calibri" w:hint="cs"/>
          <w:rtl/>
        </w:rPr>
        <w:t xml:space="preserve">הפקת דו"חות פעילות במהלך הקורס ובסיכומו </w:t>
      </w:r>
    </w:p>
    <w:p w14:paraId="05F1271C" w14:textId="77777777" w:rsidR="00141898" w:rsidRPr="004E0FCC" w:rsidRDefault="00141898" w:rsidP="006A2B92">
      <w:pPr>
        <w:pStyle w:val="20"/>
        <w:numPr>
          <w:ilvl w:val="0"/>
          <w:numId w:val="0"/>
        </w:numPr>
        <w:ind w:left="1757"/>
        <w:rPr>
          <w:rtl/>
        </w:rPr>
      </w:pPr>
    </w:p>
    <w:p w14:paraId="448B91DA" w14:textId="77777777" w:rsidR="00313004" w:rsidRPr="00313004" w:rsidRDefault="00313004" w:rsidP="006A2B92">
      <w:pPr>
        <w:pStyle w:val="30"/>
      </w:pPr>
      <w:r w:rsidRPr="00313004">
        <w:rPr>
          <w:rFonts w:hint="cs"/>
          <w:rtl/>
        </w:rPr>
        <w:t>אירוע למידה מקוון</w:t>
      </w:r>
    </w:p>
    <w:p w14:paraId="39673B07" w14:textId="77777777" w:rsidR="00313004" w:rsidRPr="00CA0534" w:rsidRDefault="00313004" w:rsidP="00A05BDF">
      <w:pPr>
        <w:ind w:left="1332"/>
        <w:rPr>
          <w:rFonts w:ascii="David" w:eastAsia="Calibri" w:hAnsi="David"/>
          <w:color w:val="000000"/>
          <w:rtl/>
        </w:rPr>
      </w:pPr>
      <w:r w:rsidRPr="00CA0534">
        <w:rPr>
          <w:rFonts w:ascii="David" w:eastAsia="Calibri" w:hAnsi="David" w:hint="cs"/>
          <w:color w:val="000000"/>
          <w:rtl/>
        </w:rPr>
        <w:t xml:space="preserve">אירוע למידה מקוון הוא </w:t>
      </w:r>
      <w:r w:rsidRPr="00CA0534">
        <w:rPr>
          <w:rFonts w:ascii="David" w:eastAsia="Calibri" w:hAnsi="David"/>
          <w:color w:val="000000"/>
          <w:rtl/>
        </w:rPr>
        <w:t>אירוע מתמשך או אירוע חד פעמי בו מתכנסת קבוצה למרחב מקוון אחד או יותר למטרת למידה. האירוע יכול להתקיים באופן</w:t>
      </w:r>
      <w:r w:rsidRPr="00CA0534">
        <w:rPr>
          <w:rFonts w:ascii="David" w:eastAsia="Calibri" w:hAnsi="David" w:hint="cs"/>
          <w:color w:val="000000"/>
          <w:rtl/>
        </w:rPr>
        <w:t xml:space="preserve"> </w:t>
      </w:r>
      <w:r w:rsidRPr="00CA0534">
        <w:rPr>
          <w:rFonts w:ascii="David" w:eastAsia="Calibri" w:hAnsi="David"/>
          <w:color w:val="000000"/>
          <w:rtl/>
        </w:rPr>
        <w:t>סינכרוני (כדוגמת</w:t>
      </w:r>
      <w:r w:rsidRPr="00CA0534">
        <w:rPr>
          <w:rFonts w:ascii="David" w:eastAsia="Calibri" w:hAnsi="David" w:hint="cs"/>
          <w:color w:val="000000"/>
          <w:rtl/>
        </w:rPr>
        <w:t xml:space="preserve"> מפגש מקוון,</w:t>
      </w:r>
      <w:r w:rsidRPr="00CA0534">
        <w:rPr>
          <w:rFonts w:ascii="David" w:eastAsia="Calibri" w:hAnsi="David"/>
          <w:color w:val="000000"/>
          <w:rtl/>
        </w:rPr>
        <w:t xml:space="preserve"> </w:t>
      </w:r>
      <w:r w:rsidRPr="00CA0534">
        <w:rPr>
          <w:rFonts w:ascii="David" w:eastAsia="Calibri" w:hAnsi="David" w:hint="eastAsia"/>
          <w:color w:val="000000"/>
          <w:rtl/>
        </w:rPr>
        <w:t>וובינר</w:t>
      </w:r>
      <w:r w:rsidRPr="00CA0534">
        <w:rPr>
          <w:rFonts w:ascii="David" w:eastAsia="Calibri" w:hAnsi="David" w:hint="cs"/>
          <w:color w:val="000000"/>
          <w:rtl/>
        </w:rPr>
        <w:t xml:space="preserve"> או שידור מקוון</w:t>
      </w:r>
      <w:r w:rsidRPr="00CA0534">
        <w:rPr>
          <w:rFonts w:ascii="David" w:eastAsia="Calibri" w:hAnsi="David"/>
          <w:color w:val="000000"/>
          <w:rtl/>
        </w:rPr>
        <w:t xml:space="preserve">), </w:t>
      </w:r>
      <w:r w:rsidRPr="00CA0534">
        <w:rPr>
          <w:rFonts w:ascii="David" w:eastAsia="Calibri" w:hAnsi="David" w:hint="cs"/>
          <w:color w:val="000000"/>
          <w:rtl/>
        </w:rPr>
        <w:t xml:space="preserve">או כאירוע </w:t>
      </w:r>
      <w:r w:rsidRPr="00CA0534">
        <w:rPr>
          <w:rFonts w:ascii="David" w:eastAsia="Calibri" w:hAnsi="David"/>
          <w:color w:val="000000"/>
          <w:rtl/>
        </w:rPr>
        <w:t>משולב סינכרוני ואסינכרוני (כדוגמת כנס</w:t>
      </w:r>
      <w:r w:rsidRPr="00CA0534">
        <w:rPr>
          <w:rFonts w:ascii="David" w:eastAsia="Calibri" w:hAnsi="David" w:hint="cs"/>
          <w:color w:val="000000"/>
          <w:rtl/>
        </w:rPr>
        <w:t xml:space="preserve"> מקוון</w:t>
      </w:r>
      <w:r w:rsidRPr="00CA0534">
        <w:rPr>
          <w:rFonts w:ascii="David" w:eastAsia="Calibri" w:hAnsi="David"/>
          <w:color w:val="000000"/>
          <w:rtl/>
        </w:rPr>
        <w:t xml:space="preserve">). </w:t>
      </w:r>
    </w:p>
    <w:p w14:paraId="4850456C" w14:textId="77777777" w:rsidR="00313004" w:rsidRPr="00CA0534" w:rsidRDefault="00313004" w:rsidP="00A05BDF">
      <w:pPr>
        <w:ind w:left="1332"/>
        <w:rPr>
          <w:rFonts w:ascii="David" w:eastAsia="Calibri" w:hAnsi="David"/>
          <w:color w:val="000000"/>
          <w:rtl/>
        </w:rPr>
      </w:pPr>
      <w:r w:rsidRPr="00CA0534">
        <w:rPr>
          <w:rFonts w:ascii="David" w:eastAsia="Calibri" w:hAnsi="David" w:hint="cs"/>
          <w:color w:val="000000"/>
          <w:rtl/>
        </w:rPr>
        <w:t>נספח</w:t>
      </w:r>
      <w:r w:rsidRPr="00CA0534">
        <w:rPr>
          <w:rFonts w:ascii="David" w:eastAsia="Calibri" w:hAnsi="David"/>
          <w:color w:val="000000"/>
          <w:rtl/>
        </w:rPr>
        <w:t xml:space="preserve"> זה כולל </w:t>
      </w:r>
      <w:r w:rsidRPr="00CA0534">
        <w:rPr>
          <w:rFonts w:ascii="David" w:eastAsia="Calibri" w:hAnsi="David" w:hint="cs"/>
          <w:color w:val="000000"/>
          <w:rtl/>
        </w:rPr>
        <w:t>אירועי למידה מקוונים</w:t>
      </w:r>
      <w:r w:rsidRPr="00CA0534">
        <w:rPr>
          <w:rFonts w:ascii="David" w:eastAsia="Calibri" w:hAnsi="David"/>
          <w:color w:val="000000"/>
          <w:rtl/>
        </w:rPr>
        <w:t xml:space="preserve"> שיוגדרו בהתאם לרמת המורכבות. לכל פעילות שתוזמן ע״י היחידה המזמינה ובהתאם לבקשת המשרד, ניתן יהיה לצרף תוספות כמפורט במסמך זה. </w:t>
      </w:r>
    </w:p>
    <w:p w14:paraId="163E1E11" w14:textId="4BEDDE1A" w:rsidR="00141898" w:rsidRDefault="00141898" w:rsidP="006A2B92">
      <w:pPr>
        <w:pStyle w:val="20"/>
        <w:numPr>
          <w:ilvl w:val="0"/>
          <w:numId w:val="0"/>
        </w:numPr>
        <w:ind w:left="1757"/>
        <w:rPr>
          <w:rtl/>
        </w:rPr>
      </w:pPr>
    </w:p>
    <w:p w14:paraId="0BD18B6E" w14:textId="77777777" w:rsidR="00A05BDF" w:rsidRPr="00092827" w:rsidRDefault="00A05BDF">
      <w:pPr>
        <w:pStyle w:val="ae"/>
        <w:numPr>
          <w:ilvl w:val="0"/>
          <w:numId w:val="111"/>
        </w:numPr>
        <w:rPr>
          <w:b/>
          <w:bCs/>
          <w:rtl/>
        </w:rPr>
      </w:pPr>
      <w:r w:rsidRPr="00092827">
        <w:rPr>
          <w:rFonts w:hint="cs"/>
          <w:b/>
          <w:bCs/>
          <w:rtl/>
        </w:rPr>
        <w:t>דרישות כלליות להפעלת אירוע למידה מקוון</w:t>
      </w:r>
    </w:p>
    <w:p w14:paraId="00DEA7D9" w14:textId="77777777" w:rsidR="00A05BDF" w:rsidRPr="00C430B2" w:rsidRDefault="00A05BDF">
      <w:pPr>
        <w:pStyle w:val="ae"/>
        <w:widowControl w:val="0"/>
        <w:numPr>
          <w:ilvl w:val="0"/>
          <w:numId w:val="98"/>
        </w:numPr>
        <w:rPr>
          <w:rFonts w:ascii="Calibri" w:eastAsia="Calibri" w:hAnsi="Calibri"/>
        </w:rPr>
      </w:pPr>
      <w:r w:rsidRPr="00C430B2">
        <w:rPr>
          <w:rFonts w:ascii="Calibri" w:eastAsia="Calibri" w:hAnsi="Calibri" w:hint="cs"/>
          <w:rtl/>
        </w:rPr>
        <w:t>עיצוב הזמנה לאירוע.</w:t>
      </w:r>
    </w:p>
    <w:p w14:paraId="78D9DBBD" w14:textId="77777777" w:rsidR="00A05BDF" w:rsidRPr="00C430B2" w:rsidRDefault="00A05BDF">
      <w:pPr>
        <w:pStyle w:val="ae"/>
        <w:widowControl w:val="0"/>
        <w:numPr>
          <w:ilvl w:val="0"/>
          <w:numId w:val="98"/>
        </w:numPr>
        <w:rPr>
          <w:rFonts w:ascii="Calibri" w:eastAsia="Calibri" w:hAnsi="Calibri"/>
        </w:rPr>
      </w:pPr>
      <w:r w:rsidRPr="00C430B2">
        <w:rPr>
          <w:rFonts w:ascii="Calibri" w:eastAsia="Calibri" w:hAnsi="Calibri" w:hint="cs"/>
          <w:rtl/>
        </w:rPr>
        <w:t>ניהול הרשמה לאירוע (באופן מאובטח ונגיש ע"פ הנחיות המשרד)</w:t>
      </w:r>
    </w:p>
    <w:p w14:paraId="58CFCC6F" w14:textId="77777777" w:rsidR="00A05BDF" w:rsidRPr="00C430B2" w:rsidRDefault="00A05BDF">
      <w:pPr>
        <w:pStyle w:val="ae"/>
        <w:widowControl w:val="0"/>
        <w:numPr>
          <w:ilvl w:val="0"/>
          <w:numId w:val="98"/>
        </w:numPr>
        <w:rPr>
          <w:rFonts w:ascii="Calibri" w:eastAsia="Calibri" w:hAnsi="Calibri"/>
        </w:rPr>
      </w:pPr>
      <w:r w:rsidRPr="00C430B2">
        <w:rPr>
          <w:rFonts w:ascii="Calibri" w:eastAsia="Calibri" w:hAnsi="Calibri" w:hint="cs"/>
          <w:rtl/>
        </w:rPr>
        <w:t>דיוור האירוע לפי הצורך (שליחת הזמנה, מידע על האירוע, שליחת משוב לאחר האירוע) באמצעות מייל ו/או מיסרון. רשימת הדיוור תועבר לספק ע"י היחידה המזמינה. הדיוור צריך לצאת מטעם משרד החינוך ללא זהות הספק.</w:t>
      </w:r>
    </w:p>
    <w:p w14:paraId="36E29D8F" w14:textId="77777777" w:rsidR="00A05BDF" w:rsidRPr="00C430B2" w:rsidRDefault="00A05BDF">
      <w:pPr>
        <w:pStyle w:val="ae"/>
        <w:widowControl w:val="0"/>
        <w:numPr>
          <w:ilvl w:val="0"/>
          <w:numId w:val="98"/>
        </w:numPr>
        <w:rPr>
          <w:rFonts w:ascii="Calibri" w:eastAsia="Calibri" w:hAnsi="Calibri"/>
        </w:rPr>
      </w:pPr>
      <w:r w:rsidRPr="00C430B2">
        <w:rPr>
          <w:rFonts w:ascii="Calibri" w:eastAsia="Calibri" w:hAnsi="Calibri" w:hint="cs"/>
          <w:rtl/>
        </w:rPr>
        <w:t xml:space="preserve">העמדת צוות מפעיל מטעם הספק שיהיה ערוך לתת שירות בשפה העברית ובשפה הערבית כפי שהוגדר ע"י היחידה המזמינה. מובהר כי לא כל אירוע דורש תמיכה </w:t>
      </w:r>
      <w:r w:rsidRPr="00C430B2">
        <w:rPr>
          <w:rFonts w:ascii="Calibri" w:eastAsia="Calibri" w:hAnsi="Calibri" w:hint="cs"/>
          <w:rtl/>
        </w:rPr>
        <w:lastRenderedPageBreak/>
        <w:t>בשתי השפות. היחידה תגדיר את הצורך עבור כל אירוע.</w:t>
      </w:r>
    </w:p>
    <w:p w14:paraId="2EC34B9F" w14:textId="77777777" w:rsidR="00A05BDF" w:rsidRPr="00C430B2" w:rsidRDefault="00A05BDF">
      <w:pPr>
        <w:pStyle w:val="ae"/>
        <w:widowControl w:val="0"/>
        <w:numPr>
          <w:ilvl w:val="0"/>
          <w:numId w:val="98"/>
        </w:numPr>
        <w:rPr>
          <w:rFonts w:ascii="Calibri" w:eastAsia="Calibri" w:hAnsi="Calibri"/>
        </w:rPr>
      </w:pPr>
      <w:r w:rsidRPr="00C430B2">
        <w:rPr>
          <w:rFonts w:ascii="Calibri" w:eastAsia="Calibri" w:hAnsi="Calibri" w:hint="cs"/>
          <w:rtl/>
        </w:rPr>
        <w:t>מתן תמיכה תפעולית וטכנית על המערכות הסינכרוניות לפני, במהלך ובסיום הפעילות.</w:t>
      </w:r>
    </w:p>
    <w:p w14:paraId="1538CFFB" w14:textId="77777777" w:rsidR="00A05BDF" w:rsidRPr="00C430B2" w:rsidRDefault="00A05BDF">
      <w:pPr>
        <w:pStyle w:val="ae"/>
        <w:widowControl w:val="0"/>
        <w:numPr>
          <w:ilvl w:val="0"/>
          <w:numId w:val="98"/>
        </w:numPr>
        <w:rPr>
          <w:rFonts w:ascii="Calibri" w:eastAsia="Calibri" w:hAnsi="Calibri"/>
        </w:rPr>
      </w:pPr>
      <w:r w:rsidRPr="00C430B2">
        <w:rPr>
          <w:rFonts w:ascii="Calibri" w:eastAsia="Calibri" w:hAnsi="Calibri" w:hint="cs"/>
          <w:rtl/>
        </w:rPr>
        <w:t>הפעלת מוקד תמיכה טכנית למענה למשתתפי האירוע (מנחים ולומדים) לאורך כל שעות הפעילות.</w:t>
      </w:r>
    </w:p>
    <w:p w14:paraId="3F8F9305" w14:textId="77777777" w:rsidR="00A05BDF" w:rsidRPr="00C430B2" w:rsidRDefault="00A05BDF">
      <w:pPr>
        <w:pStyle w:val="ae"/>
        <w:widowControl w:val="0"/>
        <w:numPr>
          <w:ilvl w:val="0"/>
          <w:numId w:val="98"/>
        </w:numPr>
        <w:rPr>
          <w:rFonts w:ascii="Calibri" w:eastAsia="Calibri" w:hAnsi="Calibri"/>
        </w:rPr>
      </w:pPr>
      <w:r w:rsidRPr="00C430B2">
        <w:rPr>
          <w:rFonts w:ascii="Calibri" w:eastAsia="Calibri" w:hAnsi="Calibri" w:hint="cs"/>
          <w:rtl/>
        </w:rPr>
        <w:t>הפקת דו"חות נתוני השתתפות ומשוב המשתתפים בסוף האירוע.</w:t>
      </w:r>
    </w:p>
    <w:p w14:paraId="0208018F" w14:textId="77777777" w:rsidR="00A05BDF" w:rsidRPr="00C430B2" w:rsidRDefault="00A05BDF">
      <w:pPr>
        <w:pStyle w:val="ae"/>
        <w:widowControl w:val="0"/>
        <w:numPr>
          <w:ilvl w:val="0"/>
          <w:numId w:val="98"/>
        </w:numPr>
        <w:rPr>
          <w:rFonts w:ascii="Calibri" w:eastAsia="Calibri" w:hAnsi="Calibri"/>
        </w:rPr>
      </w:pPr>
      <w:r w:rsidRPr="00C430B2">
        <w:rPr>
          <w:rFonts w:ascii="Calibri" w:eastAsia="Calibri" w:hAnsi="Calibri" w:hint="cs"/>
          <w:rtl/>
        </w:rPr>
        <w:t>העלאת תוצרים לשרתי המשרד ולפלטפורמות זמינות לפי דרישת היחידה המזמינה (כגון יוטיוב)</w:t>
      </w:r>
    </w:p>
    <w:p w14:paraId="7F6E5938" w14:textId="24739B32" w:rsidR="00313004" w:rsidRDefault="00313004" w:rsidP="006A2B92">
      <w:pPr>
        <w:pStyle w:val="20"/>
        <w:numPr>
          <w:ilvl w:val="0"/>
          <w:numId w:val="0"/>
        </w:numPr>
        <w:ind w:left="1757"/>
        <w:rPr>
          <w:rtl/>
        </w:rPr>
      </w:pPr>
    </w:p>
    <w:p w14:paraId="1047EA7C" w14:textId="77777777" w:rsidR="00A05BDF" w:rsidRPr="00092827" w:rsidRDefault="00A05BDF">
      <w:pPr>
        <w:pStyle w:val="ae"/>
        <w:numPr>
          <w:ilvl w:val="0"/>
          <w:numId w:val="111"/>
        </w:numPr>
        <w:rPr>
          <w:b/>
          <w:bCs/>
        </w:rPr>
      </w:pPr>
      <w:r w:rsidRPr="00092827">
        <w:rPr>
          <w:rFonts w:hint="cs"/>
          <w:b/>
          <w:bCs/>
          <w:rtl/>
        </w:rPr>
        <w:t>הפעלת מפגש סינכרוני</w:t>
      </w:r>
    </w:p>
    <w:tbl>
      <w:tblPr>
        <w:tblStyle w:val="af8"/>
        <w:tblpPr w:leftFromText="180" w:rightFromText="180" w:vertAnchor="text" w:horzAnchor="margin" w:tblpY="308"/>
        <w:bidiVisual/>
        <w:tblW w:w="8923" w:type="dxa"/>
        <w:tblLook w:val="04A0" w:firstRow="1" w:lastRow="0" w:firstColumn="1" w:lastColumn="0" w:noHBand="0" w:noVBand="1"/>
      </w:tblPr>
      <w:tblGrid>
        <w:gridCol w:w="2118"/>
        <w:gridCol w:w="3119"/>
        <w:gridCol w:w="3686"/>
      </w:tblGrid>
      <w:tr w:rsidR="00A05BDF" w:rsidRPr="00CA0534" w14:paraId="725592E6" w14:textId="77777777" w:rsidTr="00683A61">
        <w:trPr>
          <w:trHeight w:val="245"/>
        </w:trPr>
        <w:tc>
          <w:tcPr>
            <w:tcW w:w="2118" w:type="dxa"/>
          </w:tcPr>
          <w:p w14:paraId="31FB4103" w14:textId="77777777" w:rsidR="00A05BDF" w:rsidRPr="00CA0534" w:rsidRDefault="00A05BDF" w:rsidP="00683A61">
            <w:pPr>
              <w:spacing w:line="276" w:lineRule="auto"/>
              <w:rPr>
                <w:rFonts w:ascii="David" w:hAnsi="David"/>
                <w:b/>
                <w:bCs/>
                <w:color w:val="000000" w:themeColor="text1"/>
                <w:rtl/>
              </w:rPr>
            </w:pPr>
            <w:r w:rsidRPr="00CA0534">
              <w:rPr>
                <w:rFonts w:ascii="David" w:hAnsi="David"/>
                <w:b/>
                <w:bCs/>
                <w:color w:val="000000" w:themeColor="text1"/>
                <w:rtl/>
              </w:rPr>
              <w:t>בסיסי</w:t>
            </w:r>
          </w:p>
        </w:tc>
        <w:tc>
          <w:tcPr>
            <w:tcW w:w="3119" w:type="dxa"/>
          </w:tcPr>
          <w:p w14:paraId="0EF9CFC8" w14:textId="77777777" w:rsidR="00A05BDF" w:rsidRPr="00CA0534" w:rsidRDefault="00A05BDF" w:rsidP="00683A61">
            <w:pPr>
              <w:spacing w:line="276" w:lineRule="auto"/>
              <w:rPr>
                <w:rFonts w:ascii="David" w:hAnsi="David"/>
                <w:b/>
                <w:bCs/>
                <w:color w:val="000000" w:themeColor="text1"/>
                <w:rtl/>
              </w:rPr>
            </w:pPr>
            <w:r w:rsidRPr="00CA0534">
              <w:rPr>
                <w:rFonts w:ascii="David" w:hAnsi="David"/>
                <w:b/>
                <w:bCs/>
                <w:color w:val="000000" w:themeColor="text1"/>
                <w:rtl/>
              </w:rPr>
              <w:t>מתקדם</w:t>
            </w:r>
          </w:p>
        </w:tc>
        <w:tc>
          <w:tcPr>
            <w:tcW w:w="3686" w:type="dxa"/>
          </w:tcPr>
          <w:p w14:paraId="20A4EE45" w14:textId="77777777" w:rsidR="00A05BDF" w:rsidRPr="00CA0534" w:rsidRDefault="00A05BDF" w:rsidP="00683A61">
            <w:pPr>
              <w:spacing w:line="276" w:lineRule="auto"/>
              <w:rPr>
                <w:rFonts w:ascii="David" w:hAnsi="David"/>
                <w:b/>
                <w:bCs/>
                <w:color w:val="000000" w:themeColor="text1"/>
                <w:rtl/>
              </w:rPr>
            </w:pPr>
            <w:r w:rsidRPr="00CA0534">
              <w:rPr>
                <w:rFonts w:ascii="David" w:hAnsi="David"/>
                <w:b/>
                <w:bCs/>
                <w:rtl/>
              </w:rPr>
              <w:t>מורכב</w:t>
            </w:r>
          </w:p>
        </w:tc>
      </w:tr>
      <w:tr w:rsidR="00A05BDF" w:rsidRPr="00CA0534" w14:paraId="3BF8E1FC" w14:textId="77777777" w:rsidTr="00683A61">
        <w:trPr>
          <w:trHeight w:val="132"/>
        </w:trPr>
        <w:tc>
          <w:tcPr>
            <w:tcW w:w="2118" w:type="dxa"/>
          </w:tcPr>
          <w:p w14:paraId="57F1667B" w14:textId="77777777" w:rsidR="00A05BDF" w:rsidRPr="00CA0534" w:rsidRDefault="00A05BDF">
            <w:pPr>
              <w:pStyle w:val="ae"/>
              <w:numPr>
                <w:ilvl w:val="0"/>
                <w:numId w:val="65"/>
              </w:numPr>
              <w:spacing w:line="276" w:lineRule="auto"/>
              <w:contextualSpacing w:val="0"/>
              <w:rPr>
                <w:rFonts w:ascii="David" w:hAnsi="David"/>
                <w:color w:val="000000" w:themeColor="text1"/>
              </w:rPr>
            </w:pPr>
            <w:r w:rsidRPr="00CA0534">
              <w:rPr>
                <w:rFonts w:ascii="David" w:hAnsi="David"/>
                <w:color w:val="000000" w:themeColor="text1"/>
                <w:rtl/>
              </w:rPr>
              <w:t>עד 500 משתתפים</w:t>
            </w:r>
          </w:p>
          <w:p w14:paraId="62F5704C" w14:textId="77777777" w:rsidR="00A05BDF" w:rsidRPr="00CA0534" w:rsidRDefault="00A05BDF">
            <w:pPr>
              <w:pStyle w:val="ae"/>
              <w:numPr>
                <w:ilvl w:val="0"/>
                <w:numId w:val="65"/>
              </w:numPr>
              <w:spacing w:line="276" w:lineRule="auto"/>
              <w:contextualSpacing w:val="0"/>
              <w:rPr>
                <w:rFonts w:ascii="David" w:hAnsi="David"/>
                <w:color w:val="000000" w:themeColor="text1"/>
                <w:rtl/>
              </w:rPr>
            </w:pPr>
            <w:r w:rsidRPr="00CA0534">
              <w:rPr>
                <w:rFonts w:ascii="David" w:hAnsi="David"/>
                <w:color w:val="000000" w:themeColor="text1"/>
                <w:rtl/>
              </w:rPr>
              <w:t>תשתית סינכרונית</w:t>
            </w:r>
          </w:p>
          <w:p w14:paraId="7CE1F7DC" w14:textId="77777777" w:rsidR="00A05BDF" w:rsidRPr="00CA0534" w:rsidRDefault="00A05BDF">
            <w:pPr>
              <w:pStyle w:val="ae"/>
              <w:numPr>
                <w:ilvl w:val="0"/>
                <w:numId w:val="65"/>
              </w:numPr>
              <w:spacing w:line="276" w:lineRule="auto"/>
              <w:contextualSpacing w:val="0"/>
              <w:rPr>
                <w:rFonts w:ascii="David" w:hAnsi="David"/>
                <w:color w:val="000000" w:themeColor="text1"/>
                <w:rtl/>
              </w:rPr>
            </w:pPr>
            <w:r w:rsidRPr="00CA0534">
              <w:rPr>
                <w:rFonts w:ascii="David" w:hAnsi="David"/>
                <w:color w:val="000000" w:themeColor="text1"/>
                <w:rtl/>
              </w:rPr>
              <w:t>הקלטה</w:t>
            </w:r>
          </w:p>
          <w:p w14:paraId="03EEB47A" w14:textId="77777777" w:rsidR="00A05BDF" w:rsidRPr="00CA0534" w:rsidRDefault="00A05BDF">
            <w:pPr>
              <w:pStyle w:val="ae"/>
              <w:numPr>
                <w:ilvl w:val="0"/>
                <w:numId w:val="65"/>
              </w:numPr>
              <w:spacing w:line="276" w:lineRule="auto"/>
              <w:contextualSpacing w:val="0"/>
              <w:rPr>
                <w:rFonts w:ascii="David" w:hAnsi="David"/>
                <w:color w:val="000000" w:themeColor="text1"/>
                <w:rtl/>
              </w:rPr>
            </w:pPr>
            <w:r w:rsidRPr="00CA0534">
              <w:rPr>
                <w:rFonts w:ascii="David" w:hAnsi="David"/>
                <w:color w:val="000000" w:themeColor="text1"/>
                <w:rtl/>
              </w:rPr>
              <w:t>תמיכה טכנית</w:t>
            </w:r>
          </w:p>
          <w:p w14:paraId="778E620A" w14:textId="77777777" w:rsidR="00A05BDF" w:rsidRPr="00CA0534" w:rsidRDefault="00A05BDF">
            <w:pPr>
              <w:pStyle w:val="ae"/>
              <w:numPr>
                <w:ilvl w:val="0"/>
                <w:numId w:val="65"/>
              </w:numPr>
              <w:spacing w:line="276" w:lineRule="auto"/>
              <w:contextualSpacing w:val="0"/>
              <w:rPr>
                <w:rFonts w:ascii="David" w:hAnsi="David"/>
                <w:color w:val="000000" w:themeColor="text1"/>
                <w:rtl/>
              </w:rPr>
            </w:pPr>
            <w:r w:rsidRPr="00CA0534">
              <w:rPr>
                <w:rFonts w:ascii="David" w:hAnsi="David"/>
                <w:color w:val="000000" w:themeColor="text1"/>
                <w:rtl/>
              </w:rPr>
              <w:t>דו"ח השתתפות</w:t>
            </w:r>
          </w:p>
        </w:tc>
        <w:tc>
          <w:tcPr>
            <w:tcW w:w="3119" w:type="dxa"/>
          </w:tcPr>
          <w:p w14:paraId="2C5422E7" w14:textId="77777777" w:rsidR="00A05BDF" w:rsidRPr="00CA0534" w:rsidRDefault="00A05BDF">
            <w:pPr>
              <w:pStyle w:val="ae"/>
              <w:numPr>
                <w:ilvl w:val="0"/>
                <w:numId w:val="65"/>
              </w:numPr>
              <w:spacing w:line="276" w:lineRule="auto"/>
              <w:contextualSpacing w:val="0"/>
              <w:rPr>
                <w:rFonts w:ascii="David" w:hAnsi="David"/>
                <w:color w:val="000000" w:themeColor="text1"/>
              </w:rPr>
            </w:pPr>
            <w:r w:rsidRPr="00CA0534">
              <w:rPr>
                <w:rFonts w:ascii="David" w:hAnsi="David"/>
                <w:color w:val="000000" w:themeColor="text1"/>
                <w:rtl/>
              </w:rPr>
              <w:t>עד 1,000 משתתפים</w:t>
            </w:r>
          </w:p>
          <w:p w14:paraId="32CBC8C4" w14:textId="77777777" w:rsidR="00A05BDF" w:rsidRPr="00CA0534" w:rsidRDefault="00A05BDF">
            <w:pPr>
              <w:pStyle w:val="ae"/>
              <w:numPr>
                <w:ilvl w:val="0"/>
                <w:numId w:val="65"/>
              </w:numPr>
              <w:spacing w:line="276" w:lineRule="auto"/>
              <w:contextualSpacing w:val="0"/>
              <w:rPr>
                <w:rFonts w:ascii="David" w:hAnsi="David"/>
                <w:color w:val="000000" w:themeColor="text1"/>
              </w:rPr>
            </w:pPr>
            <w:r w:rsidRPr="00CA0534">
              <w:rPr>
                <w:rFonts w:ascii="David" w:hAnsi="David"/>
                <w:color w:val="000000" w:themeColor="text1"/>
                <w:rtl/>
              </w:rPr>
              <w:t>תשתית סינכרונית</w:t>
            </w:r>
          </w:p>
          <w:p w14:paraId="4EE1E0AB" w14:textId="77777777" w:rsidR="00A05BDF" w:rsidRPr="00CA0534" w:rsidRDefault="00A05BDF">
            <w:pPr>
              <w:pStyle w:val="ae"/>
              <w:numPr>
                <w:ilvl w:val="0"/>
                <w:numId w:val="65"/>
              </w:numPr>
              <w:spacing w:line="276" w:lineRule="auto"/>
              <w:contextualSpacing w:val="0"/>
              <w:rPr>
                <w:rFonts w:ascii="David" w:hAnsi="David"/>
                <w:color w:val="000000" w:themeColor="text1"/>
              </w:rPr>
            </w:pPr>
            <w:r w:rsidRPr="00CA0534">
              <w:rPr>
                <w:rFonts w:ascii="David" w:hAnsi="David"/>
                <w:color w:val="000000" w:themeColor="text1"/>
                <w:rtl/>
              </w:rPr>
              <w:t>אריזה גרפית (עיצוב שקף פתיחה, רקע וירטואלי)</w:t>
            </w:r>
          </w:p>
          <w:p w14:paraId="4A74D550" w14:textId="77777777" w:rsidR="00A05BDF" w:rsidRPr="00CA0534" w:rsidRDefault="00A05BDF">
            <w:pPr>
              <w:pStyle w:val="ae"/>
              <w:numPr>
                <w:ilvl w:val="0"/>
                <w:numId w:val="65"/>
              </w:numPr>
              <w:spacing w:line="276" w:lineRule="auto"/>
              <w:contextualSpacing w:val="0"/>
              <w:rPr>
                <w:rFonts w:ascii="David" w:hAnsi="David"/>
                <w:color w:val="000000" w:themeColor="text1"/>
                <w:rtl/>
              </w:rPr>
            </w:pPr>
            <w:r w:rsidRPr="00CA0534">
              <w:rPr>
                <w:rFonts w:ascii="David" w:hAnsi="David"/>
                <w:color w:val="000000" w:themeColor="text1"/>
                <w:rtl/>
              </w:rPr>
              <w:t>עריכה בסיסית של הקלטות האירוע (חיתוך התחלה וסוף, בדיקת תקינות הקובץ),</w:t>
            </w:r>
          </w:p>
          <w:p w14:paraId="7F284C0E" w14:textId="77777777" w:rsidR="00A05BDF" w:rsidRPr="00CA0534" w:rsidRDefault="00A05BDF">
            <w:pPr>
              <w:pStyle w:val="ae"/>
              <w:numPr>
                <w:ilvl w:val="0"/>
                <w:numId w:val="65"/>
              </w:numPr>
              <w:spacing w:line="276" w:lineRule="auto"/>
              <w:contextualSpacing w:val="0"/>
              <w:rPr>
                <w:rFonts w:ascii="David" w:hAnsi="David"/>
                <w:color w:val="000000" w:themeColor="text1"/>
                <w:rtl/>
              </w:rPr>
            </w:pPr>
            <w:r w:rsidRPr="00CA0534">
              <w:rPr>
                <w:rFonts w:ascii="David" w:hAnsi="David"/>
                <w:color w:val="000000" w:themeColor="text1"/>
                <w:rtl/>
              </w:rPr>
              <w:t>קבלת הקלטה בפורמט זמין (</w:t>
            </w:r>
            <w:r w:rsidRPr="00CA0534">
              <w:rPr>
                <w:rFonts w:ascii="David" w:hAnsi="David"/>
                <w:color w:val="000000" w:themeColor="text1"/>
              </w:rPr>
              <w:t>MP4</w:t>
            </w:r>
            <w:r w:rsidRPr="00CA0534">
              <w:rPr>
                <w:rFonts w:ascii="David" w:hAnsi="David"/>
                <w:color w:val="000000" w:themeColor="text1"/>
                <w:rtl/>
              </w:rPr>
              <w:t>) והעלאה לסביבה כגון יוטיוב (לפי דרישה)</w:t>
            </w:r>
          </w:p>
          <w:p w14:paraId="47FAA7CD" w14:textId="77777777" w:rsidR="00A05BDF" w:rsidRPr="00CA0534" w:rsidRDefault="00A05BDF">
            <w:pPr>
              <w:pStyle w:val="ae"/>
              <w:numPr>
                <w:ilvl w:val="0"/>
                <w:numId w:val="65"/>
              </w:numPr>
              <w:spacing w:line="276" w:lineRule="auto"/>
              <w:contextualSpacing w:val="0"/>
              <w:rPr>
                <w:rFonts w:ascii="David" w:hAnsi="David"/>
                <w:color w:val="000000" w:themeColor="text1"/>
              </w:rPr>
            </w:pPr>
            <w:r w:rsidRPr="00CA0534">
              <w:rPr>
                <w:rFonts w:ascii="David" w:hAnsi="David"/>
                <w:color w:val="000000" w:themeColor="text1"/>
                <w:rtl/>
              </w:rPr>
              <w:t xml:space="preserve">תמיכה טכנית </w:t>
            </w:r>
          </w:p>
          <w:p w14:paraId="760440E8" w14:textId="77777777" w:rsidR="00A05BDF" w:rsidRPr="00CA0534" w:rsidRDefault="00A05BDF">
            <w:pPr>
              <w:pStyle w:val="ae"/>
              <w:numPr>
                <w:ilvl w:val="0"/>
                <w:numId w:val="65"/>
              </w:numPr>
              <w:spacing w:line="276" w:lineRule="auto"/>
              <w:contextualSpacing w:val="0"/>
              <w:rPr>
                <w:rFonts w:ascii="David" w:hAnsi="David"/>
                <w:color w:val="000000" w:themeColor="text1"/>
                <w:rtl/>
              </w:rPr>
            </w:pPr>
            <w:r w:rsidRPr="00CA0534">
              <w:rPr>
                <w:rFonts w:ascii="David" w:hAnsi="David"/>
                <w:color w:val="000000" w:themeColor="text1"/>
                <w:rtl/>
              </w:rPr>
              <w:t>מלווה טכני למפגש</w:t>
            </w:r>
          </w:p>
          <w:p w14:paraId="1C3AF187" w14:textId="77777777" w:rsidR="00A05BDF" w:rsidRPr="00CA0534" w:rsidRDefault="00A05BDF">
            <w:pPr>
              <w:pStyle w:val="ae"/>
              <w:numPr>
                <w:ilvl w:val="0"/>
                <w:numId w:val="65"/>
              </w:numPr>
              <w:spacing w:line="276" w:lineRule="auto"/>
              <w:contextualSpacing w:val="0"/>
              <w:rPr>
                <w:rFonts w:ascii="David" w:hAnsi="David"/>
                <w:color w:val="000000" w:themeColor="text1"/>
                <w:rtl/>
              </w:rPr>
            </w:pPr>
            <w:r w:rsidRPr="00CA0534">
              <w:rPr>
                <w:rFonts w:ascii="David" w:hAnsi="David"/>
                <w:color w:val="000000" w:themeColor="text1"/>
                <w:rtl/>
              </w:rPr>
              <w:t>דוח השתתפות</w:t>
            </w:r>
          </w:p>
        </w:tc>
        <w:tc>
          <w:tcPr>
            <w:tcW w:w="3686" w:type="dxa"/>
          </w:tcPr>
          <w:p w14:paraId="1C509B97" w14:textId="77777777" w:rsidR="00A05BDF" w:rsidRPr="00CA0534" w:rsidRDefault="00A05BDF">
            <w:pPr>
              <w:pStyle w:val="ae"/>
              <w:numPr>
                <w:ilvl w:val="0"/>
                <w:numId w:val="65"/>
              </w:numPr>
              <w:spacing w:line="276" w:lineRule="auto"/>
              <w:contextualSpacing w:val="0"/>
              <w:rPr>
                <w:rFonts w:ascii="David" w:hAnsi="David"/>
                <w:color w:val="000000" w:themeColor="text1"/>
              </w:rPr>
            </w:pPr>
            <w:r w:rsidRPr="00CA0534">
              <w:rPr>
                <w:rFonts w:ascii="David" w:hAnsi="David"/>
                <w:color w:val="000000" w:themeColor="text1"/>
                <w:rtl/>
              </w:rPr>
              <w:t>ללא הגבלה במספר המשתתפים, תוך שילוב עם פלטפורמות שידור אינטרנטיות כדוגמת יוטיוב לייב.</w:t>
            </w:r>
          </w:p>
          <w:p w14:paraId="5B6DB7A3" w14:textId="77777777" w:rsidR="00A05BDF" w:rsidRPr="00CA0534" w:rsidRDefault="00A05BDF">
            <w:pPr>
              <w:pStyle w:val="ae"/>
              <w:numPr>
                <w:ilvl w:val="0"/>
                <w:numId w:val="65"/>
              </w:numPr>
              <w:spacing w:line="276" w:lineRule="auto"/>
              <w:contextualSpacing w:val="0"/>
              <w:rPr>
                <w:rFonts w:ascii="David" w:hAnsi="David"/>
                <w:color w:val="000000" w:themeColor="text1"/>
              </w:rPr>
            </w:pPr>
            <w:r w:rsidRPr="00CA0534">
              <w:rPr>
                <w:rFonts w:ascii="David" w:hAnsi="David"/>
                <w:color w:val="000000" w:themeColor="text1"/>
                <w:rtl/>
              </w:rPr>
              <w:t>סיוע למנחה בהכנת המפגש והמצגת</w:t>
            </w:r>
          </w:p>
          <w:p w14:paraId="1B2AC282" w14:textId="77777777" w:rsidR="00A05BDF" w:rsidRPr="00CA0534" w:rsidRDefault="00A05BDF">
            <w:pPr>
              <w:pStyle w:val="ae"/>
              <w:numPr>
                <w:ilvl w:val="0"/>
                <w:numId w:val="65"/>
              </w:numPr>
              <w:spacing w:line="276" w:lineRule="auto"/>
              <w:contextualSpacing w:val="0"/>
              <w:rPr>
                <w:rFonts w:ascii="David" w:hAnsi="David"/>
                <w:color w:val="000000" w:themeColor="text1"/>
              </w:rPr>
            </w:pPr>
            <w:r w:rsidRPr="00CA0534">
              <w:rPr>
                <w:rFonts w:ascii="David" w:hAnsi="David"/>
                <w:color w:val="000000" w:themeColor="text1"/>
                <w:rtl/>
              </w:rPr>
              <w:t>תשתית סינכרונית</w:t>
            </w:r>
          </w:p>
          <w:p w14:paraId="5274A3FB" w14:textId="77777777" w:rsidR="00A05BDF" w:rsidRPr="00CA0534" w:rsidRDefault="00A05BDF">
            <w:pPr>
              <w:pStyle w:val="ae"/>
              <w:numPr>
                <w:ilvl w:val="0"/>
                <w:numId w:val="65"/>
              </w:numPr>
              <w:spacing w:line="276" w:lineRule="auto"/>
              <w:contextualSpacing w:val="0"/>
              <w:rPr>
                <w:rFonts w:ascii="David" w:hAnsi="David"/>
                <w:color w:val="000000" w:themeColor="text1"/>
              </w:rPr>
            </w:pPr>
            <w:r w:rsidRPr="00CA0534">
              <w:rPr>
                <w:rFonts w:ascii="David" w:hAnsi="David"/>
                <w:color w:val="000000" w:themeColor="text1"/>
                <w:rtl/>
              </w:rPr>
              <w:t>אריזה גרפית (עיצוב שקף פתיחה, רקע וירטואלי)</w:t>
            </w:r>
          </w:p>
          <w:p w14:paraId="5FC3BB35" w14:textId="77777777" w:rsidR="00A05BDF" w:rsidRPr="00CA0534" w:rsidRDefault="00A05BDF">
            <w:pPr>
              <w:pStyle w:val="ae"/>
              <w:numPr>
                <w:ilvl w:val="0"/>
                <w:numId w:val="65"/>
              </w:numPr>
              <w:spacing w:line="276" w:lineRule="auto"/>
              <w:contextualSpacing w:val="0"/>
              <w:rPr>
                <w:rFonts w:ascii="David" w:hAnsi="David"/>
                <w:color w:val="000000" w:themeColor="text1"/>
                <w:rtl/>
              </w:rPr>
            </w:pPr>
            <w:r w:rsidRPr="00CA0534">
              <w:rPr>
                <w:rFonts w:ascii="David" w:hAnsi="David"/>
                <w:color w:val="000000" w:themeColor="text1"/>
                <w:rtl/>
              </w:rPr>
              <w:t>עריכה בסיסית של הקלטות האירוע (חיתוך התחלה וסוף, בדיקת תקינות הקובץ),</w:t>
            </w:r>
          </w:p>
          <w:p w14:paraId="72F1D716" w14:textId="77777777" w:rsidR="00A05BDF" w:rsidRPr="00CA0534" w:rsidRDefault="00A05BDF">
            <w:pPr>
              <w:pStyle w:val="ae"/>
              <w:numPr>
                <w:ilvl w:val="0"/>
                <w:numId w:val="65"/>
              </w:numPr>
              <w:spacing w:line="276" w:lineRule="auto"/>
              <w:contextualSpacing w:val="0"/>
              <w:rPr>
                <w:rFonts w:ascii="David" w:hAnsi="David"/>
                <w:color w:val="000000" w:themeColor="text1"/>
                <w:rtl/>
              </w:rPr>
            </w:pPr>
            <w:r w:rsidRPr="00CA0534">
              <w:rPr>
                <w:rFonts w:ascii="David" w:hAnsi="David"/>
                <w:color w:val="000000" w:themeColor="text1"/>
                <w:rtl/>
              </w:rPr>
              <w:t>קבלת הקלטה בפורמט זמין (</w:t>
            </w:r>
            <w:r w:rsidRPr="00CA0534">
              <w:rPr>
                <w:rFonts w:ascii="David" w:hAnsi="David"/>
                <w:color w:val="000000" w:themeColor="text1"/>
              </w:rPr>
              <w:t>MP4</w:t>
            </w:r>
            <w:r w:rsidRPr="00CA0534">
              <w:rPr>
                <w:rFonts w:ascii="David" w:hAnsi="David"/>
                <w:color w:val="000000" w:themeColor="text1"/>
                <w:rtl/>
              </w:rPr>
              <w:t>) והעלאה לסביבה כגון יוטיוב (לפי דרישה)</w:t>
            </w:r>
          </w:p>
          <w:p w14:paraId="42D56A57" w14:textId="77777777" w:rsidR="00A05BDF" w:rsidRPr="00CA0534" w:rsidRDefault="00A05BDF">
            <w:pPr>
              <w:pStyle w:val="ae"/>
              <w:numPr>
                <w:ilvl w:val="0"/>
                <w:numId w:val="65"/>
              </w:numPr>
              <w:spacing w:line="276" w:lineRule="auto"/>
              <w:contextualSpacing w:val="0"/>
              <w:rPr>
                <w:rFonts w:ascii="David" w:hAnsi="David"/>
                <w:color w:val="000000" w:themeColor="text1"/>
                <w:rtl/>
              </w:rPr>
            </w:pPr>
            <w:r w:rsidRPr="00CA0534">
              <w:rPr>
                <w:rFonts w:ascii="David" w:hAnsi="David"/>
                <w:color w:val="000000" w:themeColor="text1"/>
                <w:rtl/>
              </w:rPr>
              <w:t>תמיכה טכנית</w:t>
            </w:r>
          </w:p>
          <w:p w14:paraId="105D757B" w14:textId="77777777" w:rsidR="00A05BDF" w:rsidRPr="00CA0534" w:rsidRDefault="00A05BDF">
            <w:pPr>
              <w:pStyle w:val="ae"/>
              <w:numPr>
                <w:ilvl w:val="0"/>
                <w:numId w:val="65"/>
              </w:numPr>
              <w:spacing w:line="276" w:lineRule="auto"/>
              <w:contextualSpacing w:val="0"/>
              <w:rPr>
                <w:rFonts w:ascii="David" w:hAnsi="David"/>
                <w:color w:val="000000" w:themeColor="text1"/>
              </w:rPr>
            </w:pPr>
            <w:r w:rsidRPr="00CA0534">
              <w:rPr>
                <w:rFonts w:ascii="David" w:hAnsi="David"/>
                <w:color w:val="000000" w:themeColor="text1"/>
                <w:rtl/>
              </w:rPr>
              <w:t>מלווה טכני למפגש</w:t>
            </w:r>
          </w:p>
          <w:p w14:paraId="6C70BC68" w14:textId="77777777" w:rsidR="00A05BDF" w:rsidRPr="00CA0534" w:rsidRDefault="00A05BDF">
            <w:pPr>
              <w:pStyle w:val="ae"/>
              <w:numPr>
                <w:ilvl w:val="0"/>
                <w:numId w:val="65"/>
              </w:numPr>
              <w:spacing w:line="276" w:lineRule="auto"/>
              <w:contextualSpacing w:val="0"/>
              <w:rPr>
                <w:rFonts w:ascii="David" w:hAnsi="David"/>
                <w:color w:val="000000" w:themeColor="text1"/>
                <w:rtl/>
              </w:rPr>
            </w:pPr>
            <w:r w:rsidRPr="00CA0534">
              <w:rPr>
                <w:rFonts w:ascii="David" w:hAnsi="David"/>
                <w:color w:val="000000" w:themeColor="text1"/>
                <w:rtl/>
              </w:rPr>
              <w:t>דוח השתתפות</w:t>
            </w:r>
          </w:p>
        </w:tc>
      </w:tr>
    </w:tbl>
    <w:p w14:paraId="5602524B" w14:textId="77777777" w:rsidR="00A05BDF" w:rsidRPr="00CA0534" w:rsidRDefault="00A05BDF" w:rsidP="00A05BDF">
      <w:pPr>
        <w:pStyle w:val="2"/>
        <w:numPr>
          <w:ilvl w:val="0"/>
          <w:numId w:val="0"/>
        </w:numPr>
        <w:ind w:left="368"/>
        <w:rPr>
          <w:rFonts w:ascii="David" w:hAnsi="David"/>
          <w:b w:val="0"/>
          <w:bCs w:val="0"/>
          <w:color w:val="000000" w:themeColor="text1"/>
        </w:rPr>
      </w:pPr>
    </w:p>
    <w:p w14:paraId="321BE79B" w14:textId="4D027A9D" w:rsidR="00DA6649" w:rsidRDefault="00DA6649">
      <w:pPr>
        <w:bidi w:val="0"/>
        <w:spacing w:before="120" w:after="120" w:line="276" w:lineRule="auto"/>
        <w:ind w:left="0"/>
        <w:jc w:val="both"/>
        <w:rPr>
          <w:rFonts w:ascii="Times New Roman" w:eastAsia="Times New Roman" w:hAnsi="Times New Roman"/>
          <w:bCs/>
          <w:smallCaps/>
          <w:color w:val="000000"/>
        </w:rPr>
      </w:pPr>
      <w:r>
        <w:rPr>
          <w:rtl/>
        </w:rPr>
        <w:br w:type="page"/>
      </w:r>
    </w:p>
    <w:p w14:paraId="7326C72D" w14:textId="77777777" w:rsidR="00A05BDF" w:rsidRPr="00CA0534" w:rsidRDefault="00A05BDF" w:rsidP="00A05BDF">
      <w:pPr>
        <w:pStyle w:val="a0"/>
        <w:numPr>
          <w:ilvl w:val="0"/>
          <w:numId w:val="0"/>
        </w:numPr>
        <w:ind w:left="360"/>
        <w:rPr>
          <w:rtl/>
        </w:rPr>
      </w:pPr>
    </w:p>
    <w:p w14:paraId="7390EF69" w14:textId="77777777" w:rsidR="00A05BDF" w:rsidRPr="00092827" w:rsidRDefault="00A05BDF">
      <w:pPr>
        <w:pStyle w:val="ae"/>
        <w:numPr>
          <w:ilvl w:val="0"/>
          <w:numId w:val="111"/>
        </w:numPr>
        <w:rPr>
          <w:b/>
          <w:bCs/>
        </w:rPr>
      </w:pPr>
      <w:r w:rsidRPr="00092827">
        <w:rPr>
          <w:rFonts w:hint="cs"/>
          <w:b/>
          <w:bCs/>
          <w:rtl/>
        </w:rPr>
        <w:t xml:space="preserve"> הפעלת משדר מאולפן וידאו</w:t>
      </w:r>
    </w:p>
    <w:p w14:paraId="1A3D81A3" w14:textId="77777777" w:rsidR="00A05BDF" w:rsidRPr="00CA0534" w:rsidRDefault="00A05BDF" w:rsidP="00DA6649">
      <w:pPr>
        <w:pStyle w:val="a0"/>
        <w:keepNext w:val="0"/>
        <w:numPr>
          <w:ilvl w:val="0"/>
          <w:numId w:val="0"/>
        </w:numPr>
        <w:ind w:left="360"/>
        <w:rPr>
          <w:rtl/>
        </w:rPr>
      </w:pPr>
    </w:p>
    <w:tbl>
      <w:tblPr>
        <w:tblStyle w:val="af8"/>
        <w:bidiVisual/>
        <w:tblW w:w="0" w:type="auto"/>
        <w:tblInd w:w="-626" w:type="dxa"/>
        <w:tblLook w:val="04A0" w:firstRow="1" w:lastRow="0" w:firstColumn="1" w:lastColumn="0" w:noHBand="0" w:noVBand="1"/>
      </w:tblPr>
      <w:tblGrid>
        <w:gridCol w:w="2974"/>
        <w:gridCol w:w="2974"/>
        <w:gridCol w:w="2974"/>
      </w:tblGrid>
      <w:tr w:rsidR="00A05BDF" w:rsidRPr="00CA0534" w14:paraId="03E930D6" w14:textId="77777777" w:rsidTr="00683A61">
        <w:tc>
          <w:tcPr>
            <w:tcW w:w="2974" w:type="dxa"/>
          </w:tcPr>
          <w:p w14:paraId="44A312AC" w14:textId="77777777" w:rsidR="00A05BDF" w:rsidRPr="00CA0534" w:rsidRDefault="00A05BDF" w:rsidP="00DA6649">
            <w:pPr>
              <w:pStyle w:val="a0"/>
              <w:keepNext w:val="0"/>
              <w:numPr>
                <w:ilvl w:val="0"/>
                <w:numId w:val="0"/>
              </w:numPr>
              <w:jc w:val="center"/>
              <w:rPr>
                <w:b/>
                <w:bCs w:val="0"/>
                <w:rtl/>
              </w:rPr>
            </w:pPr>
            <w:bookmarkStart w:id="201" w:name="_Toc121141656"/>
            <w:r w:rsidRPr="00CA0534">
              <w:rPr>
                <w:rFonts w:hint="cs"/>
                <w:b/>
                <w:rtl/>
              </w:rPr>
              <w:t>בסיס</w:t>
            </w:r>
            <w:bookmarkEnd w:id="201"/>
          </w:p>
        </w:tc>
        <w:tc>
          <w:tcPr>
            <w:tcW w:w="2974" w:type="dxa"/>
          </w:tcPr>
          <w:p w14:paraId="3F101CC3" w14:textId="77777777" w:rsidR="00A05BDF" w:rsidRPr="00CA0534" w:rsidRDefault="00A05BDF" w:rsidP="00DA6649">
            <w:pPr>
              <w:pStyle w:val="a0"/>
              <w:keepNext w:val="0"/>
              <w:numPr>
                <w:ilvl w:val="0"/>
                <w:numId w:val="0"/>
              </w:numPr>
              <w:jc w:val="center"/>
              <w:rPr>
                <w:b/>
                <w:bCs w:val="0"/>
                <w:rtl/>
              </w:rPr>
            </w:pPr>
            <w:bookmarkStart w:id="202" w:name="_Toc121141657"/>
            <w:r w:rsidRPr="00CA0534">
              <w:rPr>
                <w:rFonts w:hint="cs"/>
                <w:b/>
                <w:rtl/>
              </w:rPr>
              <w:t>מתקדם</w:t>
            </w:r>
            <w:bookmarkEnd w:id="202"/>
          </w:p>
        </w:tc>
        <w:tc>
          <w:tcPr>
            <w:tcW w:w="2974" w:type="dxa"/>
          </w:tcPr>
          <w:p w14:paraId="682C3B3B" w14:textId="77777777" w:rsidR="00A05BDF" w:rsidRPr="00CA0534" w:rsidRDefault="00A05BDF" w:rsidP="00DA6649">
            <w:pPr>
              <w:pStyle w:val="a0"/>
              <w:keepNext w:val="0"/>
              <w:numPr>
                <w:ilvl w:val="0"/>
                <w:numId w:val="0"/>
              </w:numPr>
              <w:jc w:val="center"/>
              <w:rPr>
                <w:b/>
                <w:bCs w:val="0"/>
                <w:rtl/>
              </w:rPr>
            </w:pPr>
            <w:bookmarkStart w:id="203" w:name="_Toc121141658"/>
            <w:r w:rsidRPr="00CA0534">
              <w:rPr>
                <w:rFonts w:hint="cs"/>
                <w:b/>
                <w:rtl/>
              </w:rPr>
              <w:t>מורכב</w:t>
            </w:r>
            <w:bookmarkEnd w:id="203"/>
          </w:p>
        </w:tc>
      </w:tr>
      <w:tr w:rsidR="00A05BDF" w:rsidRPr="00CA0534" w14:paraId="4F7A2541" w14:textId="77777777" w:rsidTr="00683A61">
        <w:tc>
          <w:tcPr>
            <w:tcW w:w="2974" w:type="dxa"/>
          </w:tcPr>
          <w:p w14:paraId="24033286" w14:textId="77777777" w:rsidR="00A05BDF" w:rsidRPr="00CA0534" w:rsidRDefault="00A05BDF" w:rsidP="00C430B2">
            <w:pPr>
              <w:ind w:left="0"/>
              <w:rPr>
                <w:rFonts w:ascii="David" w:hAnsi="David"/>
                <w:color w:val="000000" w:themeColor="text1"/>
                <w:rtl/>
              </w:rPr>
            </w:pPr>
            <w:r w:rsidRPr="00CA0534">
              <w:rPr>
                <w:rFonts w:ascii="David" w:hAnsi="David" w:hint="cs"/>
                <w:b/>
                <w:bCs/>
                <w:color w:val="000000" w:themeColor="text1"/>
                <w:rtl/>
              </w:rPr>
              <w:t>סוג התוצר:</w:t>
            </w:r>
            <w:r w:rsidRPr="00CA0534">
              <w:rPr>
                <w:rFonts w:ascii="David" w:hAnsi="David" w:hint="cs"/>
                <w:color w:val="000000" w:themeColor="text1"/>
                <w:rtl/>
              </w:rPr>
              <w:t xml:space="preserve"> משדר מוקלט</w:t>
            </w:r>
          </w:p>
          <w:p w14:paraId="29B5FBAC" w14:textId="77777777" w:rsidR="00A05BDF" w:rsidRPr="00CA0534" w:rsidRDefault="00A05BDF" w:rsidP="00C430B2">
            <w:pPr>
              <w:ind w:left="0"/>
              <w:rPr>
                <w:rFonts w:ascii="David" w:hAnsi="David"/>
                <w:color w:val="000000" w:themeColor="text1"/>
                <w:rtl/>
              </w:rPr>
            </w:pPr>
            <w:r w:rsidRPr="00CA0534">
              <w:rPr>
                <w:rFonts w:ascii="David" w:hAnsi="David" w:hint="cs"/>
                <w:b/>
                <w:bCs/>
                <w:color w:val="000000" w:themeColor="text1"/>
                <w:rtl/>
              </w:rPr>
              <w:t>מספר מצולמים:</w:t>
            </w:r>
            <w:r w:rsidRPr="00CA0534">
              <w:rPr>
                <w:rFonts w:ascii="David" w:hAnsi="David" w:hint="cs"/>
                <w:color w:val="000000" w:themeColor="text1"/>
                <w:rtl/>
              </w:rPr>
              <w:t xml:space="preserve"> </w:t>
            </w:r>
            <w:r w:rsidRPr="00CA0534">
              <w:rPr>
                <w:rFonts w:ascii="David" w:hAnsi="David" w:hint="eastAsia"/>
                <w:b/>
                <w:bCs/>
                <w:color w:val="000000" w:themeColor="text1"/>
                <w:rtl/>
              </w:rPr>
              <w:t>עד</w:t>
            </w:r>
            <w:r w:rsidRPr="00CA0534">
              <w:rPr>
                <w:rFonts w:ascii="David" w:hAnsi="David"/>
                <w:b/>
                <w:bCs/>
                <w:color w:val="000000" w:themeColor="text1"/>
                <w:rtl/>
              </w:rPr>
              <w:t xml:space="preserve"> 2</w:t>
            </w:r>
          </w:p>
          <w:p w14:paraId="4584C9C7" w14:textId="77777777" w:rsidR="00A05BDF" w:rsidRPr="00CA0534" w:rsidRDefault="00A05BDF" w:rsidP="00C430B2">
            <w:pPr>
              <w:ind w:left="0"/>
              <w:rPr>
                <w:rFonts w:ascii="David" w:hAnsi="David"/>
                <w:color w:val="000000" w:themeColor="text1"/>
                <w:rtl/>
              </w:rPr>
            </w:pPr>
            <w:r w:rsidRPr="00CA0534">
              <w:rPr>
                <w:rFonts w:ascii="David" w:hAnsi="David" w:hint="cs"/>
                <w:color w:val="000000" w:themeColor="text1"/>
                <w:rtl/>
              </w:rPr>
              <w:t xml:space="preserve">המשדר יצולם באולפן או חדר עם ציוד מתאים להקלטה בוידאו (תאורה, סאונד, חשמל, מערכות, רקע) ויכלול </w:t>
            </w:r>
            <w:r w:rsidRPr="00CA0534">
              <w:rPr>
                <w:rFonts w:ascii="David" w:hAnsi="David" w:hint="cs"/>
                <w:b/>
                <w:bCs/>
                <w:color w:val="000000" w:themeColor="text1"/>
                <w:rtl/>
              </w:rPr>
              <w:t>מצלמה אחת לפחות ובמידת הצורך 2 מצלמות</w:t>
            </w:r>
            <w:r w:rsidRPr="00CA0534">
              <w:rPr>
                <w:rFonts w:ascii="David" w:hAnsi="David" w:hint="cs"/>
                <w:color w:val="000000" w:themeColor="text1"/>
                <w:rtl/>
              </w:rPr>
              <w:t>.</w:t>
            </w:r>
          </w:p>
          <w:p w14:paraId="123DBE66" w14:textId="77777777" w:rsidR="00A05BDF" w:rsidRPr="00CA0534" w:rsidRDefault="00A05BDF" w:rsidP="00DA6649">
            <w:pPr>
              <w:rPr>
                <w:rFonts w:ascii="David" w:hAnsi="David"/>
                <w:color w:val="000000" w:themeColor="text1"/>
                <w:rtl/>
              </w:rPr>
            </w:pPr>
          </w:p>
          <w:p w14:paraId="65BE0021" w14:textId="77777777" w:rsidR="00A05BDF" w:rsidRPr="00CA0534" w:rsidRDefault="00A05BDF" w:rsidP="00C430B2">
            <w:pPr>
              <w:ind w:left="360"/>
              <w:rPr>
                <w:rFonts w:ascii="David" w:hAnsi="David"/>
                <w:b/>
                <w:bCs/>
                <w:color w:val="000000" w:themeColor="text1"/>
                <w:rtl/>
              </w:rPr>
            </w:pPr>
            <w:r w:rsidRPr="00CA0534">
              <w:rPr>
                <w:rFonts w:ascii="David" w:hAnsi="David" w:hint="cs"/>
                <w:b/>
                <w:bCs/>
                <w:color w:val="000000" w:themeColor="text1"/>
                <w:rtl/>
              </w:rPr>
              <w:t>פעולות הנדרשות מהספק:</w:t>
            </w:r>
          </w:p>
          <w:p w14:paraId="4517F137" w14:textId="77777777" w:rsidR="00A05BDF" w:rsidRPr="00CA0534" w:rsidRDefault="00A05BDF">
            <w:pPr>
              <w:numPr>
                <w:ilvl w:val="0"/>
                <w:numId w:val="66"/>
              </w:numPr>
              <w:spacing w:line="276" w:lineRule="auto"/>
              <w:rPr>
                <w:rFonts w:ascii="David" w:hAnsi="David"/>
                <w:color w:val="000000" w:themeColor="text1"/>
              </w:rPr>
            </w:pPr>
            <w:r w:rsidRPr="00CA0534">
              <w:rPr>
                <w:rFonts w:ascii="David" w:hAnsi="David" w:hint="cs"/>
                <w:color w:val="000000" w:themeColor="text1"/>
                <w:rtl/>
              </w:rPr>
              <w:t>הכנת אולפן</w:t>
            </w:r>
          </w:p>
          <w:p w14:paraId="428DB527" w14:textId="77777777" w:rsidR="00A05BDF" w:rsidRPr="00CA0534" w:rsidRDefault="00A05BDF">
            <w:pPr>
              <w:numPr>
                <w:ilvl w:val="0"/>
                <w:numId w:val="66"/>
              </w:numPr>
              <w:spacing w:line="276" w:lineRule="auto"/>
              <w:rPr>
                <w:rFonts w:ascii="David" w:hAnsi="David"/>
                <w:color w:val="000000" w:themeColor="text1"/>
              </w:rPr>
            </w:pPr>
            <w:r w:rsidRPr="00CA0534">
              <w:rPr>
                <w:rFonts w:ascii="David" w:hAnsi="David" w:hint="cs"/>
                <w:color w:val="000000" w:themeColor="text1"/>
                <w:rtl/>
              </w:rPr>
              <w:t xml:space="preserve">שימוש ברקע בסיסי </w:t>
            </w:r>
          </w:p>
          <w:p w14:paraId="516B81C4" w14:textId="77777777" w:rsidR="00A05BDF" w:rsidRPr="00CA0534" w:rsidRDefault="00A05BDF">
            <w:pPr>
              <w:numPr>
                <w:ilvl w:val="0"/>
                <w:numId w:val="66"/>
              </w:numPr>
              <w:spacing w:line="276" w:lineRule="auto"/>
              <w:rPr>
                <w:rFonts w:ascii="David" w:hAnsi="David"/>
                <w:color w:val="000000" w:themeColor="text1"/>
              </w:rPr>
            </w:pPr>
            <w:r w:rsidRPr="00CA0534">
              <w:rPr>
                <w:rFonts w:ascii="David" w:hAnsi="David" w:hint="cs"/>
                <w:color w:val="000000" w:themeColor="text1"/>
                <w:rtl/>
              </w:rPr>
              <w:t>עריכה בסיסית (שקף פתיחה וסיום, סופר ולוגו, חיתוך התחלה וסוף)</w:t>
            </w:r>
          </w:p>
          <w:p w14:paraId="245E2BEC" w14:textId="30791D56" w:rsidR="00A05BDF" w:rsidRDefault="00A05BDF">
            <w:pPr>
              <w:numPr>
                <w:ilvl w:val="0"/>
                <w:numId w:val="66"/>
              </w:numPr>
              <w:spacing w:line="276" w:lineRule="auto"/>
              <w:rPr>
                <w:rFonts w:ascii="David" w:hAnsi="David"/>
                <w:color w:val="000000" w:themeColor="text1"/>
              </w:rPr>
            </w:pPr>
            <w:r w:rsidRPr="00CA0534">
              <w:rPr>
                <w:rFonts w:ascii="David" w:hAnsi="David" w:hint="cs"/>
                <w:color w:val="000000" w:themeColor="text1"/>
                <w:rtl/>
              </w:rPr>
              <w:t>הפעלת מצגות / סרטונים המלווים את השידור</w:t>
            </w:r>
          </w:p>
          <w:p w14:paraId="4BC7CFE8" w14:textId="77777777" w:rsidR="00A05BDF" w:rsidRPr="00C430B2" w:rsidRDefault="00A05BDF">
            <w:pPr>
              <w:pStyle w:val="ae"/>
              <w:numPr>
                <w:ilvl w:val="0"/>
                <w:numId w:val="66"/>
              </w:numPr>
              <w:spacing w:line="276" w:lineRule="auto"/>
              <w:rPr>
                <w:rFonts w:ascii="David" w:hAnsi="David"/>
                <w:color w:val="000000" w:themeColor="text1"/>
                <w:rtl/>
              </w:rPr>
            </w:pPr>
            <w:r w:rsidRPr="00C430B2">
              <w:rPr>
                <w:rFonts w:ascii="David" w:hAnsi="David" w:hint="cs"/>
                <w:color w:val="000000" w:themeColor="text1"/>
              </w:rPr>
              <w:t>Live to tape</w:t>
            </w:r>
            <w:r w:rsidRPr="00C430B2">
              <w:rPr>
                <w:rFonts w:ascii="David" w:hAnsi="David" w:hint="cs"/>
                <w:color w:val="000000" w:themeColor="text1"/>
                <w:rtl/>
              </w:rPr>
              <w:t xml:space="preserve"> – הקלטה רציפה</w:t>
            </w:r>
          </w:p>
          <w:p w14:paraId="4B7FC295" w14:textId="77777777" w:rsidR="00A05BDF" w:rsidRPr="00CA0534" w:rsidRDefault="00A05BDF" w:rsidP="00DA6649">
            <w:pPr>
              <w:pStyle w:val="a0"/>
              <w:keepNext w:val="0"/>
              <w:numPr>
                <w:ilvl w:val="0"/>
                <w:numId w:val="0"/>
              </w:numPr>
              <w:rPr>
                <w:rtl/>
              </w:rPr>
            </w:pPr>
          </w:p>
        </w:tc>
        <w:tc>
          <w:tcPr>
            <w:tcW w:w="2974" w:type="dxa"/>
          </w:tcPr>
          <w:p w14:paraId="7F58BD05" w14:textId="77777777" w:rsidR="00A05BDF" w:rsidRPr="00CA0534" w:rsidRDefault="00A05BDF" w:rsidP="00C430B2">
            <w:pPr>
              <w:ind w:left="0"/>
              <w:rPr>
                <w:rFonts w:ascii="David" w:hAnsi="David"/>
                <w:rtl/>
              </w:rPr>
            </w:pPr>
            <w:r w:rsidRPr="00CA0534">
              <w:rPr>
                <w:rFonts w:ascii="David" w:hAnsi="David" w:hint="cs"/>
                <w:b/>
                <w:bCs/>
                <w:color w:val="000000" w:themeColor="text1"/>
                <w:rtl/>
              </w:rPr>
              <w:t>סוג התוצר:</w:t>
            </w:r>
            <w:r w:rsidRPr="00CA0534">
              <w:rPr>
                <w:rFonts w:ascii="David" w:hAnsi="David" w:hint="cs"/>
                <w:color w:val="000000" w:themeColor="text1"/>
                <w:rtl/>
              </w:rPr>
              <w:t xml:space="preserve"> </w:t>
            </w:r>
            <w:r w:rsidRPr="00CA0534">
              <w:rPr>
                <w:rFonts w:ascii="David" w:hAnsi="David" w:hint="cs"/>
                <w:rtl/>
              </w:rPr>
              <w:t>משדר חי ו/או מוקלט</w:t>
            </w:r>
          </w:p>
          <w:p w14:paraId="0A58626E" w14:textId="77777777" w:rsidR="00A05BDF" w:rsidRPr="00CA0534" w:rsidRDefault="00A05BDF" w:rsidP="00C430B2">
            <w:pPr>
              <w:ind w:left="0"/>
              <w:rPr>
                <w:rFonts w:ascii="David" w:hAnsi="David"/>
                <w:color w:val="000000" w:themeColor="text1"/>
              </w:rPr>
            </w:pPr>
            <w:r w:rsidRPr="00CA0534">
              <w:rPr>
                <w:rFonts w:ascii="David" w:hAnsi="David" w:hint="cs"/>
                <w:b/>
                <w:bCs/>
                <w:color w:val="000000" w:themeColor="text1"/>
                <w:rtl/>
              </w:rPr>
              <w:t>מספר מצולמים</w:t>
            </w:r>
            <w:r w:rsidRPr="00CA0534">
              <w:rPr>
                <w:rFonts w:ascii="David" w:hAnsi="David" w:hint="cs"/>
                <w:color w:val="000000" w:themeColor="text1"/>
                <w:rtl/>
              </w:rPr>
              <w:t xml:space="preserve">: </w:t>
            </w:r>
            <w:r w:rsidRPr="00CA0534">
              <w:rPr>
                <w:rFonts w:ascii="David" w:hAnsi="David" w:hint="eastAsia"/>
                <w:b/>
                <w:bCs/>
                <w:color w:val="000000" w:themeColor="text1"/>
                <w:rtl/>
              </w:rPr>
              <w:t>עד</w:t>
            </w:r>
            <w:r w:rsidRPr="00CA0534">
              <w:rPr>
                <w:rFonts w:ascii="David" w:hAnsi="David"/>
                <w:b/>
                <w:bCs/>
                <w:color w:val="000000" w:themeColor="text1"/>
                <w:rtl/>
              </w:rPr>
              <w:t xml:space="preserve"> 5</w:t>
            </w:r>
            <w:r w:rsidRPr="00CA0534">
              <w:rPr>
                <w:rFonts w:ascii="David" w:hAnsi="David" w:hint="cs"/>
                <w:color w:val="000000" w:themeColor="text1"/>
                <w:rtl/>
              </w:rPr>
              <w:t xml:space="preserve"> </w:t>
            </w:r>
          </w:p>
          <w:p w14:paraId="7BC4C1F1" w14:textId="77777777" w:rsidR="00A05BDF" w:rsidRPr="00CA0534" w:rsidRDefault="00A05BDF" w:rsidP="00C430B2">
            <w:pPr>
              <w:ind w:left="0"/>
              <w:rPr>
                <w:rFonts w:ascii="David" w:hAnsi="David"/>
                <w:color w:val="000000" w:themeColor="text1"/>
                <w:rtl/>
              </w:rPr>
            </w:pPr>
            <w:r w:rsidRPr="00CA0534">
              <w:rPr>
                <w:rFonts w:ascii="David" w:hAnsi="David" w:hint="cs"/>
                <w:color w:val="000000" w:themeColor="text1"/>
                <w:rtl/>
              </w:rPr>
              <w:t xml:space="preserve">המשדר יצולם באולפן מקצועי (כולל אפשרות למסך ירוק) ויכלול חדר שידור (אפשרות לסטרימינג), </w:t>
            </w:r>
            <w:r w:rsidRPr="00CA0534">
              <w:rPr>
                <w:rFonts w:ascii="David" w:hAnsi="David" w:hint="cs"/>
                <w:b/>
                <w:bCs/>
                <w:color w:val="000000" w:themeColor="text1"/>
                <w:rtl/>
              </w:rPr>
              <w:t>2 מצלמות</w:t>
            </w:r>
            <w:r w:rsidRPr="00CA0534">
              <w:rPr>
                <w:rFonts w:ascii="David" w:hAnsi="David" w:hint="cs"/>
                <w:color w:val="000000" w:themeColor="text1"/>
                <w:rtl/>
              </w:rPr>
              <w:t xml:space="preserve"> לפחות</w:t>
            </w:r>
          </w:p>
          <w:p w14:paraId="46512C4B" w14:textId="77777777" w:rsidR="00A05BDF" w:rsidRPr="00CA0534" w:rsidRDefault="00A05BDF" w:rsidP="00C430B2">
            <w:pPr>
              <w:ind w:left="0"/>
              <w:rPr>
                <w:rFonts w:ascii="David" w:hAnsi="David"/>
                <w:color w:val="000000" w:themeColor="text1"/>
                <w:rtl/>
              </w:rPr>
            </w:pPr>
            <w:r w:rsidRPr="00CA0534">
              <w:rPr>
                <w:rFonts w:ascii="David" w:hAnsi="David" w:hint="cs"/>
                <w:color w:val="000000" w:themeColor="text1"/>
                <w:rtl/>
              </w:rPr>
              <w:t>וטלפרומפטר</w:t>
            </w:r>
          </w:p>
          <w:p w14:paraId="331D08E5" w14:textId="77777777" w:rsidR="00A05BDF" w:rsidRPr="00CA0534" w:rsidRDefault="00A05BDF" w:rsidP="00DA6649">
            <w:pPr>
              <w:rPr>
                <w:rFonts w:ascii="David" w:hAnsi="David"/>
                <w:color w:val="000000" w:themeColor="text1"/>
                <w:rtl/>
              </w:rPr>
            </w:pPr>
          </w:p>
          <w:p w14:paraId="7BEB1640" w14:textId="77777777" w:rsidR="00A05BDF" w:rsidRPr="00CA0534" w:rsidRDefault="00A05BDF" w:rsidP="00C430B2">
            <w:pPr>
              <w:ind w:left="360"/>
              <w:rPr>
                <w:rFonts w:ascii="David" w:hAnsi="David"/>
                <w:b/>
                <w:bCs/>
                <w:color w:val="000000" w:themeColor="text1"/>
                <w:rtl/>
              </w:rPr>
            </w:pPr>
            <w:r w:rsidRPr="00CA0534">
              <w:rPr>
                <w:rFonts w:ascii="David" w:hAnsi="David" w:hint="cs"/>
                <w:b/>
                <w:bCs/>
                <w:color w:val="000000" w:themeColor="text1"/>
                <w:rtl/>
              </w:rPr>
              <w:t>פעולות הנדרשות מהספק:</w:t>
            </w:r>
          </w:p>
          <w:p w14:paraId="04C18605" w14:textId="77777777" w:rsidR="00A05BDF" w:rsidRPr="00CA0534" w:rsidRDefault="00A05BDF">
            <w:pPr>
              <w:numPr>
                <w:ilvl w:val="0"/>
                <w:numId w:val="66"/>
              </w:numPr>
              <w:spacing w:line="276" w:lineRule="auto"/>
              <w:rPr>
                <w:rFonts w:ascii="David" w:hAnsi="David"/>
                <w:color w:val="000000" w:themeColor="text1"/>
              </w:rPr>
            </w:pPr>
            <w:r w:rsidRPr="00CA0534">
              <w:rPr>
                <w:rFonts w:ascii="David" w:hAnsi="David" w:hint="cs"/>
                <w:color w:val="000000" w:themeColor="text1"/>
                <w:rtl/>
              </w:rPr>
              <w:t>הכנת אולפן</w:t>
            </w:r>
          </w:p>
          <w:p w14:paraId="0F3F2F88" w14:textId="77777777" w:rsidR="00A05BDF" w:rsidRPr="00CA0534" w:rsidRDefault="00A05BDF">
            <w:pPr>
              <w:numPr>
                <w:ilvl w:val="0"/>
                <w:numId w:val="66"/>
              </w:numPr>
              <w:spacing w:line="276" w:lineRule="auto"/>
              <w:rPr>
                <w:rFonts w:ascii="David" w:hAnsi="David"/>
                <w:color w:val="000000" w:themeColor="text1"/>
              </w:rPr>
            </w:pPr>
            <w:r w:rsidRPr="00CA0534">
              <w:rPr>
                <w:rFonts w:ascii="David" w:hAnsi="David" w:hint="cs"/>
                <w:color w:val="000000" w:themeColor="text1"/>
                <w:rtl/>
              </w:rPr>
              <w:t>אריזה גרפית</w:t>
            </w:r>
          </w:p>
          <w:p w14:paraId="060F335A" w14:textId="77777777" w:rsidR="00A05BDF" w:rsidRPr="00CA0534" w:rsidRDefault="00A05BDF">
            <w:pPr>
              <w:numPr>
                <w:ilvl w:val="0"/>
                <w:numId w:val="66"/>
              </w:numPr>
              <w:spacing w:line="276" w:lineRule="auto"/>
              <w:rPr>
                <w:rFonts w:ascii="David" w:hAnsi="David"/>
                <w:color w:val="000000" w:themeColor="text1"/>
              </w:rPr>
            </w:pPr>
            <w:r w:rsidRPr="00CA0534">
              <w:rPr>
                <w:rFonts w:ascii="David" w:hAnsi="David" w:hint="cs"/>
                <w:color w:val="000000" w:themeColor="text1"/>
                <w:rtl/>
              </w:rPr>
              <w:t>עריכת המשדר</w:t>
            </w:r>
          </w:p>
          <w:p w14:paraId="1031A6FD" w14:textId="77777777" w:rsidR="00A05BDF" w:rsidRPr="00CA0534" w:rsidRDefault="00A05BDF">
            <w:pPr>
              <w:numPr>
                <w:ilvl w:val="0"/>
                <w:numId w:val="66"/>
              </w:numPr>
              <w:spacing w:line="276" w:lineRule="auto"/>
              <w:rPr>
                <w:rFonts w:ascii="David" w:hAnsi="David"/>
                <w:color w:val="000000" w:themeColor="text1"/>
              </w:rPr>
            </w:pPr>
            <w:r w:rsidRPr="00CA0534">
              <w:rPr>
                <w:rFonts w:ascii="David" w:hAnsi="David" w:hint="cs"/>
                <w:color w:val="000000" w:themeColor="text1"/>
                <w:rtl/>
              </w:rPr>
              <w:t>הפעלת מצגות / סרטונים המלווים את השידור</w:t>
            </w:r>
          </w:p>
          <w:p w14:paraId="5BE00097" w14:textId="77777777" w:rsidR="00A05BDF" w:rsidRPr="00CA0534" w:rsidRDefault="00A05BDF">
            <w:pPr>
              <w:numPr>
                <w:ilvl w:val="0"/>
                <w:numId w:val="51"/>
              </w:numPr>
              <w:spacing w:line="276" w:lineRule="auto"/>
              <w:ind w:left="360"/>
              <w:rPr>
                <w:rFonts w:ascii="David" w:hAnsi="David"/>
                <w:color w:val="000000" w:themeColor="text1"/>
              </w:rPr>
            </w:pPr>
            <w:r w:rsidRPr="00CA0534">
              <w:rPr>
                <w:rFonts w:ascii="David" w:hAnsi="David" w:hint="cs"/>
                <w:color w:val="000000" w:themeColor="text1"/>
                <w:rtl/>
              </w:rPr>
              <w:t>הפעלת כלים אינטראקטיביים  ו/או שילוב משתתפים ממערכות סינכרוניות במשדר.</w:t>
            </w:r>
          </w:p>
          <w:p w14:paraId="3B83820A" w14:textId="77777777" w:rsidR="00A05BDF" w:rsidRPr="00CA0534" w:rsidRDefault="00A05BDF">
            <w:pPr>
              <w:numPr>
                <w:ilvl w:val="0"/>
                <w:numId w:val="51"/>
              </w:numPr>
              <w:spacing w:line="276" w:lineRule="auto"/>
              <w:ind w:left="360"/>
              <w:rPr>
                <w:rFonts w:ascii="David" w:hAnsi="David"/>
                <w:color w:val="000000" w:themeColor="text1"/>
                <w:rtl/>
              </w:rPr>
            </w:pPr>
            <w:r w:rsidRPr="00CA0534">
              <w:rPr>
                <w:rFonts w:ascii="David" w:hAnsi="David" w:hint="cs"/>
                <w:color w:val="000000" w:themeColor="text1"/>
                <w:rtl/>
              </w:rPr>
              <w:t xml:space="preserve">אפשרות לשידור חי </w:t>
            </w:r>
          </w:p>
          <w:p w14:paraId="3F2083AA" w14:textId="77777777" w:rsidR="00A05BDF" w:rsidRPr="00CA0534" w:rsidRDefault="00A05BDF">
            <w:pPr>
              <w:pStyle w:val="ae"/>
              <w:numPr>
                <w:ilvl w:val="0"/>
                <w:numId w:val="51"/>
              </w:numPr>
              <w:spacing w:line="276" w:lineRule="auto"/>
              <w:ind w:left="360"/>
              <w:contextualSpacing w:val="0"/>
              <w:rPr>
                <w:rFonts w:ascii="David" w:hAnsi="David"/>
                <w:color w:val="000000" w:themeColor="text1"/>
              </w:rPr>
            </w:pPr>
            <w:r w:rsidRPr="00CA0534">
              <w:rPr>
                <w:rFonts w:ascii="David" w:hAnsi="David" w:hint="cs"/>
                <w:color w:val="000000" w:themeColor="text1"/>
                <w:rtl/>
              </w:rPr>
              <w:t>איפור</w:t>
            </w:r>
          </w:p>
          <w:p w14:paraId="5D67D5EA" w14:textId="77777777" w:rsidR="00A05BDF" w:rsidRPr="00CA0534" w:rsidRDefault="00A05BDF" w:rsidP="00DA6649">
            <w:pPr>
              <w:pStyle w:val="a0"/>
              <w:keepNext w:val="0"/>
              <w:numPr>
                <w:ilvl w:val="0"/>
                <w:numId w:val="0"/>
              </w:numPr>
              <w:rPr>
                <w:rtl/>
              </w:rPr>
            </w:pPr>
          </w:p>
        </w:tc>
        <w:tc>
          <w:tcPr>
            <w:tcW w:w="2974" w:type="dxa"/>
          </w:tcPr>
          <w:p w14:paraId="738664F2" w14:textId="77777777" w:rsidR="00A05BDF" w:rsidRPr="00CA0534" w:rsidRDefault="00A05BDF" w:rsidP="00C430B2">
            <w:pPr>
              <w:ind w:left="0"/>
              <w:rPr>
                <w:rFonts w:ascii="David" w:hAnsi="David"/>
                <w:rtl/>
              </w:rPr>
            </w:pPr>
            <w:r w:rsidRPr="00CA0534">
              <w:rPr>
                <w:rFonts w:ascii="David" w:hAnsi="David" w:hint="cs"/>
                <w:b/>
                <w:bCs/>
                <w:color w:val="000000" w:themeColor="text1"/>
                <w:rtl/>
              </w:rPr>
              <w:t>סוג התוצר:</w:t>
            </w:r>
            <w:r w:rsidRPr="00CA0534">
              <w:rPr>
                <w:rFonts w:ascii="David" w:hAnsi="David" w:hint="cs"/>
                <w:color w:val="000000" w:themeColor="text1"/>
                <w:rtl/>
              </w:rPr>
              <w:t xml:space="preserve"> </w:t>
            </w:r>
            <w:r w:rsidRPr="00CA0534">
              <w:rPr>
                <w:rFonts w:ascii="David" w:hAnsi="David" w:hint="cs"/>
                <w:rtl/>
              </w:rPr>
              <w:t>משדר חי ו/או מוקלט</w:t>
            </w:r>
          </w:p>
          <w:p w14:paraId="05DB8A2F" w14:textId="77777777" w:rsidR="00A05BDF" w:rsidRPr="00CA0534" w:rsidRDefault="00A05BDF" w:rsidP="00C430B2">
            <w:pPr>
              <w:ind w:left="0"/>
              <w:rPr>
                <w:rFonts w:ascii="David" w:hAnsi="David"/>
                <w:color w:val="000000" w:themeColor="text1"/>
                <w:rtl/>
              </w:rPr>
            </w:pPr>
            <w:r w:rsidRPr="00CA0534">
              <w:rPr>
                <w:rFonts w:ascii="David" w:hAnsi="David" w:hint="cs"/>
                <w:b/>
                <w:bCs/>
                <w:color w:val="000000" w:themeColor="text1"/>
                <w:rtl/>
              </w:rPr>
              <w:t>מספר מצולמים</w:t>
            </w:r>
            <w:r w:rsidRPr="00CA0534">
              <w:rPr>
                <w:rFonts w:ascii="David" w:hAnsi="David" w:hint="cs"/>
                <w:color w:val="000000" w:themeColor="text1"/>
                <w:rtl/>
              </w:rPr>
              <w:t xml:space="preserve">: </w:t>
            </w:r>
            <w:r w:rsidRPr="00CA0534">
              <w:rPr>
                <w:rFonts w:ascii="David" w:hAnsi="David" w:hint="eastAsia"/>
                <w:b/>
                <w:bCs/>
                <w:color w:val="000000" w:themeColor="text1"/>
                <w:rtl/>
              </w:rPr>
              <w:t>עד</w:t>
            </w:r>
            <w:r w:rsidRPr="00CA0534">
              <w:rPr>
                <w:rFonts w:ascii="David" w:hAnsi="David"/>
                <w:b/>
                <w:bCs/>
                <w:color w:val="000000" w:themeColor="text1"/>
                <w:rtl/>
              </w:rPr>
              <w:t xml:space="preserve"> 10</w:t>
            </w:r>
          </w:p>
          <w:p w14:paraId="5250E0B3" w14:textId="77777777" w:rsidR="00A05BDF" w:rsidRPr="00CA0534" w:rsidRDefault="00A05BDF" w:rsidP="00C430B2">
            <w:pPr>
              <w:ind w:left="0"/>
              <w:rPr>
                <w:rFonts w:ascii="David" w:hAnsi="David"/>
                <w:color w:val="000000" w:themeColor="text1"/>
              </w:rPr>
            </w:pPr>
            <w:r w:rsidRPr="00CA0534">
              <w:rPr>
                <w:rFonts w:ascii="David" w:hAnsi="David" w:hint="cs"/>
                <w:color w:val="000000" w:themeColor="text1"/>
                <w:rtl/>
              </w:rPr>
              <w:t xml:space="preserve">המשדר יצולם באולפן מקצועי (כולל אפשרות למסך ירוק), חדר שידור (אפשרות לסטרימינג), </w:t>
            </w:r>
            <w:r w:rsidRPr="00CA0534">
              <w:rPr>
                <w:rFonts w:ascii="David" w:hAnsi="David" w:hint="cs"/>
                <w:b/>
                <w:bCs/>
                <w:color w:val="000000" w:themeColor="text1"/>
                <w:rtl/>
              </w:rPr>
              <w:t>3 מצלמות</w:t>
            </w:r>
            <w:r w:rsidRPr="00CA0534">
              <w:rPr>
                <w:rFonts w:ascii="David" w:hAnsi="David" w:hint="cs"/>
                <w:color w:val="000000" w:themeColor="text1"/>
                <w:rtl/>
              </w:rPr>
              <w:t xml:space="preserve"> לפחות, טלפרומפטר</w:t>
            </w:r>
          </w:p>
          <w:p w14:paraId="03C912A4" w14:textId="77777777" w:rsidR="00A05BDF" w:rsidRPr="00CA0534" w:rsidRDefault="00A05BDF" w:rsidP="00DA6649">
            <w:pPr>
              <w:rPr>
                <w:rFonts w:ascii="David" w:hAnsi="David"/>
                <w:color w:val="000000" w:themeColor="text1"/>
                <w:rtl/>
              </w:rPr>
            </w:pPr>
          </w:p>
          <w:p w14:paraId="53DCC85C" w14:textId="77777777" w:rsidR="00A05BDF" w:rsidRPr="00CA0534" w:rsidRDefault="00A05BDF" w:rsidP="00C430B2">
            <w:pPr>
              <w:ind w:left="360"/>
              <w:rPr>
                <w:rFonts w:ascii="David" w:hAnsi="David"/>
                <w:b/>
                <w:bCs/>
                <w:color w:val="000000" w:themeColor="text1"/>
                <w:rtl/>
              </w:rPr>
            </w:pPr>
            <w:r w:rsidRPr="00CA0534">
              <w:rPr>
                <w:rFonts w:ascii="David" w:hAnsi="David" w:hint="cs"/>
                <w:b/>
                <w:bCs/>
                <w:color w:val="000000" w:themeColor="text1"/>
                <w:rtl/>
              </w:rPr>
              <w:t>פעולות הנדרשות מהספק:</w:t>
            </w:r>
          </w:p>
          <w:p w14:paraId="57FF66C2" w14:textId="77777777" w:rsidR="00A05BDF" w:rsidRPr="00CA0534" w:rsidRDefault="00A05BDF">
            <w:pPr>
              <w:numPr>
                <w:ilvl w:val="0"/>
                <w:numId w:val="66"/>
              </w:numPr>
              <w:spacing w:line="276" w:lineRule="auto"/>
              <w:rPr>
                <w:rFonts w:ascii="David" w:hAnsi="David"/>
                <w:color w:val="000000" w:themeColor="text1"/>
              </w:rPr>
            </w:pPr>
            <w:r w:rsidRPr="00CA0534">
              <w:rPr>
                <w:rFonts w:ascii="David" w:hAnsi="David" w:hint="cs"/>
                <w:color w:val="000000" w:themeColor="text1"/>
                <w:rtl/>
              </w:rPr>
              <w:t>הכנת אולפן</w:t>
            </w:r>
          </w:p>
          <w:p w14:paraId="7C160B8C" w14:textId="77777777" w:rsidR="00A05BDF" w:rsidRPr="00CA0534" w:rsidRDefault="00A05BDF">
            <w:pPr>
              <w:numPr>
                <w:ilvl w:val="0"/>
                <w:numId w:val="66"/>
              </w:numPr>
              <w:spacing w:line="276" w:lineRule="auto"/>
              <w:rPr>
                <w:rFonts w:ascii="David" w:hAnsi="David"/>
                <w:color w:val="000000" w:themeColor="text1"/>
              </w:rPr>
            </w:pPr>
            <w:r w:rsidRPr="00CA0534">
              <w:rPr>
                <w:rFonts w:ascii="David" w:hAnsi="David" w:hint="cs"/>
                <w:color w:val="000000" w:themeColor="text1"/>
                <w:rtl/>
              </w:rPr>
              <w:t>אריזה גרפית ייחודית ומותאמת</w:t>
            </w:r>
          </w:p>
          <w:p w14:paraId="74C5E95A" w14:textId="77777777" w:rsidR="00A05BDF" w:rsidRPr="00CA0534" w:rsidRDefault="00A05BDF">
            <w:pPr>
              <w:numPr>
                <w:ilvl w:val="0"/>
                <w:numId w:val="66"/>
              </w:numPr>
              <w:spacing w:line="276" w:lineRule="auto"/>
              <w:rPr>
                <w:rFonts w:ascii="David" w:hAnsi="David"/>
                <w:color w:val="000000" w:themeColor="text1"/>
              </w:rPr>
            </w:pPr>
            <w:r w:rsidRPr="00CA0534">
              <w:rPr>
                <w:rFonts w:ascii="David" w:hAnsi="David" w:hint="cs"/>
                <w:color w:val="000000" w:themeColor="text1"/>
                <w:rtl/>
              </w:rPr>
              <w:t xml:space="preserve">עריכת המשדר </w:t>
            </w:r>
          </w:p>
          <w:p w14:paraId="67960652" w14:textId="77777777" w:rsidR="00A05BDF" w:rsidRPr="00CA0534" w:rsidRDefault="00A05BDF">
            <w:pPr>
              <w:numPr>
                <w:ilvl w:val="0"/>
                <w:numId w:val="66"/>
              </w:numPr>
              <w:spacing w:line="276" w:lineRule="auto"/>
              <w:rPr>
                <w:rFonts w:ascii="David" w:hAnsi="David"/>
                <w:color w:val="000000" w:themeColor="text1"/>
              </w:rPr>
            </w:pPr>
            <w:r w:rsidRPr="00CA0534">
              <w:rPr>
                <w:rFonts w:ascii="David" w:hAnsi="David" w:hint="cs"/>
                <w:color w:val="000000" w:themeColor="text1"/>
                <w:rtl/>
              </w:rPr>
              <w:t>הפעלת מצגות / סרטונים המלווים את השידור</w:t>
            </w:r>
          </w:p>
          <w:p w14:paraId="017D75E6" w14:textId="77777777" w:rsidR="00A05BDF" w:rsidRPr="00CA0534" w:rsidRDefault="00A05BDF">
            <w:pPr>
              <w:numPr>
                <w:ilvl w:val="0"/>
                <w:numId w:val="51"/>
              </w:numPr>
              <w:spacing w:line="276" w:lineRule="auto"/>
              <w:ind w:left="360"/>
              <w:rPr>
                <w:rFonts w:ascii="David" w:hAnsi="David"/>
                <w:color w:val="000000" w:themeColor="text1"/>
              </w:rPr>
            </w:pPr>
            <w:r w:rsidRPr="00CA0534">
              <w:rPr>
                <w:rFonts w:ascii="David" w:hAnsi="David" w:hint="cs"/>
                <w:color w:val="000000" w:themeColor="text1"/>
                <w:rtl/>
              </w:rPr>
              <w:t>הפעלת כלים אינטראקטיביים  ו/או שילוב משתתפים ממערכות סינכרוניות במשדר.</w:t>
            </w:r>
          </w:p>
          <w:p w14:paraId="4520A091" w14:textId="77777777" w:rsidR="00A05BDF" w:rsidRPr="00CA0534" w:rsidRDefault="00A05BDF">
            <w:pPr>
              <w:numPr>
                <w:ilvl w:val="0"/>
                <w:numId w:val="51"/>
              </w:numPr>
              <w:spacing w:line="276" w:lineRule="auto"/>
              <w:ind w:left="360"/>
              <w:rPr>
                <w:rFonts w:ascii="David" w:hAnsi="David"/>
                <w:color w:val="000000" w:themeColor="text1"/>
                <w:rtl/>
              </w:rPr>
            </w:pPr>
            <w:r w:rsidRPr="00CA0534">
              <w:rPr>
                <w:rFonts w:ascii="David" w:hAnsi="David" w:hint="cs"/>
                <w:color w:val="000000" w:themeColor="text1"/>
                <w:rtl/>
              </w:rPr>
              <w:t xml:space="preserve">אפשרות לשידור חי </w:t>
            </w:r>
          </w:p>
          <w:p w14:paraId="0FBCB45F" w14:textId="77777777" w:rsidR="00A05BDF" w:rsidRPr="00CA0534" w:rsidRDefault="00A05BDF">
            <w:pPr>
              <w:pStyle w:val="ae"/>
              <w:numPr>
                <w:ilvl w:val="0"/>
                <w:numId w:val="51"/>
              </w:numPr>
              <w:spacing w:line="276" w:lineRule="auto"/>
              <w:ind w:left="360"/>
              <w:contextualSpacing w:val="0"/>
              <w:rPr>
                <w:rFonts w:ascii="David" w:hAnsi="David"/>
                <w:color w:val="000000" w:themeColor="text1"/>
              </w:rPr>
            </w:pPr>
            <w:r w:rsidRPr="00CA0534">
              <w:rPr>
                <w:rFonts w:ascii="David" w:hAnsi="David" w:hint="cs"/>
                <w:color w:val="000000" w:themeColor="text1"/>
                <w:rtl/>
              </w:rPr>
              <w:t>איפור</w:t>
            </w:r>
          </w:p>
          <w:p w14:paraId="55604959" w14:textId="77777777" w:rsidR="00A05BDF" w:rsidRPr="00CA0534" w:rsidRDefault="00A05BDF">
            <w:pPr>
              <w:pStyle w:val="ae"/>
              <w:numPr>
                <w:ilvl w:val="0"/>
                <w:numId w:val="66"/>
              </w:numPr>
              <w:spacing w:line="276" w:lineRule="auto"/>
              <w:contextualSpacing w:val="0"/>
              <w:rPr>
                <w:rFonts w:ascii="David" w:hAnsi="David"/>
                <w:color w:val="000000" w:themeColor="text1"/>
              </w:rPr>
            </w:pPr>
            <w:r w:rsidRPr="00CA0534">
              <w:rPr>
                <w:rFonts w:ascii="David" w:hAnsi="David" w:hint="cs"/>
                <w:color w:val="000000" w:themeColor="text1"/>
                <w:rtl/>
              </w:rPr>
              <w:t>תחקיר ואיתור חומרים למשדר</w:t>
            </w:r>
          </w:p>
          <w:p w14:paraId="69EAB4F2" w14:textId="77777777" w:rsidR="00A05BDF" w:rsidRPr="00CA0534" w:rsidRDefault="00A05BDF">
            <w:pPr>
              <w:pStyle w:val="ae"/>
              <w:numPr>
                <w:ilvl w:val="0"/>
                <w:numId w:val="66"/>
              </w:numPr>
              <w:spacing w:line="276" w:lineRule="auto"/>
              <w:contextualSpacing w:val="0"/>
              <w:rPr>
                <w:rFonts w:ascii="David" w:hAnsi="David"/>
                <w:color w:val="000000" w:themeColor="text1"/>
              </w:rPr>
            </w:pPr>
            <w:r w:rsidRPr="00CA0534">
              <w:rPr>
                <w:rFonts w:ascii="David" w:hAnsi="David" w:hint="cs"/>
                <w:color w:val="000000" w:themeColor="text1"/>
                <w:rtl/>
              </w:rPr>
              <w:t>כתיבת התוכן</w:t>
            </w:r>
          </w:p>
          <w:p w14:paraId="6C2C8B0B" w14:textId="77777777" w:rsidR="00A05BDF" w:rsidRPr="00CA0534" w:rsidRDefault="00A05BDF">
            <w:pPr>
              <w:pStyle w:val="ae"/>
              <w:numPr>
                <w:ilvl w:val="0"/>
                <w:numId w:val="66"/>
              </w:numPr>
              <w:spacing w:line="276" w:lineRule="auto"/>
              <w:contextualSpacing w:val="0"/>
              <w:rPr>
                <w:rFonts w:ascii="David" w:hAnsi="David"/>
                <w:color w:val="000000" w:themeColor="text1"/>
              </w:rPr>
            </w:pPr>
            <w:r w:rsidRPr="00CA0534">
              <w:rPr>
                <w:rFonts w:ascii="David" w:hAnsi="David" w:hint="cs"/>
                <w:color w:val="000000" w:themeColor="text1"/>
                <w:rtl/>
              </w:rPr>
              <w:t>כתיבת ליין אפ</w:t>
            </w:r>
          </w:p>
          <w:p w14:paraId="03DF0AC1" w14:textId="77777777" w:rsidR="00A05BDF" w:rsidRPr="00CA0534" w:rsidRDefault="00A05BDF">
            <w:pPr>
              <w:pStyle w:val="ae"/>
              <w:numPr>
                <w:ilvl w:val="0"/>
                <w:numId w:val="66"/>
              </w:numPr>
              <w:spacing w:line="276" w:lineRule="auto"/>
              <w:contextualSpacing w:val="0"/>
              <w:rPr>
                <w:rFonts w:ascii="David" w:hAnsi="David"/>
                <w:color w:val="000000" w:themeColor="text1"/>
                <w:rtl/>
              </w:rPr>
            </w:pPr>
            <w:r w:rsidRPr="00CA0534">
              <w:rPr>
                <w:rFonts w:ascii="David" w:hAnsi="David" w:hint="cs"/>
                <w:color w:val="000000" w:themeColor="text1"/>
                <w:rtl/>
              </w:rPr>
              <w:t>כתיבת תסריט כולל עריכה לשונית מקצועית</w:t>
            </w:r>
          </w:p>
          <w:p w14:paraId="1EAC3501" w14:textId="77777777" w:rsidR="00A05BDF" w:rsidRPr="00CA0534" w:rsidRDefault="00A05BDF" w:rsidP="00DA6649">
            <w:pPr>
              <w:pStyle w:val="a0"/>
              <w:keepNext w:val="0"/>
              <w:numPr>
                <w:ilvl w:val="0"/>
                <w:numId w:val="0"/>
              </w:numPr>
              <w:rPr>
                <w:rtl/>
              </w:rPr>
            </w:pPr>
          </w:p>
        </w:tc>
      </w:tr>
    </w:tbl>
    <w:p w14:paraId="1BF409CE" w14:textId="77777777" w:rsidR="00A05BDF" w:rsidRPr="00CA0534" w:rsidRDefault="00A05BDF" w:rsidP="00A05BDF">
      <w:pPr>
        <w:pStyle w:val="a0"/>
        <w:numPr>
          <w:ilvl w:val="0"/>
          <w:numId w:val="0"/>
        </w:numPr>
        <w:ind w:left="360"/>
        <w:rPr>
          <w:rtl/>
        </w:rPr>
      </w:pPr>
    </w:p>
    <w:p w14:paraId="7C28D97B" w14:textId="77777777" w:rsidR="00A05BDF" w:rsidRPr="00CA0534" w:rsidRDefault="00A05BDF" w:rsidP="00A05BDF">
      <w:pPr>
        <w:rPr>
          <w:rFonts w:ascii="Calibri" w:eastAsia="Calibri" w:hAnsi="Calibri"/>
        </w:rPr>
      </w:pPr>
    </w:p>
    <w:p w14:paraId="462C45FC" w14:textId="77777777" w:rsidR="00A05BDF" w:rsidRPr="00092827" w:rsidRDefault="00A05BDF">
      <w:pPr>
        <w:pStyle w:val="ae"/>
        <w:numPr>
          <w:ilvl w:val="0"/>
          <w:numId w:val="111"/>
        </w:numPr>
        <w:rPr>
          <w:b/>
          <w:bCs/>
        </w:rPr>
      </w:pPr>
      <w:r w:rsidRPr="00092827">
        <w:rPr>
          <w:rFonts w:hint="cs"/>
          <w:b/>
          <w:bCs/>
          <w:rtl/>
        </w:rPr>
        <w:t xml:space="preserve">סטרימינג </w:t>
      </w:r>
      <w:r w:rsidRPr="00092827">
        <w:rPr>
          <w:b/>
          <w:bCs/>
          <w:rtl/>
        </w:rPr>
        <w:t>–</w:t>
      </w:r>
      <w:r w:rsidRPr="00092827">
        <w:rPr>
          <w:rFonts w:hint="cs"/>
          <w:b/>
          <w:bCs/>
          <w:rtl/>
        </w:rPr>
        <w:t xml:space="preserve"> הזרמת מדיה</w:t>
      </w:r>
    </w:p>
    <w:tbl>
      <w:tblPr>
        <w:tblStyle w:val="af8"/>
        <w:bidiVisual/>
        <w:tblW w:w="0" w:type="auto"/>
        <w:tblInd w:w="-565" w:type="dxa"/>
        <w:tblLook w:val="04A0" w:firstRow="1" w:lastRow="0" w:firstColumn="1" w:lastColumn="0" w:noHBand="0" w:noVBand="1"/>
      </w:tblPr>
      <w:tblGrid>
        <w:gridCol w:w="4528"/>
        <w:gridCol w:w="4265"/>
      </w:tblGrid>
      <w:tr w:rsidR="00A05BDF" w:rsidRPr="00CA0534" w14:paraId="2CCC169A" w14:textId="77777777" w:rsidTr="00683A61">
        <w:tc>
          <w:tcPr>
            <w:tcW w:w="4528" w:type="dxa"/>
          </w:tcPr>
          <w:p w14:paraId="2B85A998" w14:textId="77777777" w:rsidR="00A05BDF" w:rsidRPr="00CA0534" w:rsidRDefault="00A05BDF" w:rsidP="00683A61">
            <w:pPr>
              <w:pStyle w:val="a0"/>
              <w:numPr>
                <w:ilvl w:val="0"/>
                <w:numId w:val="0"/>
              </w:numPr>
              <w:jc w:val="center"/>
              <w:rPr>
                <w:b/>
                <w:bCs w:val="0"/>
                <w:rtl/>
              </w:rPr>
            </w:pPr>
            <w:bookmarkStart w:id="204" w:name="_Toc121141659"/>
            <w:r w:rsidRPr="00CA0534">
              <w:rPr>
                <w:rFonts w:hint="cs"/>
                <w:b/>
                <w:rtl/>
              </w:rPr>
              <w:t>בסיסי</w:t>
            </w:r>
            <w:bookmarkEnd w:id="204"/>
          </w:p>
        </w:tc>
        <w:tc>
          <w:tcPr>
            <w:tcW w:w="4265" w:type="dxa"/>
          </w:tcPr>
          <w:p w14:paraId="41C7E5EA" w14:textId="77777777" w:rsidR="00A05BDF" w:rsidRPr="00CA0534" w:rsidRDefault="00A05BDF" w:rsidP="00683A61">
            <w:pPr>
              <w:pStyle w:val="a0"/>
              <w:numPr>
                <w:ilvl w:val="0"/>
                <w:numId w:val="0"/>
              </w:numPr>
              <w:jc w:val="center"/>
              <w:rPr>
                <w:b/>
                <w:bCs w:val="0"/>
                <w:rtl/>
              </w:rPr>
            </w:pPr>
            <w:bookmarkStart w:id="205" w:name="_Toc121141660"/>
            <w:r w:rsidRPr="00CA0534">
              <w:rPr>
                <w:rFonts w:hint="cs"/>
                <w:b/>
                <w:rtl/>
              </w:rPr>
              <w:t>מתקדם</w:t>
            </w:r>
            <w:bookmarkEnd w:id="205"/>
          </w:p>
        </w:tc>
      </w:tr>
      <w:tr w:rsidR="00A05BDF" w:rsidRPr="00CA0534" w14:paraId="754CCD72" w14:textId="77777777" w:rsidTr="00683A61">
        <w:tc>
          <w:tcPr>
            <w:tcW w:w="4528" w:type="dxa"/>
          </w:tcPr>
          <w:p w14:paraId="2C8BEE8F" w14:textId="77777777" w:rsidR="00A05BDF" w:rsidRPr="00CA0534" w:rsidRDefault="00A05BDF" w:rsidP="00C430B2">
            <w:pPr>
              <w:ind w:left="0"/>
              <w:rPr>
                <w:rFonts w:ascii="David" w:hAnsi="David"/>
                <w:b/>
                <w:bCs/>
                <w:color w:val="000000" w:themeColor="text1"/>
                <w:rtl/>
              </w:rPr>
            </w:pPr>
            <w:r w:rsidRPr="00CA0534">
              <w:rPr>
                <w:rFonts w:ascii="David" w:hAnsi="David" w:hint="cs"/>
                <w:b/>
                <w:bCs/>
                <w:color w:val="000000" w:themeColor="text1"/>
                <w:rtl/>
              </w:rPr>
              <w:t xml:space="preserve">סוג התוצר: </w:t>
            </w:r>
            <w:r w:rsidRPr="00CA0534">
              <w:rPr>
                <w:rFonts w:ascii="David" w:hAnsi="David" w:hint="cs"/>
                <w:color w:val="000000" w:themeColor="text1"/>
                <w:rtl/>
              </w:rPr>
              <w:t>העברת משדר אולפן או הרצאה (המתקיימים בשידור חי או שהוקלטו מראש) בסטרימינג כשידור חי אינטרנטי</w:t>
            </w:r>
          </w:p>
          <w:p w14:paraId="0F4BAAE9" w14:textId="77777777" w:rsidR="00A05BDF" w:rsidRPr="00CA0534" w:rsidRDefault="00A05BDF" w:rsidP="00683A61">
            <w:pPr>
              <w:pStyle w:val="a0"/>
              <w:numPr>
                <w:ilvl w:val="0"/>
                <w:numId w:val="0"/>
              </w:numPr>
              <w:rPr>
                <w:rtl/>
              </w:rPr>
            </w:pPr>
          </w:p>
        </w:tc>
        <w:tc>
          <w:tcPr>
            <w:tcW w:w="4265" w:type="dxa"/>
          </w:tcPr>
          <w:p w14:paraId="64E860A5" w14:textId="77777777" w:rsidR="00A05BDF" w:rsidRPr="00CA0534" w:rsidRDefault="00A05BDF" w:rsidP="00C430B2">
            <w:pPr>
              <w:ind w:left="0"/>
              <w:rPr>
                <w:rFonts w:ascii="David" w:hAnsi="David"/>
                <w:b/>
                <w:bCs/>
                <w:color w:val="000000" w:themeColor="text1"/>
                <w:rtl/>
              </w:rPr>
            </w:pPr>
            <w:r w:rsidRPr="00CA0534">
              <w:rPr>
                <w:rFonts w:ascii="David" w:hAnsi="David" w:hint="cs"/>
                <w:b/>
                <w:bCs/>
                <w:color w:val="000000" w:themeColor="text1"/>
                <w:rtl/>
              </w:rPr>
              <w:t xml:space="preserve">סוג התוצר: </w:t>
            </w:r>
            <w:r w:rsidRPr="00CA0534">
              <w:rPr>
                <w:rFonts w:ascii="David" w:hAnsi="David" w:hint="cs"/>
                <w:color w:val="000000" w:themeColor="text1"/>
                <w:rtl/>
              </w:rPr>
              <w:t>העברת משדר אולפן או הרצאה (המתקיימים בשידור חי או שהוקלטו מראש) בסטרימינג כשידור חי לערוצי טלוויזיה.</w:t>
            </w:r>
          </w:p>
          <w:p w14:paraId="41D07607" w14:textId="77777777" w:rsidR="00A05BDF" w:rsidRPr="00CA0534" w:rsidRDefault="00A05BDF" w:rsidP="00683A61">
            <w:pPr>
              <w:pStyle w:val="a0"/>
              <w:numPr>
                <w:ilvl w:val="0"/>
                <w:numId w:val="0"/>
              </w:numPr>
              <w:rPr>
                <w:rtl/>
              </w:rPr>
            </w:pPr>
          </w:p>
        </w:tc>
      </w:tr>
    </w:tbl>
    <w:p w14:paraId="1E7285A1" w14:textId="78B5FF77" w:rsidR="00A05BDF" w:rsidRDefault="00A05BDF" w:rsidP="00A05BDF">
      <w:pPr>
        <w:pStyle w:val="a0"/>
        <w:numPr>
          <w:ilvl w:val="0"/>
          <w:numId w:val="0"/>
        </w:numPr>
        <w:ind w:left="360"/>
        <w:rPr>
          <w:rtl/>
        </w:rPr>
      </w:pPr>
    </w:p>
    <w:p w14:paraId="6ABB92AA" w14:textId="77777777" w:rsidR="00DA6649" w:rsidRPr="00CA0534" w:rsidRDefault="00DA6649" w:rsidP="00DA6649">
      <w:pPr>
        <w:pStyle w:val="a0"/>
        <w:numPr>
          <w:ilvl w:val="0"/>
          <w:numId w:val="0"/>
        </w:numPr>
        <w:ind w:left="360"/>
      </w:pPr>
    </w:p>
    <w:p w14:paraId="38F661CB" w14:textId="77777777" w:rsidR="00DA6649" w:rsidRPr="00092827" w:rsidRDefault="00DA6649">
      <w:pPr>
        <w:pStyle w:val="ae"/>
        <w:numPr>
          <w:ilvl w:val="0"/>
          <w:numId w:val="111"/>
        </w:numPr>
        <w:rPr>
          <w:b/>
          <w:bCs/>
        </w:rPr>
      </w:pPr>
      <w:r w:rsidRPr="00092827">
        <w:rPr>
          <w:rFonts w:hint="cs"/>
          <w:b/>
          <w:bCs/>
          <w:rtl/>
        </w:rPr>
        <w:t xml:space="preserve"> הפעלת כנס מקוון</w:t>
      </w:r>
    </w:p>
    <w:p w14:paraId="5F128103" w14:textId="77777777" w:rsidR="00DA6649" w:rsidRPr="00CA0534" w:rsidRDefault="00DA6649" w:rsidP="006A2B92">
      <w:pPr>
        <w:pStyle w:val="30"/>
        <w:numPr>
          <w:ilvl w:val="0"/>
          <w:numId w:val="0"/>
        </w:numPr>
        <w:ind w:left="1021"/>
        <w:rPr>
          <w:rtl/>
        </w:rPr>
      </w:pPr>
      <w:r w:rsidRPr="00CA0534">
        <w:rPr>
          <w:rFonts w:hint="cs"/>
          <w:rtl/>
        </w:rPr>
        <w:t xml:space="preserve">להלן 3 רמות להפעלת כנס מקוון בהתאם לרמת המורכבות הנדרשת.  </w:t>
      </w:r>
    </w:p>
    <w:p w14:paraId="63EC28E1" w14:textId="77777777" w:rsidR="00DA6649" w:rsidRPr="00CA0534" w:rsidRDefault="00DA6649" w:rsidP="00DA6649">
      <w:pPr>
        <w:rPr>
          <w:rFonts w:eastAsia="Calibri"/>
          <w:rtl/>
        </w:rPr>
      </w:pPr>
      <w:r w:rsidRPr="00CA0534">
        <w:rPr>
          <w:rFonts w:eastAsia="Calibri" w:hint="cs"/>
          <w:b/>
          <w:bCs/>
          <w:rtl/>
        </w:rPr>
        <w:t>*הערה:</w:t>
      </w:r>
      <w:r w:rsidRPr="00CA0534">
        <w:rPr>
          <w:rFonts w:eastAsia="Calibri" w:hint="cs"/>
          <w:rtl/>
        </w:rPr>
        <w:t xml:space="preserve"> פ</w:t>
      </w:r>
      <w:r w:rsidRPr="00CA0534">
        <w:rPr>
          <w:rFonts w:eastAsia="Calibri"/>
          <w:rtl/>
        </w:rPr>
        <w:t xml:space="preserve">יתוח </w:t>
      </w:r>
      <w:r w:rsidRPr="00CA0534">
        <w:rPr>
          <w:rFonts w:eastAsia="Calibri" w:hint="cs"/>
          <w:rtl/>
        </w:rPr>
        <w:t>כלל ה</w:t>
      </w:r>
      <w:r w:rsidRPr="00CA0534">
        <w:rPr>
          <w:rFonts w:eastAsia="Calibri"/>
          <w:rtl/>
        </w:rPr>
        <w:t>תכנים לכנס (הרצאות מוקלטות, סרטים, מצגות וכד') יבוצעו ויתומחרו</w:t>
      </w:r>
      <w:r w:rsidRPr="00CA0534">
        <w:rPr>
          <w:rFonts w:eastAsia="Calibri" w:hint="cs"/>
          <w:rtl/>
        </w:rPr>
        <w:t xml:space="preserve"> ב</w:t>
      </w:r>
      <w:r w:rsidRPr="00CA0534">
        <w:rPr>
          <w:rFonts w:eastAsia="Calibri"/>
          <w:rtl/>
        </w:rPr>
        <w:t>נפרד עפ"י דרישה ויועברו ע"י היחידה המזמינה לספק הכנס.</w:t>
      </w:r>
    </w:p>
    <w:p w14:paraId="75E922F1" w14:textId="77777777" w:rsidR="00DA6649" w:rsidRPr="00CA0534" w:rsidRDefault="00DA6649" w:rsidP="00DA6649">
      <w:pPr>
        <w:rPr>
          <w:rFonts w:eastAsia="Calibri"/>
          <w:rtl/>
        </w:rPr>
      </w:pPr>
    </w:p>
    <w:tbl>
      <w:tblPr>
        <w:tblStyle w:val="af8"/>
        <w:bidiVisual/>
        <w:tblW w:w="0" w:type="auto"/>
        <w:tblInd w:w="-134" w:type="dxa"/>
        <w:tblLook w:val="04A0" w:firstRow="1" w:lastRow="0" w:firstColumn="1" w:lastColumn="0" w:noHBand="0" w:noVBand="1"/>
      </w:tblPr>
      <w:tblGrid>
        <w:gridCol w:w="2810"/>
        <w:gridCol w:w="2810"/>
        <w:gridCol w:w="2810"/>
      </w:tblGrid>
      <w:tr w:rsidR="00DA6649" w:rsidRPr="00CA0534" w14:paraId="08C44E88" w14:textId="77777777" w:rsidTr="00683A61">
        <w:tc>
          <w:tcPr>
            <w:tcW w:w="2810" w:type="dxa"/>
          </w:tcPr>
          <w:p w14:paraId="0BEE6446" w14:textId="77777777" w:rsidR="00DA6649" w:rsidRPr="00CA0534" w:rsidRDefault="00DA6649" w:rsidP="00683A61">
            <w:pPr>
              <w:spacing w:line="276" w:lineRule="auto"/>
              <w:jc w:val="center"/>
              <w:rPr>
                <w:rFonts w:ascii="David" w:eastAsia="Calibri" w:hAnsi="David"/>
                <w:b/>
                <w:bCs/>
                <w:rtl/>
              </w:rPr>
            </w:pPr>
            <w:r w:rsidRPr="00CA0534">
              <w:rPr>
                <w:rFonts w:ascii="David" w:eastAsia="Calibri" w:hAnsi="David"/>
                <w:b/>
                <w:bCs/>
                <w:rtl/>
              </w:rPr>
              <w:t>בסיסי</w:t>
            </w:r>
          </w:p>
        </w:tc>
        <w:tc>
          <w:tcPr>
            <w:tcW w:w="2810" w:type="dxa"/>
          </w:tcPr>
          <w:p w14:paraId="53899A7C" w14:textId="77777777" w:rsidR="00DA6649" w:rsidRPr="00CA0534" w:rsidRDefault="00DA6649" w:rsidP="00683A61">
            <w:pPr>
              <w:spacing w:line="276" w:lineRule="auto"/>
              <w:jc w:val="center"/>
              <w:rPr>
                <w:rFonts w:ascii="David" w:eastAsia="Calibri" w:hAnsi="David"/>
                <w:b/>
                <w:bCs/>
                <w:rtl/>
              </w:rPr>
            </w:pPr>
            <w:r w:rsidRPr="00CA0534">
              <w:rPr>
                <w:rFonts w:ascii="David" w:eastAsia="Calibri" w:hAnsi="David"/>
                <w:b/>
                <w:bCs/>
                <w:rtl/>
              </w:rPr>
              <w:t>מתקדם</w:t>
            </w:r>
          </w:p>
        </w:tc>
        <w:tc>
          <w:tcPr>
            <w:tcW w:w="2810" w:type="dxa"/>
          </w:tcPr>
          <w:p w14:paraId="60F864B5" w14:textId="77777777" w:rsidR="00DA6649" w:rsidRPr="00CA0534" w:rsidRDefault="00DA6649" w:rsidP="00683A61">
            <w:pPr>
              <w:spacing w:line="276" w:lineRule="auto"/>
              <w:jc w:val="center"/>
              <w:rPr>
                <w:rFonts w:ascii="David" w:eastAsia="Calibri" w:hAnsi="David"/>
                <w:b/>
                <w:bCs/>
                <w:rtl/>
              </w:rPr>
            </w:pPr>
            <w:r w:rsidRPr="00CA0534">
              <w:rPr>
                <w:rFonts w:ascii="David" w:eastAsia="Calibri" w:hAnsi="David"/>
                <w:b/>
                <w:bCs/>
                <w:rtl/>
              </w:rPr>
              <w:t>מורכב</w:t>
            </w:r>
          </w:p>
          <w:p w14:paraId="343C4F8B" w14:textId="77777777" w:rsidR="00DA6649" w:rsidRPr="00CA0534" w:rsidRDefault="00DA6649" w:rsidP="00683A61">
            <w:pPr>
              <w:spacing w:line="276" w:lineRule="auto"/>
              <w:jc w:val="center"/>
              <w:rPr>
                <w:rFonts w:ascii="David" w:eastAsia="Calibri" w:hAnsi="David"/>
                <w:b/>
                <w:bCs/>
                <w:rtl/>
              </w:rPr>
            </w:pPr>
          </w:p>
        </w:tc>
      </w:tr>
      <w:tr w:rsidR="00DA6649" w:rsidRPr="00CA0534" w14:paraId="4FB15753" w14:textId="77777777" w:rsidTr="00683A61">
        <w:tc>
          <w:tcPr>
            <w:tcW w:w="2810" w:type="dxa"/>
          </w:tcPr>
          <w:p w14:paraId="6E05725F" w14:textId="77777777" w:rsidR="00DA6649" w:rsidRPr="00CA0534" w:rsidRDefault="00DA6649" w:rsidP="00C430B2">
            <w:pPr>
              <w:spacing w:line="276" w:lineRule="auto"/>
              <w:ind w:left="0"/>
              <w:rPr>
                <w:rFonts w:ascii="David" w:eastAsia="Calibri" w:hAnsi="David"/>
                <w:rtl/>
              </w:rPr>
            </w:pPr>
            <w:r w:rsidRPr="00CA0534">
              <w:rPr>
                <w:rFonts w:ascii="David" w:eastAsia="Calibri" w:hAnsi="David"/>
                <w:b/>
                <w:bCs/>
                <w:rtl/>
              </w:rPr>
              <w:t>סוג התוצר:</w:t>
            </w:r>
            <w:r w:rsidRPr="00CA0534">
              <w:rPr>
                <w:rFonts w:ascii="David" w:eastAsia="Calibri" w:hAnsi="David"/>
                <w:rtl/>
              </w:rPr>
              <w:t xml:space="preserve"> כנס המבוסס על מושבים סינכרוניים.</w:t>
            </w:r>
          </w:p>
          <w:p w14:paraId="6201A4D7" w14:textId="77777777" w:rsidR="00DA6649" w:rsidRPr="00CA0534" w:rsidRDefault="00DA6649" w:rsidP="00683A61">
            <w:pPr>
              <w:spacing w:line="276" w:lineRule="auto"/>
              <w:rPr>
                <w:rFonts w:ascii="David" w:eastAsia="Calibri" w:hAnsi="David"/>
                <w:rtl/>
              </w:rPr>
            </w:pPr>
          </w:p>
          <w:p w14:paraId="741DAF88" w14:textId="77777777" w:rsidR="00DA6649" w:rsidRPr="00CA0534" w:rsidRDefault="00DA6649" w:rsidP="00C430B2">
            <w:pPr>
              <w:spacing w:line="276" w:lineRule="auto"/>
              <w:ind w:left="0"/>
              <w:rPr>
                <w:rFonts w:ascii="David" w:eastAsia="Calibri" w:hAnsi="David"/>
              </w:rPr>
            </w:pPr>
            <w:r w:rsidRPr="00CA0534">
              <w:rPr>
                <w:rFonts w:ascii="David" w:eastAsia="Calibri" w:hAnsi="David"/>
                <w:rtl/>
              </w:rPr>
              <w:t>עד 3 רצועות זמנים שבכל אחת מהן עד 15 מושבים.</w:t>
            </w:r>
          </w:p>
          <w:p w14:paraId="31E3F609" w14:textId="77777777" w:rsidR="00DA6649" w:rsidRPr="00CA0534" w:rsidRDefault="00DA6649" w:rsidP="00683A61">
            <w:pPr>
              <w:spacing w:line="276" w:lineRule="auto"/>
              <w:rPr>
                <w:rFonts w:ascii="David" w:eastAsia="Calibri" w:hAnsi="David"/>
              </w:rPr>
            </w:pPr>
          </w:p>
          <w:p w14:paraId="1162740A" w14:textId="77777777" w:rsidR="00DA6649" w:rsidRPr="00CA0534" w:rsidRDefault="00DA6649" w:rsidP="00C430B2">
            <w:pPr>
              <w:spacing w:line="276" w:lineRule="auto"/>
              <w:ind w:left="0"/>
              <w:rPr>
                <w:rFonts w:ascii="David" w:eastAsia="Calibri" w:hAnsi="David"/>
              </w:rPr>
            </w:pPr>
            <w:r w:rsidRPr="00CA0534">
              <w:rPr>
                <w:rFonts w:ascii="David" w:eastAsia="Calibri" w:hAnsi="David"/>
                <w:rtl/>
              </w:rPr>
              <w:t>התשתית הסינכרונית תאפשר עד 100 משתתפים בכל מושב.</w:t>
            </w:r>
          </w:p>
          <w:p w14:paraId="090A6307" w14:textId="77777777" w:rsidR="00DA6649" w:rsidRPr="00CA0534" w:rsidRDefault="00DA6649" w:rsidP="00683A61">
            <w:pPr>
              <w:spacing w:line="276" w:lineRule="auto"/>
              <w:rPr>
                <w:rFonts w:ascii="David" w:eastAsia="Calibri" w:hAnsi="David"/>
                <w:rtl/>
              </w:rPr>
            </w:pPr>
          </w:p>
          <w:p w14:paraId="6E85AA47" w14:textId="77777777" w:rsidR="00DA6649" w:rsidRPr="00CA0534" w:rsidRDefault="00DA6649" w:rsidP="00C430B2">
            <w:pPr>
              <w:spacing w:line="276" w:lineRule="auto"/>
              <w:ind w:left="251"/>
              <w:rPr>
                <w:rFonts w:ascii="David" w:eastAsia="Calibri" w:hAnsi="David"/>
                <w:b/>
                <w:bCs/>
              </w:rPr>
            </w:pPr>
            <w:r w:rsidRPr="00CA0534">
              <w:rPr>
                <w:rFonts w:ascii="David" w:eastAsia="Calibri" w:hAnsi="David"/>
                <w:b/>
                <w:bCs/>
                <w:rtl/>
              </w:rPr>
              <w:t>הפעולות הנדרשות מהספק:</w:t>
            </w:r>
          </w:p>
          <w:p w14:paraId="18E2627A" w14:textId="77777777" w:rsidR="00DA6649" w:rsidRPr="00CA0534" w:rsidRDefault="00DA6649">
            <w:pPr>
              <w:pStyle w:val="ae"/>
              <w:numPr>
                <w:ilvl w:val="0"/>
                <w:numId w:val="67"/>
              </w:numPr>
              <w:spacing w:line="276" w:lineRule="auto"/>
              <w:ind w:left="251" w:hanging="251"/>
              <w:rPr>
                <w:rFonts w:ascii="David" w:eastAsia="Calibri" w:hAnsi="David"/>
              </w:rPr>
            </w:pPr>
            <w:r w:rsidRPr="00CA0534">
              <w:rPr>
                <w:rFonts w:ascii="David" w:eastAsia="Calibri" w:hAnsi="David"/>
                <w:rtl/>
              </w:rPr>
              <w:t>תכלול מרכיבי הכנס השונים</w:t>
            </w:r>
          </w:p>
          <w:p w14:paraId="3FE89F63" w14:textId="77777777" w:rsidR="00DA6649" w:rsidRPr="00CA0534" w:rsidRDefault="00DA6649">
            <w:pPr>
              <w:pStyle w:val="ae"/>
              <w:numPr>
                <w:ilvl w:val="0"/>
                <w:numId w:val="67"/>
              </w:numPr>
              <w:spacing w:line="276" w:lineRule="auto"/>
              <w:ind w:left="251" w:hanging="251"/>
              <w:rPr>
                <w:rFonts w:ascii="David" w:eastAsia="Calibri" w:hAnsi="David"/>
              </w:rPr>
            </w:pPr>
            <w:r w:rsidRPr="00CA0534">
              <w:rPr>
                <w:rFonts w:ascii="David" w:eastAsia="Calibri" w:hAnsi="David"/>
                <w:rtl/>
              </w:rPr>
              <w:t>תשתית סינכרונית</w:t>
            </w:r>
          </w:p>
          <w:p w14:paraId="5A37743A" w14:textId="77777777" w:rsidR="00DA6649" w:rsidRPr="00CA0534" w:rsidRDefault="00DA6649">
            <w:pPr>
              <w:pStyle w:val="ae"/>
              <w:numPr>
                <w:ilvl w:val="0"/>
                <w:numId w:val="67"/>
              </w:numPr>
              <w:spacing w:line="276" w:lineRule="auto"/>
              <w:ind w:left="251" w:hanging="251"/>
              <w:rPr>
                <w:rFonts w:ascii="David" w:eastAsia="Calibri" w:hAnsi="David"/>
              </w:rPr>
            </w:pPr>
            <w:r w:rsidRPr="00CA0534">
              <w:rPr>
                <w:rFonts w:ascii="David" w:eastAsia="Calibri" w:hAnsi="David"/>
                <w:rtl/>
              </w:rPr>
              <w:t>אריזה גרפית (עיצוב שקף פתיחה, רקע וירטואלי)</w:t>
            </w:r>
          </w:p>
          <w:p w14:paraId="1C72B80E" w14:textId="77777777" w:rsidR="00DA6649" w:rsidRPr="00CA0534" w:rsidRDefault="00DA6649">
            <w:pPr>
              <w:pStyle w:val="ae"/>
              <w:numPr>
                <w:ilvl w:val="0"/>
                <w:numId w:val="67"/>
              </w:numPr>
              <w:spacing w:line="276" w:lineRule="auto"/>
              <w:ind w:left="251" w:hanging="251"/>
              <w:rPr>
                <w:rFonts w:ascii="David" w:eastAsia="Calibri" w:hAnsi="David"/>
              </w:rPr>
            </w:pPr>
            <w:r w:rsidRPr="00CA0534">
              <w:rPr>
                <w:rFonts w:ascii="David" w:eastAsia="Calibri" w:hAnsi="David"/>
                <w:rtl/>
              </w:rPr>
              <w:t>הקלטת המושבים</w:t>
            </w:r>
          </w:p>
          <w:p w14:paraId="780BA289" w14:textId="77777777" w:rsidR="00DA6649" w:rsidRPr="00CA0534" w:rsidRDefault="00DA6649">
            <w:pPr>
              <w:pStyle w:val="ae"/>
              <w:numPr>
                <w:ilvl w:val="0"/>
                <w:numId w:val="67"/>
              </w:numPr>
              <w:spacing w:line="276" w:lineRule="auto"/>
              <w:ind w:left="251" w:hanging="251"/>
              <w:rPr>
                <w:rFonts w:ascii="David" w:eastAsia="Calibri" w:hAnsi="David"/>
              </w:rPr>
            </w:pPr>
            <w:r w:rsidRPr="00CA0534">
              <w:rPr>
                <w:rFonts w:ascii="David" w:eastAsia="Calibri" w:hAnsi="David"/>
                <w:rtl/>
              </w:rPr>
              <w:lastRenderedPageBreak/>
              <w:t>עריכה בסיסית של הקלטות האירוע (חיתוך התחלה וסוף, בדיקת תקינות הקובץ),</w:t>
            </w:r>
          </w:p>
          <w:p w14:paraId="71675D79" w14:textId="77777777" w:rsidR="00DA6649" w:rsidRPr="00CA0534" w:rsidRDefault="00DA6649">
            <w:pPr>
              <w:pStyle w:val="ae"/>
              <w:numPr>
                <w:ilvl w:val="0"/>
                <w:numId w:val="67"/>
              </w:numPr>
              <w:spacing w:line="276" w:lineRule="auto"/>
              <w:ind w:left="251" w:hanging="251"/>
              <w:rPr>
                <w:rFonts w:ascii="David" w:eastAsia="Calibri" w:hAnsi="David"/>
              </w:rPr>
            </w:pPr>
            <w:r w:rsidRPr="00CA0534">
              <w:rPr>
                <w:rFonts w:ascii="David" w:eastAsia="Calibri" w:hAnsi="David"/>
                <w:rtl/>
              </w:rPr>
              <w:t>קבלת הקלטה בפורמט זמין (</w:t>
            </w:r>
            <w:r w:rsidRPr="00CA0534">
              <w:rPr>
                <w:rFonts w:ascii="David" w:eastAsia="Calibri" w:hAnsi="David"/>
              </w:rPr>
              <w:t>MP4</w:t>
            </w:r>
            <w:r w:rsidRPr="00CA0534">
              <w:rPr>
                <w:rFonts w:ascii="David" w:eastAsia="Calibri" w:hAnsi="David"/>
                <w:rtl/>
              </w:rPr>
              <w:t>) והעלאה לסביבה כגון יוטיוב (לפי דרישה)</w:t>
            </w:r>
          </w:p>
          <w:p w14:paraId="2579E6F7" w14:textId="77777777" w:rsidR="00DA6649" w:rsidRPr="00CA0534" w:rsidRDefault="00DA6649">
            <w:pPr>
              <w:pStyle w:val="ae"/>
              <w:numPr>
                <w:ilvl w:val="0"/>
                <w:numId w:val="67"/>
              </w:numPr>
              <w:spacing w:line="276" w:lineRule="auto"/>
              <w:ind w:left="251" w:hanging="251"/>
              <w:rPr>
                <w:rFonts w:ascii="David" w:eastAsia="Calibri" w:hAnsi="David"/>
              </w:rPr>
            </w:pPr>
            <w:r w:rsidRPr="00CA0534">
              <w:rPr>
                <w:rFonts w:ascii="David" w:eastAsia="Calibri" w:hAnsi="David"/>
                <w:rtl/>
              </w:rPr>
              <w:t>תמיכה טכנית</w:t>
            </w:r>
          </w:p>
          <w:p w14:paraId="509E5CE2" w14:textId="77777777" w:rsidR="00DA6649" w:rsidRPr="00CA0534" w:rsidRDefault="00DA6649">
            <w:pPr>
              <w:pStyle w:val="ae"/>
              <w:numPr>
                <w:ilvl w:val="0"/>
                <w:numId w:val="67"/>
              </w:numPr>
              <w:spacing w:line="276" w:lineRule="auto"/>
              <w:ind w:left="251" w:hanging="251"/>
              <w:rPr>
                <w:rFonts w:ascii="David" w:eastAsia="Calibri" w:hAnsi="David"/>
              </w:rPr>
            </w:pPr>
            <w:r w:rsidRPr="00CA0534">
              <w:rPr>
                <w:rFonts w:ascii="David" w:eastAsia="Calibri" w:hAnsi="David"/>
                <w:rtl/>
              </w:rPr>
              <w:t>דוח משתמשים</w:t>
            </w:r>
          </w:p>
          <w:p w14:paraId="665E2B0F" w14:textId="77777777" w:rsidR="00DA6649" w:rsidRPr="00CA0534" w:rsidRDefault="00DA6649">
            <w:pPr>
              <w:pStyle w:val="ae"/>
              <w:numPr>
                <w:ilvl w:val="0"/>
                <w:numId w:val="67"/>
              </w:numPr>
              <w:spacing w:line="276" w:lineRule="auto"/>
              <w:ind w:left="251" w:hanging="251"/>
              <w:rPr>
                <w:rFonts w:ascii="David" w:eastAsia="Calibri" w:hAnsi="David"/>
              </w:rPr>
            </w:pPr>
            <w:r w:rsidRPr="00CA0534">
              <w:rPr>
                <w:rFonts w:ascii="David" w:eastAsia="Calibri" w:hAnsi="David"/>
                <w:rtl/>
              </w:rPr>
              <w:t>מלווה טכני אחד לכל רצועת מפגשים</w:t>
            </w:r>
          </w:p>
          <w:p w14:paraId="45A6B9F0" w14:textId="77777777" w:rsidR="00DA6649" w:rsidRPr="00CA0534" w:rsidRDefault="00DA6649" w:rsidP="00683A61">
            <w:pPr>
              <w:pStyle w:val="ae"/>
              <w:spacing w:line="276" w:lineRule="auto"/>
              <w:ind w:left="251"/>
              <w:rPr>
                <w:rFonts w:ascii="David" w:eastAsia="Calibri" w:hAnsi="David"/>
              </w:rPr>
            </w:pPr>
          </w:p>
          <w:p w14:paraId="2837FDB6" w14:textId="77777777" w:rsidR="00DA6649" w:rsidRPr="00CA0534" w:rsidRDefault="00DA6649" w:rsidP="00683A61">
            <w:pPr>
              <w:spacing w:line="276" w:lineRule="auto"/>
              <w:rPr>
                <w:rFonts w:ascii="David" w:eastAsia="Calibri" w:hAnsi="David"/>
              </w:rPr>
            </w:pPr>
          </w:p>
          <w:p w14:paraId="070CFA93" w14:textId="77777777" w:rsidR="00DA6649" w:rsidRPr="00CA0534" w:rsidRDefault="00DA6649" w:rsidP="00683A61">
            <w:pPr>
              <w:spacing w:line="276" w:lineRule="auto"/>
              <w:rPr>
                <w:rFonts w:ascii="David" w:eastAsia="Calibri" w:hAnsi="David"/>
              </w:rPr>
            </w:pPr>
          </w:p>
          <w:p w14:paraId="17F58982" w14:textId="77777777" w:rsidR="00DA6649" w:rsidRPr="00CA0534" w:rsidRDefault="00DA6649" w:rsidP="00683A61">
            <w:pPr>
              <w:spacing w:line="276" w:lineRule="auto"/>
              <w:rPr>
                <w:rFonts w:ascii="David" w:eastAsia="Calibri" w:hAnsi="David"/>
              </w:rPr>
            </w:pPr>
          </w:p>
          <w:p w14:paraId="41A90B3B" w14:textId="77777777" w:rsidR="00DA6649" w:rsidRPr="00CA0534" w:rsidRDefault="00DA6649" w:rsidP="00683A61">
            <w:pPr>
              <w:spacing w:line="276" w:lineRule="auto"/>
              <w:rPr>
                <w:rFonts w:ascii="David" w:eastAsia="Calibri" w:hAnsi="David"/>
              </w:rPr>
            </w:pPr>
          </w:p>
          <w:p w14:paraId="0D20A975" w14:textId="77777777" w:rsidR="00DA6649" w:rsidRPr="00CA0534" w:rsidRDefault="00DA6649" w:rsidP="00683A61">
            <w:pPr>
              <w:spacing w:line="276" w:lineRule="auto"/>
              <w:rPr>
                <w:rFonts w:ascii="David" w:eastAsia="Calibri" w:hAnsi="David"/>
              </w:rPr>
            </w:pPr>
          </w:p>
          <w:p w14:paraId="3911AADF" w14:textId="77777777" w:rsidR="00DA6649" w:rsidRPr="00CA0534" w:rsidRDefault="00DA6649" w:rsidP="00683A61">
            <w:pPr>
              <w:spacing w:line="276" w:lineRule="auto"/>
              <w:rPr>
                <w:rFonts w:ascii="David" w:eastAsia="Calibri" w:hAnsi="David"/>
              </w:rPr>
            </w:pPr>
          </w:p>
          <w:p w14:paraId="75D4FDC8" w14:textId="77777777" w:rsidR="00DA6649" w:rsidRPr="00CA0534" w:rsidRDefault="00DA6649" w:rsidP="00683A61">
            <w:pPr>
              <w:spacing w:line="276" w:lineRule="auto"/>
              <w:rPr>
                <w:rFonts w:ascii="David" w:eastAsia="Calibri" w:hAnsi="David"/>
              </w:rPr>
            </w:pPr>
          </w:p>
          <w:p w14:paraId="0718DA85" w14:textId="77777777" w:rsidR="00DA6649" w:rsidRPr="00CA0534" w:rsidRDefault="00DA6649" w:rsidP="00683A61">
            <w:pPr>
              <w:spacing w:line="276" w:lineRule="auto"/>
              <w:rPr>
                <w:rFonts w:ascii="David" w:eastAsia="Calibri" w:hAnsi="David"/>
              </w:rPr>
            </w:pPr>
          </w:p>
          <w:p w14:paraId="5F83D357" w14:textId="77777777" w:rsidR="00DA6649" w:rsidRPr="00CA0534" w:rsidRDefault="00DA6649" w:rsidP="00683A61">
            <w:pPr>
              <w:spacing w:line="276" w:lineRule="auto"/>
              <w:rPr>
                <w:rFonts w:ascii="David" w:eastAsia="Calibri" w:hAnsi="David"/>
              </w:rPr>
            </w:pPr>
          </w:p>
          <w:p w14:paraId="5F4FA531" w14:textId="77777777" w:rsidR="00DA6649" w:rsidRPr="00CA0534" w:rsidRDefault="00DA6649" w:rsidP="00683A61">
            <w:pPr>
              <w:spacing w:line="276" w:lineRule="auto"/>
              <w:rPr>
                <w:rFonts w:ascii="David" w:eastAsia="Calibri" w:hAnsi="David"/>
              </w:rPr>
            </w:pPr>
          </w:p>
          <w:p w14:paraId="0D813AEC" w14:textId="77777777" w:rsidR="00DA6649" w:rsidRPr="00CA0534" w:rsidRDefault="00DA6649" w:rsidP="00683A61">
            <w:pPr>
              <w:spacing w:line="276" w:lineRule="auto"/>
              <w:rPr>
                <w:rFonts w:ascii="David" w:eastAsia="Calibri" w:hAnsi="David"/>
              </w:rPr>
            </w:pPr>
          </w:p>
          <w:p w14:paraId="31BE1559" w14:textId="77777777" w:rsidR="00DA6649" w:rsidRPr="00CA0534" w:rsidRDefault="00DA6649" w:rsidP="00683A61">
            <w:pPr>
              <w:spacing w:line="276" w:lineRule="auto"/>
              <w:rPr>
                <w:rFonts w:ascii="David" w:eastAsia="Calibri" w:hAnsi="David"/>
              </w:rPr>
            </w:pPr>
          </w:p>
          <w:p w14:paraId="6445D836" w14:textId="77777777" w:rsidR="00DA6649" w:rsidRPr="00CA0534" w:rsidRDefault="00DA6649" w:rsidP="00683A61">
            <w:pPr>
              <w:spacing w:line="276" w:lineRule="auto"/>
              <w:rPr>
                <w:rFonts w:ascii="David" w:eastAsia="Calibri" w:hAnsi="David"/>
              </w:rPr>
            </w:pPr>
          </w:p>
          <w:p w14:paraId="66848A7F" w14:textId="77777777" w:rsidR="00DA6649" w:rsidRPr="00CA0534" w:rsidRDefault="00DA6649" w:rsidP="00683A61">
            <w:pPr>
              <w:spacing w:line="276" w:lineRule="auto"/>
              <w:rPr>
                <w:rFonts w:ascii="David" w:eastAsia="Calibri" w:hAnsi="David"/>
              </w:rPr>
            </w:pPr>
          </w:p>
          <w:p w14:paraId="05C22626" w14:textId="77777777" w:rsidR="00DA6649" w:rsidRPr="00CA0534" w:rsidRDefault="00DA6649" w:rsidP="00683A61">
            <w:pPr>
              <w:spacing w:line="276" w:lineRule="auto"/>
              <w:rPr>
                <w:rFonts w:ascii="David" w:eastAsia="Calibri" w:hAnsi="David"/>
                <w:rtl/>
              </w:rPr>
            </w:pPr>
          </w:p>
        </w:tc>
        <w:tc>
          <w:tcPr>
            <w:tcW w:w="2810" w:type="dxa"/>
            <w:vAlign w:val="center"/>
          </w:tcPr>
          <w:p w14:paraId="043E2486" w14:textId="77777777" w:rsidR="00DA6649" w:rsidRPr="00CA0534" w:rsidRDefault="00DA6649" w:rsidP="00C430B2">
            <w:pPr>
              <w:spacing w:line="276" w:lineRule="auto"/>
              <w:ind w:left="0"/>
              <w:rPr>
                <w:rFonts w:ascii="David" w:hAnsi="David"/>
                <w:b/>
                <w:bCs/>
                <w:color w:val="000000" w:themeColor="text1"/>
                <w:rtl/>
              </w:rPr>
            </w:pPr>
            <w:r w:rsidRPr="00CA0534">
              <w:rPr>
                <w:rFonts w:ascii="David" w:hAnsi="David"/>
                <w:b/>
                <w:bCs/>
                <w:color w:val="000000" w:themeColor="text1"/>
                <w:rtl/>
              </w:rPr>
              <w:lastRenderedPageBreak/>
              <w:t xml:space="preserve">סוג התוצר: </w:t>
            </w:r>
            <w:r w:rsidRPr="00CA0534">
              <w:rPr>
                <w:rFonts w:ascii="David" w:hAnsi="David"/>
                <w:color w:val="000000" w:themeColor="text1"/>
                <w:rtl/>
              </w:rPr>
              <w:t>כנס המבוסס על מושבים סינכרוניים משולבים קטעי וידאו והרצאות מוקלטות מראש.</w:t>
            </w:r>
          </w:p>
          <w:p w14:paraId="5F0BDC4E" w14:textId="77777777" w:rsidR="00DA6649" w:rsidRPr="00CA0534" w:rsidRDefault="00DA6649" w:rsidP="00683A61">
            <w:pPr>
              <w:spacing w:line="276" w:lineRule="auto"/>
              <w:rPr>
                <w:rFonts w:ascii="David" w:hAnsi="David"/>
                <w:b/>
                <w:bCs/>
                <w:color w:val="000000" w:themeColor="text1"/>
                <w:rtl/>
              </w:rPr>
            </w:pPr>
          </w:p>
          <w:p w14:paraId="650F7BF1" w14:textId="77777777" w:rsidR="00DA6649" w:rsidRPr="00CA0534" w:rsidRDefault="00DA6649" w:rsidP="00C430B2">
            <w:pPr>
              <w:spacing w:line="276" w:lineRule="auto"/>
              <w:ind w:left="0"/>
              <w:rPr>
                <w:rFonts w:ascii="David" w:hAnsi="David"/>
                <w:color w:val="000000" w:themeColor="text1"/>
                <w:rtl/>
              </w:rPr>
            </w:pPr>
            <w:r w:rsidRPr="00CA0534">
              <w:rPr>
                <w:rFonts w:ascii="David" w:hAnsi="David"/>
                <w:color w:val="000000" w:themeColor="text1"/>
                <w:rtl/>
              </w:rPr>
              <w:t>עד 3 רצועות זמנים שבכל אחת מהן עד 15 מושבים.</w:t>
            </w:r>
          </w:p>
          <w:p w14:paraId="1E12C410" w14:textId="77777777" w:rsidR="00DA6649" w:rsidRPr="00CA0534" w:rsidRDefault="00DA6649" w:rsidP="00C430B2">
            <w:pPr>
              <w:spacing w:line="276" w:lineRule="auto"/>
              <w:ind w:left="0"/>
              <w:rPr>
                <w:rFonts w:ascii="David" w:hAnsi="David"/>
                <w:color w:val="000000" w:themeColor="text1"/>
                <w:rtl/>
              </w:rPr>
            </w:pPr>
          </w:p>
          <w:p w14:paraId="50F868C9" w14:textId="77777777" w:rsidR="00DA6649" w:rsidRPr="00CA0534" w:rsidRDefault="00DA6649" w:rsidP="00C430B2">
            <w:pPr>
              <w:spacing w:line="276" w:lineRule="auto"/>
              <w:ind w:left="0"/>
              <w:rPr>
                <w:rFonts w:ascii="David" w:hAnsi="David"/>
                <w:color w:val="000000" w:themeColor="text1"/>
                <w:rtl/>
              </w:rPr>
            </w:pPr>
            <w:r w:rsidRPr="00CA0534">
              <w:rPr>
                <w:rFonts w:ascii="David" w:hAnsi="David"/>
                <w:color w:val="000000" w:themeColor="text1"/>
                <w:rtl/>
              </w:rPr>
              <w:t>התשתית הסינכרונית  תאפשר עד 200 משתתפים בכל מושב.</w:t>
            </w:r>
          </w:p>
          <w:p w14:paraId="64D8D217" w14:textId="77777777" w:rsidR="00DA6649" w:rsidRPr="00CA0534" w:rsidRDefault="00DA6649" w:rsidP="00683A61">
            <w:pPr>
              <w:spacing w:line="276" w:lineRule="auto"/>
              <w:rPr>
                <w:rFonts w:ascii="David" w:hAnsi="David"/>
                <w:color w:val="000000" w:themeColor="text1"/>
                <w:rtl/>
              </w:rPr>
            </w:pPr>
          </w:p>
          <w:p w14:paraId="6D00ABD9" w14:textId="77777777" w:rsidR="00DA6649" w:rsidRPr="00CA0534" w:rsidRDefault="00DA6649" w:rsidP="00C430B2">
            <w:pPr>
              <w:spacing w:line="276" w:lineRule="auto"/>
              <w:ind w:left="0"/>
              <w:rPr>
                <w:rFonts w:ascii="David" w:hAnsi="David"/>
                <w:color w:val="000000" w:themeColor="text1"/>
                <w:rtl/>
              </w:rPr>
            </w:pPr>
            <w:r w:rsidRPr="00CA0534">
              <w:rPr>
                <w:rFonts w:ascii="David" w:hAnsi="David"/>
                <w:color w:val="000000" w:themeColor="text1"/>
                <w:rtl/>
              </w:rPr>
              <w:t>במהלך השידור ישולבו עד 5 קטעי וידאו / הרצאות מוקלטות</w:t>
            </w:r>
          </w:p>
          <w:p w14:paraId="4DCD8876" w14:textId="77777777" w:rsidR="00DA6649" w:rsidRPr="00CA0534" w:rsidRDefault="00DA6649" w:rsidP="00683A61">
            <w:pPr>
              <w:spacing w:line="276" w:lineRule="auto"/>
              <w:rPr>
                <w:rFonts w:ascii="David" w:hAnsi="David"/>
                <w:color w:val="000000" w:themeColor="text1"/>
                <w:rtl/>
              </w:rPr>
            </w:pPr>
          </w:p>
          <w:p w14:paraId="60F8EE9B" w14:textId="77777777" w:rsidR="00DA6649" w:rsidRPr="00CA0534" w:rsidRDefault="00DA6649" w:rsidP="00683A61">
            <w:pPr>
              <w:spacing w:line="276" w:lineRule="auto"/>
              <w:rPr>
                <w:rFonts w:ascii="David" w:hAnsi="David"/>
                <w:color w:val="000000" w:themeColor="text1"/>
                <w:rtl/>
              </w:rPr>
            </w:pPr>
          </w:p>
          <w:p w14:paraId="48E6A50C" w14:textId="77777777" w:rsidR="00DA6649" w:rsidRPr="00CA0534" w:rsidRDefault="00DA6649" w:rsidP="00683A61">
            <w:pPr>
              <w:spacing w:line="276" w:lineRule="auto"/>
              <w:rPr>
                <w:rFonts w:ascii="David" w:hAnsi="David"/>
                <w:color w:val="000000" w:themeColor="text1"/>
                <w:rtl/>
              </w:rPr>
            </w:pPr>
          </w:p>
          <w:p w14:paraId="5356970C" w14:textId="77777777" w:rsidR="00DA6649" w:rsidRPr="00CA0534" w:rsidRDefault="00DA6649" w:rsidP="00C430B2">
            <w:pPr>
              <w:spacing w:line="276" w:lineRule="auto"/>
              <w:ind w:left="360"/>
              <w:rPr>
                <w:rFonts w:ascii="David" w:hAnsi="David"/>
                <w:color w:val="000000" w:themeColor="text1"/>
                <w:rtl/>
              </w:rPr>
            </w:pPr>
            <w:r w:rsidRPr="00CA0534">
              <w:rPr>
                <w:rFonts w:ascii="David" w:hAnsi="David"/>
                <w:b/>
                <w:bCs/>
                <w:color w:val="000000" w:themeColor="text1"/>
                <w:rtl/>
              </w:rPr>
              <w:lastRenderedPageBreak/>
              <w:t>הפעולות הנדרשות מהספק:</w:t>
            </w:r>
          </w:p>
          <w:p w14:paraId="3BED9175" w14:textId="77777777" w:rsidR="00DA6649" w:rsidRPr="00CA0534" w:rsidRDefault="00DA6649">
            <w:pPr>
              <w:pStyle w:val="ae"/>
              <w:numPr>
                <w:ilvl w:val="0"/>
                <w:numId w:val="65"/>
              </w:numPr>
              <w:spacing w:line="276" w:lineRule="auto"/>
              <w:contextualSpacing w:val="0"/>
              <w:rPr>
                <w:rFonts w:ascii="David" w:hAnsi="David"/>
                <w:color w:val="000000" w:themeColor="text1"/>
              </w:rPr>
            </w:pPr>
            <w:r w:rsidRPr="00CA0534">
              <w:rPr>
                <w:rFonts w:ascii="David" w:hAnsi="David"/>
                <w:color w:val="000000" w:themeColor="text1"/>
                <w:rtl/>
              </w:rPr>
              <w:t>תכלול מרכיבי הכנס השונים</w:t>
            </w:r>
          </w:p>
          <w:p w14:paraId="23F21723" w14:textId="77777777" w:rsidR="00DA6649" w:rsidRPr="00CA0534" w:rsidRDefault="00DA6649">
            <w:pPr>
              <w:pStyle w:val="ae"/>
              <w:numPr>
                <w:ilvl w:val="0"/>
                <w:numId w:val="65"/>
              </w:numPr>
              <w:spacing w:line="276" w:lineRule="auto"/>
              <w:contextualSpacing w:val="0"/>
              <w:rPr>
                <w:rFonts w:ascii="David" w:hAnsi="David"/>
                <w:color w:val="000000" w:themeColor="text1"/>
              </w:rPr>
            </w:pPr>
            <w:r w:rsidRPr="00CA0534">
              <w:rPr>
                <w:rFonts w:ascii="David" w:hAnsi="David"/>
                <w:color w:val="000000" w:themeColor="text1"/>
                <w:rtl/>
              </w:rPr>
              <w:t>תשתית סינכרונית</w:t>
            </w:r>
          </w:p>
          <w:p w14:paraId="196E6732" w14:textId="77777777" w:rsidR="00DA6649" w:rsidRPr="00CA0534" w:rsidRDefault="00DA6649">
            <w:pPr>
              <w:pStyle w:val="ae"/>
              <w:numPr>
                <w:ilvl w:val="0"/>
                <w:numId w:val="65"/>
              </w:numPr>
              <w:spacing w:line="276" w:lineRule="auto"/>
              <w:contextualSpacing w:val="0"/>
              <w:rPr>
                <w:rFonts w:ascii="David" w:hAnsi="David"/>
                <w:color w:val="000000" w:themeColor="text1"/>
              </w:rPr>
            </w:pPr>
            <w:r w:rsidRPr="00CA0534">
              <w:rPr>
                <w:rFonts w:ascii="David" w:hAnsi="David"/>
                <w:color w:val="000000" w:themeColor="text1"/>
                <w:rtl/>
              </w:rPr>
              <w:t>הקלטת המושבים</w:t>
            </w:r>
          </w:p>
          <w:p w14:paraId="3B799599" w14:textId="77777777" w:rsidR="00DA6649" w:rsidRPr="00CA0534" w:rsidRDefault="00DA6649">
            <w:pPr>
              <w:pStyle w:val="ae"/>
              <w:numPr>
                <w:ilvl w:val="0"/>
                <w:numId w:val="65"/>
              </w:numPr>
              <w:spacing w:line="276" w:lineRule="auto"/>
              <w:contextualSpacing w:val="0"/>
              <w:rPr>
                <w:rFonts w:ascii="David" w:hAnsi="David"/>
                <w:color w:val="000000" w:themeColor="text1"/>
              </w:rPr>
            </w:pPr>
            <w:r w:rsidRPr="00CA0534">
              <w:rPr>
                <w:rFonts w:ascii="David" w:hAnsi="David"/>
                <w:color w:val="000000" w:themeColor="text1"/>
                <w:rtl/>
              </w:rPr>
              <w:t>אריזה גרפית (עיצוב שקף פתיחה, רקע וירטואלי)</w:t>
            </w:r>
          </w:p>
          <w:p w14:paraId="426CDD68" w14:textId="77777777" w:rsidR="00DA6649" w:rsidRPr="00CA0534" w:rsidRDefault="00DA6649">
            <w:pPr>
              <w:pStyle w:val="ae"/>
              <w:numPr>
                <w:ilvl w:val="0"/>
                <w:numId w:val="65"/>
              </w:numPr>
              <w:spacing w:line="276" w:lineRule="auto"/>
              <w:contextualSpacing w:val="0"/>
              <w:rPr>
                <w:rFonts w:ascii="David" w:hAnsi="David"/>
                <w:color w:val="000000" w:themeColor="text1"/>
                <w:rtl/>
              </w:rPr>
            </w:pPr>
            <w:r w:rsidRPr="00CA0534">
              <w:rPr>
                <w:rFonts w:ascii="David" w:hAnsi="David"/>
                <w:color w:val="000000" w:themeColor="text1"/>
                <w:rtl/>
              </w:rPr>
              <w:t>עריכה בסיסית של הקלטות האירוע (חיתוך התחלה וסוף, בדיקת תקינות הקובץ),</w:t>
            </w:r>
          </w:p>
          <w:p w14:paraId="6576BBEA" w14:textId="77777777" w:rsidR="00DA6649" w:rsidRPr="00CA0534" w:rsidRDefault="00DA6649">
            <w:pPr>
              <w:pStyle w:val="ae"/>
              <w:numPr>
                <w:ilvl w:val="0"/>
                <w:numId w:val="65"/>
              </w:numPr>
              <w:spacing w:line="276" w:lineRule="auto"/>
              <w:contextualSpacing w:val="0"/>
              <w:rPr>
                <w:rFonts w:ascii="David" w:hAnsi="David"/>
                <w:color w:val="000000" w:themeColor="text1"/>
              </w:rPr>
            </w:pPr>
            <w:r w:rsidRPr="00CA0534">
              <w:rPr>
                <w:rFonts w:ascii="David" w:hAnsi="David"/>
                <w:color w:val="000000" w:themeColor="text1"/>
                <w:rtl/>
              </w:rPr>
              <w:t>קבלת הקלטה בפורמט זמין (</w:t>
            </w:r>
            <w:r w:rsidRPr="00CA0534">
              <w:rPr>
                <w:rFonts w:ascii="David" w:hAnsi="David"/>
                <w:color w:val="000000" w:themeColor="text1"/>
              </w:rPr>
              <w:t>MP4</w:t>
            </w:r>
            <w:r w:rsidRPr="00CA0534">
              <w:rPr>
                <w:rFonts w:ascii="David" w:hAnsi="David"/>
                <w:color w:val="000000" w:themeColor="text1"/>
                <w:rtl/>
              </w:rPr>
              <w:t>) והעלאה לסביבה כגון יוטיוב (לפי דרישה)</w:t>
            </w:r>
          </w:p>
          <w:p w14:paraId="1713F7BF" w14:textId="77777777" w:rsidR="00DA6649" w:rsidRPr="00CA0534" w:rsidRDefault="00DA6649">
            <w:pPr>
              <w:pStyle w:val="ae"/>
              <w:numPr>
                <w:ilvl w:val="0"/>
                <w:numId w:val="65"/>
              </w:numPr>
              <w:spacing w:line="276" w:lineRule="auto"/>
              <w:contextualSpacing w:val="0"/>
              <w:rPr>
                <w:rFonts w:ascii="David" w:hAnsi="David"/>
                <w:color w:val="000000" w:themeColor="text1"/>
                <w:rtl/>
              </w:rPr>
            </w:pPr>
            <w:r w:rsidRPr="00CA0534">
              <w:rPr>
                <w:rFonts w:ascii="David" w:hAnsi="David"/>
                <w:color w:val="000000" w:themeColor="text1"/>
                <w:rtl/>
              </w:rPr>
              <w:t>תמיכה טכנית</w:t>
            </w:r>
          </w:p>
          <w:p w14:paraId="741417E6" w14:textId="77777777" w:rsidR="00DA6649" w:rsidRPr="00CA0534" w:rsidRDefault="00DA6649">
            <w:pPr>
              <w:pStyle w:val="ae"/>
              <w:numPr>
                <w:ilvl w:val="0"/>
                <w:numId w:val="65"/>
              </w:numPr>
              <w:spacing w:line="276" w:lineRule="auto"/>
              <w:contextualSpacing w:val="0"/>
              <w:rPr>
                <w:rFonts w:ascii="David" w:hAnsi="David"/>
                <w:color w:val="000000" w:themeColor="text1"/>
                <w:rtl/>
              </w:rPr>
            </w:pPr>
            <w:r w:rsidRPr="00CA0534">
              <w:rPr>
                <w:rFonts w:ascii="David" w:hAnsi="David"/>
                <w:color w:val="000000" w:themeColor="text1"/>
                <w:rtl/>
              </w:rPr>
              <w:t>דוח משתמשים</w:t>
            </w:r>
          </w:p>
          <w:p w14:paraId="41E5D7A1" w14:textId="77777777" w:rsidR="00DA6649" w:rsidRPr="00CA0534" w:rsidRDefault="00DA6649">
            <w:pPr>
              <w:pStyle w:val="ae"/>
              <w:numPr>
                <w:ilvl w:val="0"/>
                <w:numId w:val="65"/>
              </w:numPr>
              <w:spacing w:line="276" w:lineRule="auto"/>
              <w:rPr>
                <w:rFonts w:ascii="David" w:hAnsi="David"/>
                <w:color w:val="000000" w:themeColor="text1"/>
              </w:rPr>
            </w:pPr>
            <w:r w:rsidRPr="00CA0534">
              <w:rPr>
                <w:rFonts w:ascii="David" w:hAnsi="David"/>
                <w:color w:val="000000" w:themeColor="text1"/>
                <w:rtl/>
              </w:rPr>
              <w:t>מלווה טכני אחד לכל רצועת מפגשים</w:t>
            </w:r>
          </w:p>
          <w:p w14:paraId="298E05BE" w14:textId="77777777" w:rsidR="00DA6649" w:rsidRPr="00CA0534" w:rsidRDefault="00DA6649">
            <w:pPr>
              <w:pStyle w:val="ae"/>
              <w:numPr>
                <w:ilvl w:val="0"/>
                <w:numId w:val="65"/>
              </w:numPr>
              <w:spacing w:line="276" w:lineRule="auto"/>
              <w:rPr>
                <w:rFonts w:ascii="David" w:hAnsi="David"/>
                <w:color w:val="000000" w:themeColor="text1"/>
                <w:rtl/>
              </w:rPr>
            </w:pPr>
            <w:r w:rsidRPr="00CA0534">
              <w:rPr>
                <w:rFonts w:ascii="David" w:hAnsi="David"/>
                <w:color w:val="000000" w:themeColor="text1"/>
                <w:rtl/>
              </w:rPr>
              <w:t>שידור קטעי הווידאו  וההרצאות המוקלטות בפלטפורמה אינטרנטית בנקודות הזמן המתאימות לאורך הכנס.</w:t>
            </w:r>
          </w:p>
          <w:p w14:paraId="487F2416" w14:textId="77777777" w:rsidR="00DA6649" w:rsidRPr="00CA0534" w:rsidRDefault="00DA6649" w:rsidP="00683A61">
            <w:pPr>
              <w:spacing w:line="276" w:lineRule="auto"/>
              <w:rPr>
                <w:rFonts w:ascii="David" w:hAnsi="David"/>
                <w:color w:val="000000" w:themeColor="text1"/>
                <w:rtl/>
              </w:rPr>
            </w:pPr>
          </w:p>
          <w:p w14:paraId="50984691" w14:textId="77777777" w:rsidR="00DA6649" w:rsidRPr="00CA0534" w:rsidRDefault="00DA6649" w:rsidP="00683A61">
            <w:pPr>
              <w:spacing w:line="276" w:lineRule="auto"/>
              <w:rPr>
                <w:rFonts w:ascii="David" w:hAnsi="David"/>
                <w:color w:val="000000" w:themeColor="text1"/>
                <w:rtl/>
              </w:rPr>
            </w:pPr>
          </w:p>
          <w:p w14:paraId="7CD81C10" w14:textId="77777777" w:rsidR="00DA6649" w:rsidRPr="00CA0534" w:rsidRDefault="00DA6649" w:rsidP="00683A61">
            <w:pPr>
              <w:spacing w:line="276" w:lineRule="auto"/>
              <w:rPr>
                <w:rFonts w:ascii="David" w:hAnsi="David"/>
                <w:color w:val="000000" w:themeColor="text1"/>
                <w:rtl/>
              </w:rPr>
            </w:pPr>
          </w:p>
          <w:p w14:paraId="09B98787" w14:textId="77777777" w:rsidR="00DA6649" w:rsidRPr="00CA0534" w:rsidRDefault="00DA6649" w:rsidP="00683A61">
            <w:pPr>
              <w:spacing w:line="276" w:lineRule="auto"/>
              <w:rPr>
                <w:rFonts w:ascii="David" w:hAnsi="David"/>
                <w:color w:val="000000" w:themeColor="text1"/>
                <w:rtl/>
              </w:rPr>
            </w:pPr>
          </w:p>
          <w:p w14:paraId="2D91074F" w14:textId="77777777" w:rsidR="00DA6649" w:rsidRPr="00CA0534" w:rsidRDefault="00DA6649" w:rsidP="00683A61">
            <w:pPr>
              <w:spacing w:line="276" w:lineRule="auto"/>
              <w:rPr>
                <w:rFonts w:ascii="David" w:hAnsi="David"/>
                <w:color w:val="000000" w:themeColor="text1"/>
                <w:rtl/>
              </w:rPr>
            </w:pPr>
          </w:p>
          <w:p w14:paraId="2FD21D32" w14:textId="77777777" w:rsidR="00DA6649" w:rsidRPr="00CA0534" w:rsidRDefault="00DA6649" w:rsidP="00683A61">
            <w:pPr>
              <w:spacing w:line="276" w:lineRule="auto"/>
              <w:rPr>
                <w:rFonts w:ascii="David" w:hAnsi="David"/>
                <w:color w:val="000000" w:themeColor="text1"/>
                <w:rtl/>
              </w:rPr>
            </w:pPr>
          </w:p>
          <w:p w14:paraId="2AB6C32F" w14:textId="77777777" w:rsidR="00DA6649" w:rsidRPr="00CA0534" w:rsidRDefault="00DA6649" w:rsidP="00683A61">
            <w:pPr>
              <w:spacing w:line="276" w:lineRule="auto"/>
              <w:rPr>
                <w:rFonts w:ascii="David" w:hAnsi="David"/>
                <w:color w:val="000000" w:themeColor="text1"/>
                <w:rtl/>
              </w:rPr>
            </w:pPr>
          </w:p>
          <w:p w14:paraId="406AA882" w14:textId="77777777" w:rsidR="00DA6649" w:rsidRPr="00CA0534" w:rsidRDefault="00DA6649" w:rsidP="00683A61">
            <w:pPr>
              <w:spacing w:line="276" w:lineRule="auto"/>
              <w:rPr>
                <w:rFonts w:ascii="David" w:hAnsi="David"/>
                <w:color w:val="000000" w:themeColor="text1"/>
                <w:rtl/>
              </w:rPr>
            </w:pPr>
          </w:p>
          <w:p w14:paraId="56CF532D" w14:textId="77777777" w:rsidR="00DA6649" w:rsidRPr="00CA0534" w:rsidRDefault="00DA6649" w:rsidP="00683A61">
            <w:pPr>
              <w:spacing w:line="276" w:lineRule="auto"/>
              <w:rPr>
                <w:rFonts w:ascii="David" w:hAnsi="David"/>
                <w:color w:val="000000" w:themeColor="text1"/>
                <w:rtl/>
              </w:rPr>
            </w:pPr>
          </w:p>
          <w:p w14:paraId="6AB6B7EB" w14:textId="77777777" w:rsidR="00DA6649" w:rsidRPr="00CA0534" w:rsidRDefault="00DA6649" w:rsidP="00683A61">
            <w:pPr>
              <w:spacing w:line="276" w:lineRule="auto"/>
              <w:rPr>
                <w:rFonts w:ascii="David" w:hAnsi="David"/>
                <w:color w:val="000000" w:themeColor="text1"/>
                <w:rtl/>
              </w:rPr>
            </w:pPr>
          </w:p>
          <w:p w14:paraId="7EBA92A7" w14:textId="77777777" w:rsidR="00DA6649" w:rsidRPr="00CA0534" w:rsidRDefault="00DA6649" w:rsidP="00683A61">
            <w:pPr>
              <w:spacing w:line="276" w:lineRule="auto"/>
              <w:rPr>
                <w:rFonts w:ascii="David" w:hAnsi="David"/>
                <w:color w:val="000000" w:themeColor="text1"/>
                <w:rtl/>
              </w:rPr>
            </w:pPr>
          </w:p>
          <w:p w14:paraId="5698FA2A" w14:textId="77777777" w:rsidR="00DA6649" w:rsidRPr="00CA0534" w:rsidRDefault="00DA6649" w:rsidP="00683A61">
            <w:pPr>
              <w:spacing w:line="276" w:lineRule="auto"/>
              <w:rPr>
                <w:rFonts w:ascii="David" w:hAnsi="David"/>
                <w:color w:val="000000" w:themeColor="text1"/>
                <w:rtl/>
              </w:rPr>
            </w:pPr>
          </w:p>
          <w:p w14:paraId="45C213DF" w14:textId="77777777" w:rsidR="00DA6649" w:rsidRPr="00CA0534" w:rsidRDefault="00DA6649" w:rsidP="00683A61">
            <w:pPr>
              <w:spacing w:line="276" w:lineRule="auto"/>
              <w:rPr>
                <w:rFonts w:ascii="David" w:hAnsi="David"/>
                <w:color w:val="000000" w:themeColor="text1"/>
                <w:rtl/>
              </w:rPr>
            </w:pPr>
          </w:p>
          <w:p w14:paraId="41811A18" w14:textId="77777777" w:rsidR="00DA6649" w:rsidRPr="00CA0534" w:rsidRDefault="00DA6649" w:rsidP="00683A61">
            <w:pPr>
              <w:spacing w:line="276" w:lineRule="auto"/>
              <w:rPr>
                <w:rFonts w:ascii="David" w:hAnsi="David"/>
                <w:color w:val="000000" w:themeColor="text1"/>
                <w:rtl/>
              </w:rPr>
            </w:pPr>
          </w:p>
          <w:p w14:paraId="10D2DA85" w14:textId="77777777" w:rsidR="00DA6649" w:rsidRPr="00CA0534" w:rsidRDefault="00DA6649" w:rsidP="00683A61">
            <w:pPr>
              <w:spacing w:line="276" w:lineRule="auto"/>
              <w:rPr>
                <w:rFonts w:ascii="David" w:eastAsia="Calibri" w:hAnsi="David"/>
                <w:rtl/>
              </w:rPr>
            </w:pPr>
          </w:p>
        </w:tc>
        <w:tc>
          <w:tcPr>
            <w:tcW w:w="2810" w:type="dxa"/>
          </w:tcPr>
          <w:p w14:paraId="0415E4F4" w14:textId="77777777" w:rsidR="00DA6649" w:rsidRPr="00CA0534" w:rsidRDefault="00DA6649" w:rsidP="00C430B2">
            <w:pPr>
              <w:spacing w:line="276" w:lineRule="auto"/>
              <w:ind w:left="0"/>
              <w:rPr>
                <w:rFonts w:ascii="David" w:hAnsi="David"/>
                <w:color w:val="000000" w:themeColor="text1"/>
                <w:rtl/>
              </w:rPr>
            </w:pPr>
            <w:r w:rsidRPr="00CA0534">
              <w:rPr>
                <w:rFonts w:ascii="David" w:hAnsi="David"/>
                <w:b/>
                <w:bCs/>
                <w:color w:val="000000" w:themeColor="text1"/>
                <w:rtl/>
              </w:rPr>
              <w:lastRenderedPageBreak/>
              <w:t xml:space="preserve">סוג התוצר: </w:t>
            </w:r>
            <w:r w:rsidRPr="00CA0534">
              <w:rPr>
                <w:rFonts w:ascii="David" w:hAnsi="David"/>
                <w:color w:val="000000" w:themeColor="text1"/>
                <w:rtl/>
              </w:rPr>
              <w:t>כנס המבוסס על שידור אולפן חי / מוקלט מראש ומשודר כסטרימינג, המשולב עם קטעי וידאו/ הרצאות מוקלטות מראש</w:t>
            </w:r>
            <w:r w:rsidRPr="00CA0534">
              <w:rPr>
                <w:rFonts w:ascii="David" w:hAnsi="David"/>
                <w:color w:val="000000" w:themeColor="text1"/>
              </w:rPr>
              <w:t xml:space="preserve"> </w:t>
            </w:r>
            <w:r w:rsidRPr="00CA0534">
              <w:rPr>
                <w:rFonts w:ascii="David" w:hAnsi="David"/>
                <w:color w:val="000000" w:themeColor="text1"/>
                <w:rtl/>
              </w:rPr>
              <w:t xml:space="preserve"> ומושבים סינכרוניים.</w:t>
            </w:r>
          </w:p>
          <w:p w14:paraId="56FD26CD" w14:textId="77777777" w:rsidR="00DA6649" w:rsidRPr="00CA0534" w:rsidRDefault="00DA6649" w:rsidP="00683A61">
            <w:pPr>
              <w:spacing w:line="276" w:lineRule="auto"/>
              <w:rPr>
                <w:rFonts w:ascii="David" w:hAnsi="David"/>
                <w:color w:val="000000" w:themeColor="text1"/>
                <w:rtl/>
              </w:rPr>
            </w:pPr>
          </w:p>
          <w:p w14:paraId="48C66F39" w14:textId="77777777" w:rsidR="00DA6649" w:rsidRPr="00CA0534" w:rsidRDefault="00DA6649" w:rsidP="00C430B2">
            <w:pPr>
              <w:spacing w:line="276" w:lineRule="auto"/>
              <w:ind w:left="0"/>
              <w:rPr>
                <w:rFonts w:ascii="David" w:hAnsi="David"/>
                <w:color w:val="000000" w:themeColor="text1"/>
                <w:rtl/>
              </w:rPr>
            </w:pPr>
            <w:r w:rsidRPr="00CA0534">
              <w:rPr>
                <w:rFonts w:ascii="David" w:hAnsi="David"/>
                <w:color w:val="000000" w:themeColor="text1"/>
                <w:rtl/>
              </w:rPr>
              <w:t>הרכיב הסינכרוני יכלול עד 3 רצועות זמנים שבכל אחת מהן עד 15 מושבים</w:t>
            </w:r>
          </w:p>
          <w:p w14:paraId="7FA5B4FF" w14:textId="77777777" w:rsidR="00DA6649" w:rsidRPr="00CA0534" w:rsidRDefault="00DA6649" w:rsidP="00C430B2">
            <w:pPr>
              <w:spacing w:line="276" w:lineRule="auto"/>
              <w:ind w:left="0"/>
              <w:rPr>
                <w:rFonts w:ascii="David" w:hAnsi="David"/>
                <w:color w:val="000000" w:themeColor="text1"/>
                <w:rtl/>
              </w:rPr>
            </w:pPr>
          </w:p>
          <w:p w14:paraId="131D8BEE" w14:textId="77777777" w:rsidR="00DA6649" w:rsidRPr="00CA0534" w:rsidRDefault="00DA6649" w:rsidP="00C430B2">
            <w:pPr>
              <w:spacing w:line="276" w:lineRule="auto"/>
              <w:ind w:left="0"/>
              <w:rPr>
                <w:rFonts w:ascii="David" w:hAnsi="David"/>
                <w:color w:val="000000" w:themeColor="text1"/>
                <w:rtl/>
              </w:rPr>
            </w:pPr>
            <w:r w:rsidRPr="00CA0534">
              <w:rPr>
                <w:rFonts w:ascii="David" w:hAnsi="David"/>
                <w:color w:val="000000" w:themeColor="text1"/>
                <w:rtl/>
              </w:rPr>
              <w:t>התשתית הסינכרונית תאפשר עד 200 משתתפים בכל מושב.</w:t>
            </w:r>
          </w:p>
          <w:p w14:paraId="6F8DF583" w14:textId="77777777" w:rsidR="00DA6649" w:rsidRPr="00CA0534" w:rsidRDefault="00DA6649" w:rsidP="00683A61">
            <w:pPr>
              <w:spacing w:line="276" w:lineRule="auto"/>
              <w:rPr>
                <w:rFonts w:ascii="David" w:hAnsi="David"/>
                <w:color w:val="000000" w:themeColor="text1"/>
                <w:rtl/>
              </w:rPr>
            </w:pPr>
          </w:p>
          <w:p w14:paraId="34108A71" w14:textId="77777777" w:rsidR="00DA6649" w:rsidRPr="00CA0534" w:rsidRDefault="00DA6649" w:rsidP="00C430B2">
            <w:pPr>
              <w:spacing w:line="276" w:lineRule="auto"/>
              <w:ind w:left="0"/>
              <w:rPr>
                <w:rFonts w:ascii="David" w:hAnsi="David"/>
                <w:color w:val="000000" w:themeColor="text1"/>
                <w:rtl/>
              </w:rPr>
            </w:pPr>
            <w:r w:rsidRPr="00CA0534">
              <w:rPr>
                <w:rFonts w:ascii="David" w:hAnsi="David"/>
                <w:color w:val="000000" w:themeColor="text1"/>
                <w:rtl/>
              </w:rPr>
              <w:t>במהלך השידור ישולבו עד 5 קטעי וידאו / הרצאות מוקלטות.</w:t>
            </w:r>
          </w:p>
          <w:p w14:paraId="799BE198" w14:textId="77777777" w:rsidR="00DA6649" w:rsidRPr="00CA0534" w:rsidRDefault="00DA6649" w:rsidP="00683A61">
            <w:pPr>
              <w:spacing w:line="276" w:lineRule="auto"/>
              <w:rPr>
                <w:rFonts w:ascii="David" w:hAnsi="David"/>
                <w:color w:val="000000" w:themeColor="text1"/>
                <w:rtl/>
              </w:rPr>
            </w:pPr>
          </w:p>
          <w:p w14:paraId="6C2A8E89" w14:textId="77777777" w:rsidR="00DA6649" w:rsidRPr="00CA0534" w:rsidRDefault="00DA6649" w:rsidP="00C430B2">
            <w:pPr>
              <w:spacing w:line="276" w:lineRule="auto"/>
              <w:ind w:left="360"/>
              <w:rPr>
                <w:rFonts w:ascii="David" w:hAnsi="David"/>
                <w:b/>
                <w:bCs/>
                <w:color w:val="000000" w:themeColor="text1"/>
                <w:rtl/>
              </w:rPr>
            </w:pPr>
            <w:r w:rsidRPr="00CA0534">
              <w:rPr>
                <w:rFonts w:ascii="David" w:hAnsi="David"/>
                <w:b/>
                <w:bCs/>
                <w:color w:val="000000" w:themeColor="text1"/>
                <w:rtl/>
              </w:rPr>
              <w:lastRenderedPageBreak/>
              <w:t>הפעולות הנדרשות מהספק:</w:t>
            </w:r>
          </w:p>
          <w:p w14:paraId="37AB0399" w14:textId="77777777" w:rsidR="00DA6649" w:rsidRPr="00CA0534" w:rsidRDefault="00DA6649">
            <w:pPr>
              <w:pStyle w:val="ae"/>
              <w:numPr>
                <w:ilvl w:val="0"/>
                <w:numId w:val="66"/>
              </w:numPr>
              <w:spacing w:line="276" w:lineRule="auto"/>
              <w:rPr>
                <w:rFonts w:ascii="David" w:hAnsi="David"/>
              </w:rPr>
            </w:pPr>
            <w:r w:rsidRPr="00CA0534">
              <w:rPr>
                <w:rFonts w:ascii="David" w:hAnsi="David"/>
                <w:rtl/>
              </w:rPr>
              <w:t>תכלול מרכיבי הכנס השונים</w:t>
            </w:r>
          </w:p>
          <w:p w14:paraId="36B5D8BA" w14:textId="77777777" w:rsidR="00DA6649" w:rsidRPr="00CA0534" w:rsidRDefault="00DA6649">
            <w:pPr>
              <w:pStyle w:val="ae"/>
              <w:numPr>
                <w:ilvl w:val="0"/>
                <w:numId w:val="66"/>
              </w:numPr>
              <w:spacing w:line="276" w:lineRule="auto"/>
              <w:contextualSpacing w:val="0"/>
              <w:rPr>
                <w:rFonts w:ascii="David" w:hAnsi="David"/>
              </w:rPr>
            </w:pPr>
            <w:r w:rsidRPr="00CA0534">
              <w:rPr>
                <w:rFonts w:ascii="David" w:hAnsi="David"/>
                <w:rtl/>
              </w:rPr>
              <w:t>אריזה גרפית לכל רכיבי הכנס</w:t>
            </w:r>
          </w:p>
          <w:p w14:paraId="794830BB" w14:textId="77777777" w:rsidR="00DA6649" w:rsidRPr="00CA0534" w:rsidRDefault="00DA6649" w:rsidP="00683A61">
            <w:pPr>
              <w:pStyle w:val="ae"/>
              <w:spacing w:line="276" w:lineRule="auto"/>
              <w:ind w:left="360"/>
              <w:contextualSpacing w:val="0"/>
              <w:rPr>
                <w:rFonts w:ascii="David" w:hAnsi="David"/>
              </w:rPr>
            </w:pPr>
          </w:p>
          <w:p w14:paraId="61827BFB" w14:textId="77777777" w:rsidR="00DA6649" w:rsidRPr="00CA0534" w:rsidRDefault="00DA6649" w:rsidP="00C430B2">
            <w:pPr>
              <w:spacing w:line="276" w:lineRule="auto"/>
              <w:ind w:left="360"/>
              <w:rPr>
                <w:rFonts w:ascii="David" w:hAnsi="David"/>
                <w:b/>
                <w:bCs/>
              </w:rPr>
            </w:pPr>
            <w:r w:rsidRPr="00CA0534">
              <w:rPr>
                <w:rFonts w:ascii="David" w:hAnsi="David"/>
                <w:b/>
                <w:bCs/>
                <w:rtl/>
              </w:rPr>
              <w:t>המשדר  המצולם יכלול:</w:t>
            </w:r>
          </w:p>
          <w:p w14:paraId="65DB245F" w14:textId="77777777" w:rsidR="00DA6649" w:rsidRPr="00CA0534" w:rsidRDefault="00DA6649">
            <w:pPr>
              <w:pStyle w:val="ae"/>
              <w:numPr>
                <w:ilvl w:val="0"/>
                <w:numId w:val="66"/>
              </w:numPr>
              <w:spacing w:line="276" w:lineRule="auto"/>
              <w:rPr>
                <w:rFonts w:ascii="David" w:hAnsi="David"/>
              </w:rPr>
            </w:pPr>
            <w:r w:rsidRPr="00CA0534">
              <w:rPr>
                <w:rFonts w:ascii="David" w:hAnsi="David"/>
                <w:rtl/>
              </w:rPr>
              <w:t>צילום באולפן מקצועי (כולל אפשרות למסך ירוק ועד 5 מצולמים) שבו חדר שידור, 3 מצלמות לפחות וטלפרומפטר.</w:t>
            </w:r>
          </w:p>
          <w:p w14:paraId="230F48B3" w14:textId="77777777" w:rsidR="00DA6649" w:rsidRPr="00CA0534" w:rsidRDefault="00DA6649">
            <w:pPr>
              <w:pStyle w:val="ae"/>
              <w:numPr>
                <w:ilvl w:val="0"/>
                <w:numId w:val="66"/>
              </w:numPr>
              <w:spacing w:line="276" w:lineRule="auto"/>
              <w:rPr>
                <w:rFonts w:ascii="David" w:hAnsi="David"/>
                <w:rtl/>
              </w:rPr>
            </w:pPr>
            <w:r w:rsidRPr="00CA0534">
              <w:rPr>
                <w:rFonts w:ascii="David" w:hAnsi="David"/>
                <w:rtl/>
              </w:rPr>
              <w:t>איפור המשתתפים</w:t>
            </w:r>
          </w:p>
          <w:p w14:paraId="1C64BBFE" w14:textId="77777777" w:rsidR="00DA6649" w:rsidRPr="00CA0534" w:rsidRDefault="00DA6649">
            <w:pPr>
              <w:pStyle w:val="ae"/>
              <w:numPr>
                <w:ilvl w:val="0"/>
                <w:numId w:val="66"/>
              </w:numPr>
              <w:spacing w:line="276" w:lineRule="auto"/>
              <w:contextualSpacing w:val="0"/>
              <w:rPr>
                <w:rFonts w:ascii="David" w:hAnsi="David"/>
              </w:rPr>
            </w:pPr>
            <w:r w:rsidRPr="00CA0534">
              <w:rPr>
                <w:rFonts w:ascii="David" w:hAnsi="David"/>
                <w:rtl/>
              </w:rPr>
              <w:t>הפקת המשדר תכלול תחקיר, כתיבת ליין אפ</w:t>
            </w:r>
          </w:p>
          <w:p w14:paraId="5F8CC541" w14:textId="77777777" w:rsidR="00DA6649" w:rsidRPr="00CA0534" w:rsidRDefault="00DA6649" w:rsidP="00683A61">
            <w:pPr>
              <w:pStyle w:val="ae"/>
              <w:spacing w:line="276" w:lineRule="auto"/>
              <w:ind w:left="360"/>
              <w:rPr>
                <w:rFonts w:ascii="David" w:hAnsi="David"/>
                <w:rtl/>
              </w:rPr>
            </w:pPr>
            <w:r w:rsidRPr="00CA0534">
              <w:rPr>
                <w:rFonts w:ascii="David" w:hAnsi="David"/>
                <w:rtl/>
              </w:rPr>
              <w:t>כתיבת תסריט כולל עריכה לשונית מקצועית</w:t>
            </w:r>
          </w:p>
          <w:p w14:paraId="3678417B" w14:textId="77777777" w:rsidR="00DA6649" w:rsidRPr="00CA0534" w:rsidRDefault="00DA6649">
            <w:pPr>
              <w:numPr>
                <w:ilvl w:val="0"/>
                <w:numId w:val="66"/>
              </w:numPr>
              <w:spacing w:line="276" w:lineRule="auto"/>
              <w:rPr>
                <w:rFonts w:ascii="David" w:hAnsi="David"/>
              </w:rPr>
            </w:pPr>
            <w:r w:rsidRPr="00CA0534">
              <w:rPr>
                <w:rFonts w:ascii="David" w:hAnsi="David"/>
                <w:rtl/>
              </w:rPr>
              <w:t>אפשרות לשילוב פעילות אינטראקטיבית (כדוגמת סקר)   ו/או  שילוב משתתפים ממערכות סינכרוניות במהלך המשדר.</w:t>
            </w:r>
          </w:p>
          <w:p w14:paraId="3E74D09E" w14:textId="77777777" w:rsidR="00DA6649" w:rsidRPr="00CA0534" w:rsidRDefault="00DA6649">
            <w:pPr>
              <w:numPr>
                <w:ilvl w:val="0"/>
                <w:numId w:val="66"/>
              </w:numPr>
              <w:spacing w:line="276" w:lineRule="auto"/>
              <w:rPr>
                <w:rFonts w:ascii="David" w:hAnsi="David"/>
                <w:rtl/>
              </w:rPr>
            </w:pPr>
            <w:r w:rsidRPr="00CA0534">
              <w:rPr>
                <w:rFonts w:ascii="David" w:hAnsi="David"/>
                <w:rtl/>
              </w:rPr>
              <w:t>שילוב קטעי וידאו</w:t>
            </w:r>
            <w:r w:rsidRPr="00CA0534">
              <w:rPr>
                <w:rFonts w:ascii="David" w:hAnsi="David"/>
              </w:rPr>
              <w:t xml:space="preserve"> </w:t>
            </w:r>
            <w:r w:rsidRPr="00CA0534">
              <w:rPr>
                <w:rFonts w:ascii="David" w:hAnsi="David"/>
                <w:rtl/>
              </w:rPr>
              <w:t>במהלך המשדר</w:t>
            </w:r>
          </w:p>
          <w:p w14:paraId="22741B70" w14:textId="77777777" w:rsidR="00DA6649" w:rsidRPr="00CA0534" w:rsidRDefault="00DA6649" w:rsidP="00683A61">
            <w:pPr>
              <w:spacing w:line="276" w:lineRule="auto"/>
              <w:rPr>
                <w:rFonts w:ascii="David" w:hAnsi="David"/>
                <w:color w:val="000000" w:themeColor="text1"/>
                <w:rtl/>
              </w:rPr>
            </w:pPr>
          </w:p>
          <w:p w14:paraId="5B4D4997" w14:textId="77777777" w:rsidR="00DA6649" w:rsidRPr="00CA0534" w:rsidRDefault="00DA6649" w:rsidP="00683A61">
            <w:pPr>
              <w:pStyle w:val="ae"/>
              <w:spacing w:line="276" w:lineRule="auto"/>
              <w:ind w:left="360"/>
              <w:rPr>
                <w:rFonts w:ascii="David" w:hAnsi="David"/>
                <w:b/>
                <w:bCs/>
                <w:rtl/>
              </w:rPr>
            </w:pPr>
            <w:r w:rsidRPr="00CA0534">
              <w:rPr>
                <w:rFonts w:ascii="David" w:hAnsi="David"/>
                <w:b/>
                <w:bCs/>
                <w:rtl/>
              </w:rPr>
              <w:t>הרכיב הסינכרוני יכלול:</w:t>
            </w:r>
          </w:p>
          <w:p w14:paraId="3F0CFEA5" w14:textId="77777777" w:rsidR="00DA6649" w:rsidRPr="00CA0534" w:rsidRDefault="00DA6649">
            <w:pPr>
              <w:pStyle w:val="ae"/>
              <w:numPr>
                <w:ilvl w:val="0"/>
                <w:numId w:val="66"/>
              </w:numPr>
              <w:spacing w:line="276" w:lineRule="auto"/>
              <w:rPr>
                <w:rFonts w:ascii="David" w:hAnsi="David"/>
              </w:rPr>
            </w:pPr>
            <w:r w:rsidRPr="00CA0534">
              <w:rPr>
                <w:rFonts w:ascii="David" w:hAnsi="David"/>
                <w:rtl/>
              </w:rPr>
              <w:t>תשתית סינכרונית</w:t>
            </w:r>
          </w:p>
          <w:p w14:paraId="7091E325" w14:textId="77777777" w:rsidR="00DA6649" w:rsidRPr="00CA0534" w:rsidRDefault="00DA6649">
            <w:pPr>
              <w:pStyle w:val="ae"/>
              <w:numPr>
                <w:ilvl w:val="0"/>
                <w:numId w:val="66"/>
              </w:numPr>
              <w:spacing w:line="276" w:lineRule="auto"/>
              <w:contextualSpacing w:val="0"/>
              <w:rPr>
                <w:rFonts w:ascii="David" w:hAnsi="David"/>
                <w:color w:val="000000" w:themeColor="text1"/>
              </w:rPr>
            </w:pPr>
            <w:r w:rsidRPr="00CA0534">
              <w:rPr>
                <w:rFonts w:ascii="David" w:hAnsi="David"/>
                <w:color w:val="000000" w:themeColor="text1"/>
                <w:rtl/>
              </w:rPr>
              <w:t>הקלטת המושבים</w:t>
            </w:r>
          </w:p>
          <w:p w14:paraId="27C3EF2A" w14:textId="77777777" w:rsidR="00DA6649" w:rsidRPr="00CA0534" w:rsidRDefault="00DA6649">
            <w:pPr>
              <w:pStyle w:val="ae"/>
              <w:numPr>
                <w:ilvl w:val="0"/>
                <w:numId w:val="66"/>
              </w:numPr>
              <w:spacing w:line="276" w:lineRule="auto"/>
              <w:contextualSpacing w:val="0"/>
              <w:rPr>
                <w:rFonts w:ascii="David" w:hAnsi="David"/>
                <w:rtl/>
              </w:rPr>
            </w:pPr>
            <w:r w:rsidRPr="00CA0534">
              <w:rPr>
                <w:rFonts w:ascii="David" w:hAnsi="David"/>
                <w:rtl/>
              </w:rPr>
              <w:t>קבלת הקלטה בפורמט זמין (</w:t>
            </w:r>
            <w:r w:rsidRPr="00CA0534">
              <w:rPr>
                <w:rFonts w:ascii="David" w:hAnsi="David"/>
              </w:rPr>
              <w:t>MP4</w:t>
            </w:r>
            <w:r w:rsidRPr="00CA0534">
              <w:rPr>
                <w:rFonts w:ascii="David" w:hAnsi="David"/>
                <w:rtl/>
              </w:rPr>
              <w:t>) והעלאה לסביבה כגון יוטיוב (לפי דרישה)</w:t>
            </w:r>
          </w:p>
          <w:p w14:paraId="22BAE751" w14:textId="77777777" w:rsidR="00DA6649" w:rsidRPr="00CA0534" w:rsidRDefault="00DA6649">
            <w:pPr>
              <w:pStyle w:val="ae"/>
              <w:numPr>
                <w:ilvl w:val="0"/>
                <w:numId w:val="66"/>
              </w:numPr>
              <w:spacing w:line="276" w:lineRule="auto"/>
              <w:contextualSpacing w:val="0"/>
              <w:rPr>
                <w:rFonts w:ascii="David" w:hAnsi="David"/>
              </w:rPr>
            </w:pPr>
            <w:r w:rsidRPr="00CA0534">
              <w:rPr>
                <w:rFonts w:ascii="David" w:hAnsi="David"/>
                <w:rtl/>
              </w:rPr>
              <w:t>תמיכה טכנית</w:t>
            </w:r>
          </w:p>
          <w:p w14:paraId="7748C5B8" w14:textId="77777777" w:rsidR="00DA6649" w:rsidRPr="00CA0534" w:rsidRDefault="00DA6649">
            <w:pPr>
              <w:pStyle w:val="ae"/>
              <w:numPr>
                <w:ilvl w:val="0"/>
                <w:numId w:val="66"/>
              </w:numPr>
              <w:spacing w:line="276" w:lineRule="auto"/>
              <w:contextualSpacing w:val="0"/>
              <w:rPr>
                <w:rFonts w:ascii="David" w:hAnsi="David"/>
                <w:rtl/>
              </w:rPr>
            </w:pPr>
            <w:r w:rsidRPr="00CA0534">
              <w:rPr>
                <w:rFonts w:ascii="David" w:hAnsi="David"/>
                <w:rtl/>
              </w:rPr>
              <w:t>דוח השתתפות</w:t>
            </w:r>
          </w:p>
          <w:p w14:paraId="3DD625FF" w14:textId="77777777" w:rsidR="00DA6649" w:rsidRPr="00CA0534" w:rsidRDefault="00DA6649">
            <w:pPr>
              <w:pStyle w:val="ae"/>
              <w:numPr>
                <w:ilvl w:val="0"/>
                <w:numId w:val="66"/>
              </w:numPr>
              <w:spacing w:line="276" w:lineRule="auto"/>
              <w:rPr>
                <w:rFonts w:ascii="David" w:hAnsi="David"/>
                <w:rtl/>
              </w:rPr>
            </w:pPr>
            <w:r w:rsidRPr="00CA0534">
              <w:rPr>
                <w:rFonts w:ascii="David" w:hAnsi="David"/>
                <w:rtl/>
              </w:rPr>
              <w:t>מלווה טכני אחד לכל רצועת מפגשים</w:t>
            </w:r>
          </w:p>
          <w:p w14:paraId="5B7C6EBE" w14:textId="77777777" w:rsidR="00DA6649" w:rsidRPr="00CA0534" w:rsidRDefault="00DA6649">
            <w:pPr>
              <w:pStyle w:val="ae"/>
              <w:numPr>
                <w:ilvl w:val="0"/>
                <w:numId w:val="66"/>
              </w:numPr>
              <w:spacing w:line="276" w:lineRule="auto"/>
              <w:rPr>
                <w:rFonts w:ascii="David" w:eastAsia="Calibri" w:hAnsi="David"/>
                <w:rtl/>
              </w:rPr>
            </w:pPr>
            <w:r w:rsidRPr="00CA0534">
              <w:rPr>
                <w:rFonts w:ascii="David" w:hAnsi="David"/>
                <w:rtl/>
              </w:rPr>
              <w:t xml:space="preserve">עריכה בסיסית של המושבים הסינכרוניים (שקף פתיחה וסיום, סופר </w:t>
            </w:r>
            <w:r w:rsidRPr="00CA0534">
              <w:rPr>
                <w:rFonts w:ascii="David" w:hAnsi="David"/>
                <w:rtl/>
              </w:rPr>
              <w:lastRenderedPageBreak/>
              <w:t>ולוגו, חיתוך התחלה וסוף)</w:t>
            </w:r>
          </w:p>
        </w:tc>
      </w:tr>
    </w:tbl>
    <w:p w14:paraId="616FDEFF" w14:textId="77777777" w:rsidR="00DA6649" w:rsidRPr="00CA0534" w:rsidRDefault="00DA6649" w:rsidP="00DA6649">
      <w:pPr>
        <w:rPr>
          <w:rFonts w:eastAsia="Calibri"/>
          <w:rtl/>
        </w:rPr>
      </w:pPr>
    </w:p>
    <w:p w14:paraId="1BCAC04B" w14:textId="77777777" w:rsidR="00DA6649" w:rsidRPr="00CA0534" w:rsidRDefault="00DA6649" w:rsidP="00DA6649">
      <w:pPr>
        <w:rPr>
          <w:rFonts w:eastAsia="Calibri"/>
          <w:rtl/>
        </w:rPr>
      </w:pPr>
    </w:p>
    <w:p w14:paraId="4C3FC70D" w14:textId="27CB1201" w:rsidR="00DA6649" w:rsidRPr="00092827" w:rsidRDefault="00D20969">
      <w:pPr>
        <w:pStyle w:val="ae"/>
        <w:numPr>
          <w:ilvl w:val="0"/>
          <w:numId w:val="111"/>
        </w:numPr>
        <w:rPr>
          <w:b/>
          <w:bCs/>
        </w:rPr>
      </w:pPr>
      <w:r w:rsidRPr="00092827">
        <w:rPr>
          <w:rFonts w:hint="cs"/>
          <w:b/>
          <w:bCs/>
          <w:rtl/>
        </w:rPr>
        <w:t xml:space="preserve"> </w:t>
      </w:r>
      <w:r w:rsidR="00DA6649" w:rsidRPr="00092827">
        <w:rPr>
          <w:rFonts w:hint="cs"/>
          <w:b/>
          <w:bCs/>
          <w:rtl/>
        </w:rPr>
        <w:t xml:space="preserve">תוספות אפשריות </w:t>
      </w:r>
      <w:r w:rsidR="00DA6649" w:rsidRPr="00092827">
        <w:rPr>
          <w:b/>
          <w:bCs/>
          <w:rtl/>
        </w:rPr>
        <w:t>–</w:t>
      </w:r>
      <w:r w:rsidR="00DA6649" w:rsidRPr="00092827">
        <w:rPr>
          <w:rFonts w:hint="cs"/>
          <w:b/>
          <w:bCs/>
          <w:rtl/>
        </w:rPr>
        <w:t xml:space="preserve"> בתשלום נוסף </w:t>
      </w:r>
    </w:p>
    <w:p w14:paraId="45C41457" w14:textId="77777777" w:rsidR="00DA6649" w:rsidRPr="00DA6649" w:rsidRDefault="00DA6649">
      <w:pPr>
        <w:widowControl w:val="0"/>
        <w:numPr>
          <w:ilvl w:val="0"/>
          <w:numId w:val="99"/>
        </w:numPr>
        <w:rPr>
          <w:rFonts w:ascii="Calibri" w:eastAsia="Calibri" w:hAnsi="Calibri"/>
        </w:rPr>
      </w:pPr>
      <w:r w:rsidRPr="00DA6649">
        <w:rPr>
          <w:rFonts w:ascii="Calibri" w:eastAsia="Calibri" w:hAnsi="Calibri"/>
          <w:rtl/>
        </w:rPr>
        <w:t>הוספת כתוביות בשפות נוספות במקום כתוביות קיימות או בתוספת לכתוביות קיימות</w:t>
      </w:r>
    </w:p>
    <w:p w14:paraId="0E4D268C" w14:textId="77777777" w:rsidR="00DA6649" w:rsidRPr="00DA6649" w:rsidRDefault="00DA6649">
      <w:pPr>
        <w:widowControl w:val="0"/>
        <w:numPr>
          <w:ilvl w:val="0"/>
          <w:numId w:val="99"/>
        </w:numPr>
        <w:rPr>
          <w:rFonts w:ascii="Calibri" w:eastAsia="Calibri" w:hAnsi="Calibri"/>
        </w:rPr>
      </w:pPr>
      <w:r w:rsidRPr="00DA6649">
        <w:rPr>
          <w:rFonts w:ascii="Calibri" w:eastAsia="Calibri" w:hAnsi="Calibri"/>
          <w:rtl/>
        </w:rPr>
        <w:t>הוספה של תרגום לשפת הסימנים לסרטון קיים</w:t>
      </w:r>
    </w:p>
    <w:p w14:paraId="40CC93A3" w14:textId="77777777" w:rsidR="00DA6649" w:rsidRPr="00DA6649" w:rsidRDefault="00DA6649">
      <w:pPr>
        <w:widowControl w:val="0"/>
        <w:numPr>
          <w:ilvl w:val="0"/>
          <w:numId w:val="99"/>
        </w:numPr>
        <w:rPr>
          <w:rFonts w:ascii="Calibri" w:eastAsia="Calibri" w:hAnsi="Calibri"/>
        </w:rPr>
      </w:pPr>
      <w:r w:rsidRPr="00DA6649">
        <w:rPr>
          <w:rFonts w:ascii="Calibri" w:eastAsia="Calibri" w:hAnsi="Calibri"/>
          <w:rtl/>
        </w:rPr>
        <w:t>הוספת תמלול זמן אמת (סימולטני)</w:t>
      </w:r>
    </w:p>
    <w:p w14:paraId="0348B8B3" w14:textId="77777777" w:rsidR="00DA6649" w:rsidRPr="00DA6649" w:rsidRDefault="00DA6649">
      <w:pPr>
        <w:widowControl w:val="0"/>
        <w:numPr>
          <w:ilvl w:val="0"/>
          <w:numId w:val="99"/>
        </w:numPr>
        <w:rPr>
          <w:rFonts w:ascii="Calibri" w:eastAsia="Calibri" w:hAnsi="Calibri"/>
        </w:rPr>
      </w:pPr>
      <w:r w:rsidRPr="00DA6649">
        <w:rPr>
          <w:rFonts w:ascii="Calibri" w:eastAsia="Calibri" w:hAnsi="Calibri"/>
          <w:rtl/>
        </w:rPr>
        <w:t>הוספת שפת סימנים זמן אמת</w:t>
      </w:r>
    </w:p>
    <w:p w14:paraId="17E24E65" w14:textId="6D6D8391" w:rsidR="000B7C9A" w:rsidRDefault="000B7C9A">
      <w:pPr>
        <w:bidi w:val="0"/>
        <w:spacing w:before="120" w:after="120" w:line="276" w:lineRule="auto"/>
        <w:ind w:left="0"/>
        <w:jc w:val="both"/>
        <w:rPr>
          <w:rFonts w:ascii="David" w:eastAsia="Arial" w:hAnsi="David"/>
          <w:b/>
          <w:bCs/>
          <w:color w:val="000000" w:themeColor="text1"/>
        </w:rPr>
      </w:pPr>
      <w:r>
        <w:rPr>
          <w:rFonts w:ascii="David" w:hAnsi="David"/>
          <w:color w:val="000000" w:themeColor="text1"/>
          <w:rtl/>
        </w:rPr>
        <w:br w:type="page"/>
      </w:r>
    </w:p>
    <w:p w14:paraId="2C84F502" w14:textId="77777777" w:rsidR="000B7C9A" w:rsidRPr="000B7C9A" w:rsidRDefault="000B7C9A" w:rsidP="006A2B92">
      <w:pPr>
        <w:pStyle w:val="30"/>
        <w:rPr>
          <w:rtl/>
        </w:rPr>
      </w:pPr>
      <w:r w:rsidRPr="000B7C9A">
        <w:rPr>
          <w:rFonts w:hint="cs"/>
          <w:rtl/>
        </w:rPr>
        <w:lastRenderedPageBreak/>
        <w:t>פיתוח תוכן לשירותי למידה ברשת</w:t>
      </w:r>
    </w:p>
    <w:p w14:paraId="4682E902" w14:textId="77777777" w:rsidR="000B7C9A" w:rsidRPr="00092827" w:rsidRDefault="000B7C9A">
      <w:pPr>
        <w:pStyle w:val="ae"/>
        <w:numPr>
          <w:ilvl w:val="0"/>
          <w:numId w:val="112"/>
        </w:numPr>
        <w:rPr>
          <w:b/>
          <w:bCs/>
          <w:rtl/>
        </w:rPr>
      </w:pPr>
      <w:r w:rsidRPr="00092827">
        <w:rPr>
          <w:rFonts w:hint="cs"/>
          <w:b/>
          <w:bCs/>
          <w:rtl/>
        </w:rPr>
        <w:t>כללי</w:t>
      </w:r>
    </w:p>
    <w:p w14:paraId="2731D4B5" w14:textId="77777777" w:rsidR="000B7C9A" w:rsidRPr="000B7C9A" w:rsidRDefault="000B7C9A" w:rsidP="000B7C9A">
      <w:pPr>
        <w:widowControl w:val="0"/>
        <w:ind w:left="1397"/>
        <w:rPr>
          <w:rFonts w:ascii="Calibri" w:eastAsia="Calibri" w:hAnsi="Calibri"/>
          <w:rtl/>
        </w:rPr>
      </w:pPr>
      <w:r w:rsidRPr="000B7C9A">
        <w:rPr>
          <w:rFonts w:ascii="Calibri" w:eastAsia="Calibri" w:hAnsi="Calibri"/>
          <w:rtl/>
        </w:rPr>
        <w:t xml:space="preserve">תכני הלימוד </w:t>
      </w:r>
      <w:r w:rsidRPr="000B7C9A">
        <w:rPr>
          <w:rFonts w:ascii="Calibri" w:eastAsia="Calibri" w:hAnsi="Calibri" w:hint="cs"/>
          <w:rtl/>
        </w:rPr>
        <w:t xml:space="preserve">שיפותחו במסגרת מכרז זה, </w:t>
      </w:r>
      <w:r w:rsidRPr="000B7C9A">
        <w:rPr>
          <w:rFonts w:ascii="Calibri" w:eastAsia="Calibri" w:hAnsi="Calibri"/>
          <w:rtl/>
        </w:rPr>
        <w:t xml:space="preserve">יכילו חומר לימודי מפעיל, דיגיטלי ואינטראקטיבי ויספקו פתרונות מתקדמים וחדשניים כמו מענה מותאם אישית ללומד, למידה עצמאית, ולמידה פורצת זמן וגבולות של בית הספר.  התוכן שיפותח יותאם להוראה למידה והערכה במגוון כלים ואמצעים מלווים, לקיום למידה פעילה בעלת ערך מוסף בהתאמה לקהל היעד. את תכני הלימוד הדיגיטליים ניתן יהיה להפעיל במגוון אמצעי קצה, מערכות ההפעלה ותוכנות הקיימות ומאושרות להפעלה במוסדות החינוך ובהתאם לבקשת היחידות המזמינות. </w:t>
      </w:r>
    </w:p>
    <w:p w14:paraId="3DB9FB92" w14:textId="77777777" w:rsidR="000B7C9A" w:rsidRPr="000B7C9A" w:rsidRDefault="000B7C9A" w:rsidP="000B7C9A">
      <w:pPr>
        <w:widowControl w:val="0"/>
        <w:ind w:left="1397"/>
        <w:rPr>
          <w:rFonts w:ascii="Calibri" w:eastAsia="Calibri" w:hAnsi="Calibri"/>
          <w:rtl/>
        </w:rPr>
      </w:pPr>
      <w:r w:rsidRPr="000B7C9A">
        <w:rPr>
          <w:rFonts w:ascii="Calibri" w:eastAsia="Calibri" w:hAnsi="Calibri"/>
          <w:rtl/>
        </w:rPr>
        <w:t>בתהליך הפיתוח עבור כל סוג תוכן (לרבות קורס דיגיטלי), על הספק לגבש מסמך "אפיון על" ו/או מסמך "אפיון מפורט" (ראה "מסמכי אפיון לפיתוח תוכן" בסוף מסמך זה).  תחילת העבודה מותנית בקבלת אישור לאפיון העל ו/או האפיון המפורט ע"י היחידה המזמינה.</w:t>
      </w:r>
    </w:p>
    <w:p w14:paraId="22F4E562" w14:textId="77777777" w:rsidR="000B7C9A" w:rsidRPr="000B7C9A" w:rsidRDefault="000B7C9A" w:rsidP="000B7C9A">
      <w:pPr>
        <w:widowControl w:val="0"/>
        <w:ind w:left="1397"/>
        <w:rPr>
          <w:rFonts w:ascii="Calibri" w:eastAsia="Calibri" w:hAnsi="Calibri"/>
          <w:rtl/>
        </w:rPr>
      </w:pPr>
      <w:r w:rsidRPr="000B7C9A">
        <w:rPr>
          <w:rFonts w:ascii="Calibri" w:eastAsia="Calibri" w:hAnsi="Calibri"/>
          <w:rtl/>
        </w:rPr>
        <w:t>נספח זה כולל  פיתוח תוכן לשירותי למידה ברשת, שיוגדרו בהתאם לרמת המורכבות הנדרשת. לכל פעילות שתוזמן ע״י היחידה המזמינה ובהתאם לבקשת המשרד, ניתן יהיה לצרף תוספות כמפורט במסמכי המכרז, פרק 5.</w:t>
      </w:r>
    </w:p>
    <w:p w14:paraId="73234E6F" w14:textId="096C8BA3" w:rsidR="000B7C9A" w:rsidRDefault="000B7C9A" w:rsidP="00DA6649">
      <w:pPr>
        <w:pStyle w:val="2"/>
        <w:numPr>
          <w:ilvl w:val="0"/>
          <w:numId w:val="0"/>
        </w:numPr>
        <w:ind w:left="1141" w:firstLine="708"/>
        <w:rPr>
          <w:rFonts w:ascii="David" w:hAnsi="David"/>
          <w:color w:val="000000" w:themeColor="text1"/>
          <w:rtl/>
        </w:rPr>
      </w:pPr>
    </w:p>
    <w:p w14:paraId="36229328" w14:textId="77777777" w:rsidR="007D4E18" w:rsidRPr="00092827" w:rsidRDefault="007D4E18">
      <w:pPr>
        <w:pStyle w:val="ae"/>
        <w:numPr>
          <w:ilvl w:val="0"/>
          <w:numId w:val="112"/>
        </w:numPr>
        <w:rPr>
          <w:b/>
          <w:bCs/>
          <w:rtl/>
        </w:rPr>
      </w:pPr>
      <w:r w:rsidRPr="00092827">
        <w:rPr>
          <w:rFonts w:hint="cs"/>
          <w:b/>
          <w:bCs/>
          <w:rtl/>
        </w:rPr>
        <w:t xml:space="preserve">מאפיינים לפיתוח תכני הלימוד </w:t>
      </w:r>
    </w:p>
    <w:p w14:paraId="6774424A" w14:textId="77777777" w:rsidR="007D4E18" w:rsidRPr="007D4E18" w:rsidRDefault="007D4E18">
      <w:pPr>
        <w:pStyle w:val="ae"/>
        <w:keepNext/>
        <w:widowControl w:val="0"/>
        <w:numPr>
          <w:ilvl w:val="0"/>
          <w:numId w:val="68"/>
        </w:numPr>
        <w:ind w:left="1615"/>
        <w:rPr>
          <w:rFonts w:ascii="David" w:hAnsi="David"/>
        </w:rPr>
      </w:pPr>
      <w:r w:rsidRPr="007D4E18">
        <w:rPr>
          <w:rFonts w:ascii="David" w:hAnsi="David"/>
          <w:rtl/>
        </w:rPr>
        <w:t>יש</w:t>
      </w:r>
      <w:r w:rsidRPr="007D4E18">
        <w:rPr>
          <w:rFonts w:ascii="David" w:hAnsi="David"/>
        </w:rPr>
        <w:t xml:space="preserve"> </w:t>
      </w:r>
      <w:r w:rsidRPr="007D4E18">
        <w:rPr>
          <w:rFonts w:ascii="David" w:hAnsi="David"/>
          <w:rtl/>
        </w:rPr>
        <w:t>לפעול על פי ההנחיות</w:t>
      </w:r>
      <w:r w:rsidRPr="007D4E18">
        <w:rPr>
          <w:rFonts w:ascii="David" w:hAnsi="David"/>
        </w:rPr>
        <w:t xml:space="preserve"> </w:t>
      </w:r>
      <w:r w:rsidRPr="007D4E18">
        <w:rPr>
          <w:rFonts w:ascii="David" w:hAnsi="David"/>
          <w:rtl/>
        </w:rPr>
        <w:t>והקריטריונים, כפי</w:t>
      </w:r>
      <w:r w:rsidRPr="007D4E18">
        <w:rPr>
          <w:rFonts w:ascii="David" w:hAnsi="David"/>
        </w:rPr>
        <w:t xml:space="preserve"> </w:t>
      </w:r>
      <w:r w:rsidRPr="007D4E18">
        <w:rPr>
          <w:rFonts w:ascii="David" w:hAnsi="David"/>
          <w:rtl/>
        </w:rPr>
        <w:t>שמפורסמים</w:t>
      </w:r>
      <w:r w:rsidRPr="007D4E18">
        <w:rPr>
          <w:rFonts w:ascii="David" w:hAnsi="David"/>
        </w:rPr>
        <w:t xml:space="preserve"> </w:t>
      </w:r>
      <w:r w:rsidRPr="007D4E18">
        <w:rPr>
          <w:rFonts w:ascii="David" w:hAnsi="David"/>
          <w:rtl/>
        </w:rPr>
        <w:t>מעת</w:t>
      </w:r>
      <w:r w:rsidRPr="007D4E18">
        <w:rPr>
          <w:rFonts w:ascii="David" w:hAnsi="David"/>
        </w:rPr>
        <w:t xml:space="preserve"> </w:t>
      </w:r>
      <w:r w:rsidRPr="007D4E18">
        <w:rPr>
          <w:rFonts w:ascii="David" w:hAnsi="David"/>
          <w:rtl/>
        </w:rPr>
        <w:t>לעת</w:t>
      </w:r>
      <w:r w:rsidRPr="007D4E18">
        <w:rPr>
          <w:rFonts w:ascii="David" w:hAnsi="David"/>
        </w:rPr>
        <w:t xml:space="preserve"> </w:t>
      </w:r>
      <w:r w:rsidRPr="007D4E18">
        <w:rPr>
          <w:rFonts w:ascii="David" w:hAnsi="David"/>
          <w:rtl/>
        </w:rPr>
        <w:t>על</w:t>
      </w:r>
      <w:r w:rsidRPr="007D4E18">
        <w:rPr>
          <w:rFonts w:ascii="David" w:hAnsi="David"/>
        </w:rPr>
        <w:t xml:space="preserve"> </w:t>
      </w:r>
      <w:r w:rsidRPr="007D4E18">
        <w:rPr>
          <w:rFonts w:ascii="David" w:hAnsi="David"/>
          <w:rtl/>
        </w:rPr>
        <w:t>ידי משרד החינוך,  בנוגע</w:t>
      </w:r>
      <w:r w:rsidRPr="007D4E18">
        <w:rPr>
          <w:rFonts w:ascii="David" w:hAnsi="David"/>
        </w:rPr>
        <w:t xml:space="preserve"> </w:t>
      </w:r>
      <w:r w:rsidRPr="007D4E18">
        <w:rPr>
          <w:rFonts w:ascii="David" w:hAnsi="David"/>
          <w:rtl/>
        </w:rPr>
        <w:t>לעקרונות</w:t>
      </w:r>
      <w:r w:rsidRPr="007D4E18">
        <w:rPr>
          <w:rFonts w:ascii="David" w:hAnsi="David"/>
        </w:rPr>
        <w:t xml:space="preserve"> </w:t>
      </w:r>
      <w:r w:rsidRPr="007D4E18">
        <w:rPr>
          <w:rFonts w:ascii="David" w:hAnsi="David"/>
          <w:rtl/>
        </w:rPr>
        <w:t>פדגוגיים, לשוניים,</w:t>
      </w:r>
      <w:r w:rsidRPr="007D4E18">
        <w:rPr>
          <w:rFonts w:ascii="David" w:hAnsi="David"/>
        </w:rPr>
        <w:t xml:space="preserve"> </w:t>
      </w:r>
      <w:r w:rsidRPr="007D4E18">
        <w:rPr>
          <w:rFonts w:ascii="David" w:hAnsi="David"/>
          <w:rtl/>
        </w:rPr>
        <w:t>מגדריים, גרפיים</w:t>
      </w:r>
      <w:r w:rsidRPr="007D4E18">
        <w:rPr>
          <w:rFonts w:ascii="David" w:hAnsi="David"/>
        </w:rPr>
        <w:t xml:space="preserve"> </w:t>
      </w:r>
      <w:r w:rsidRPr="007D4E18">
        <w:rPr>
          <w:rFonts w:ascii="David" w:hAnsi="David"/>
          <w:rtl/>
        </w:rPr>
        <w:t>וכדומה הנוגעים</w:t>
      </w:r>
      <w:r w:rsidRPr="007D4E18">
        <w:rPr>
          <w:rFonts w:ascii="David" w:hAnsi="David"/>
        </w:rPr>
        <w:t xml:space="preserve"> </w:t>
      </w:r>
      <w:r w:rsidRPr="007D4E18">
        <w:rPr>
          <w:rFonts w:ascii="David" w:hAnsi="David"/>
          <w:rtl/>
        </w:rPr>
        <w:t>לפיתוח</w:t>
      </w:r>
      <w:r w:rsidRPr="007D4E18">
        <w:rPr>
          <w:rFonts w:ascii="David" w:hAnsi="David"/>
        </w:rPr>
        <w:t xml:space="preserve"> </w:t>
      </w:r>
      <w:r w:rsidRPr="007D4E18">
        <w:rPr>
          <w:rFonts w:ascii="David" w:hAnsi="David"/>
          <w:rtl/>
        </w:rPr>
        <w:t>תוכן</w:t>
      </w:r>
      <w:r w:rsidRPr="007D4E18">
        <w:rPr>
          <w:rFonts w:ascii="David" w:hAnsi="David"/>
        </w:rPr>
        <w:t xml:space="preserve"> </w:t>
      </w:r>
      <w:r w:rsidRPr="007D4E18">
        <w:rPr>
          <w:rFonts w:ascii="David" w:hAnsi="David"/>
          <w:rtl/>
        </w:rPr>
        <w:t>דיגיטלי</w:t>
      </w:r>
      <w:r w:rsidRPr="007D4E18">
        <w:rPr>
          <w:rFonts w:ascii="David" w:hAnsi="David"/>
        </w:rPr>
        <w:t>.</w:t>
      </w:r>
    </w:p>
    <w:p w14:paraId="72200C23" w14:textId="77777777" w:rsidR="007D4E18" w:rsidRPr="007D4E18" w:rsidRDefault="007D4E18">
      <w:pPr>
        <w:pStyle w:val="ae"/>
        <w:keepNext/>
        <w:widowControl w:val="0"/>
        <w:numPr>
          <w:ilvl w:val="0"/>
          <w:numId w:val="68"/>
        </w:numPr>
        <w:ind w:left="1615"/>
        <w:rPr>
          <w:rFonts w:ascii="David" w:hAnsi="David"/>
        </w:rPr>
      </w:pPr>
      <w:r w:rsidRPr="007D4E18">
        <w:rPr>
          <w:rFonts w:ascii="David" w:hAnsi="David"/>
          <w:rtl/>
        </w:rPr>
        <w:t>תכני הלימוד שיפותחו במכרז זה יהיו  בהלימה מלאה לתוכניות הלימודים הרשמיות, למטרות ולמיומנויות המקצוע ושכבות הגיל, ולמסמכי אסטרטגיה של המשרד תוך שיקוף גישות ופרקטיקות פדגוגית ופסיכולוגיות</w:t>
      </w:r>
      <w:r w:rsidRPr="007D4E18">
        <w:rPr>
          <w:rFonts w:ascii="David" w:hAnsi="David"/>
        </w:rPr>
        <w:t xml:space="preserve"> </w:t>
      </w:r>
      <w:r w:rsidRPr="007D4E18">
        <w:rPr>
          <w:rFonts w:ascii="David" w:hAnsi="David"/>
          <w:rtl/>
        </w:rPr>
        <w:t xml:space="preserve">עדכניות. </w:t>
      </w:r>
    </w:p>
    <w:p w14:paraId="527E9333" w14:textId="77777777" w:rsidR="007D4E18" w:rsidRPr="007D4E18" w:rsidRDefault="007D4E18">
      <w:pPr>
        <w:pStyle w:val="ae"/>
        <w:keepNext/>
        <w:widowControl w:val="0"/>
        <w:numPr>
          <w:ilvl w:val="0"/>
          <w:numId w:val="68"/>
        </w:numPr>
        <w:ind w:left="1615"/>
        <w:rPr>
          <w:rFonts w:ascii="David" w:hAnsi="David"/>
        </w:rPr>
      </w:pPr>
      <w:r w:rsidRPr="007D4E18">
        <w:rPr>
          <w:rFonts w:ascii="David" w:hAnsi="David"/>
          <w:rtl/>
        </w:rPr>
        <w:t>תכני הלימוד יקדמו למידה משמעותית ואיכותית ויסייעו לפיתוח כישורי הכוונה עצמית בלמידה וכישורי חשיבה מסדר גבוה כישורי מידענות ומיומנויות תיקשוב הנדרשות במאה ה- 21.</w:t>
      </w:r>
    </w:p>
    <w:p w14:paraId="5CE1E85D" w14:textId="77777777" w:rsidR="007D4E18" w:rsidRPr="007D4E18" w:rsidRDefault="007D4E18">
      <w:pPr>
        <w:pStyle w:val="ae"/>
        <w:keepNext/>
        <w:widowControl w:val="0"/>
        <w:numPr>
          <w:ilvl w:val="0"/>
          <w:numId w:val="68"/>
        </w:numPr>
        <w:ind w:left="1615"/>
        <w:rPr>
          <w:rFonts w:ascii="David" w:hAnsi="David"/>
        </w:rPr>
      </w:pPr>
      <w:r w:rsidRPr="007D4E18">
        <w:rPr>
          <w:rFonts w:ascii="David" w:hAnsi="David"/>
          <w:rtl/>
        </w:rPr>
        <w:t>ניתן יהיה להפעיל את תכני הלימוד במגוון פרקטיקות הוראה, כלים פדגוגיים וטכנולוגיים, המעוררים הבניית  ידע, ביצוע תהליכי חקר,  פעלת אסטרטגיות חשיבה ושיתוף.</w:t>
      </w:r>
    </w:p>
    <w:p w14:paraId="619C13A5" w14:textId="77777777" w:rsidR="007D4E18" w:rsidRPr="007D4E18" w:rsidRDefault="007D4E18">
      <w:pPr>
        <w:pStyle w:val="ae"/>
        <w:keepNext/>
        <w:widowControl w:val="0"/>
        <w:numPr>
          <w:ilvl w:val="0"/>
          <w:numId w:val="68"/>
        </w:numPr>
        <w:ind w:left="1615"/>
        <w:rPr>
          <w:rFonts w:ascii="David" w:hAnsi="David"/>
        </w:rPr>
      </w:pPr>
      <w:r w:rsidRPr="007D4E18">
        <w:rPr>
          <w:rFonts w:ascii="David" w:hAnsi="David"/>
          <w:rtl/>
        </w:rPr>
        <w:t>תכני הלימוד יכילו מגוון מקורות מידע וייצוגים ויזואליים דיגיטאליים ממקורות מגוונים, מהימנים ותקפים וכן משאבי למידה המתאימים לפעילויות הלומדים בשלבים המכינים לשיעור, במהלך השיעור ולאחר השיעור.</w:t>
      </w:r>
    </w:p>
    <w:p w14:paraId="3BAA954E" w14:textId="77777777" w:rsidR="007D4E18" w:rsidRPr="007D4E18" w:rsidRDefault="007D4E18">
      <w:pPr>
        <w:pStyle w:val="ae"/>
        <w:keepNext/>
        <w:widowControl w:val="0"/>
        <w:numPr>
          <w:ilvl w:val="0"/>
          <w:numId w:val="68"/>
        </w:numPr>
        <w:ind w:left="1615"/>
        <w:rPr>
          <w:rFonts w:ascii="David" w:hAnsi="David"/>
        </w:rPr>
      </w:pPr>
      <w:r w:rsidRPr="007D4E18">
        <w:rPr>
          <w:rFonts w:ascii="David" w:hAnsi="David"/>
          <w:rtl/>
        </w:rPr>
        <w:t xml:space="preserve">על הספק לבדוק אפשרות לשימוש בתכנים קיימים שפותחו ע"י המשרד, ובחומרים שיש </w:t>
      </w:r>
      <w:r w:rsidRPr="007D4E18">
        <w:rPr>
          <w:rFonts w:ascii="David" w:hAnsi="David"/>
          <w:rtl/>
        </w:rPr>
        <w:lastRenderedPageBreak/>
        <w:t>למשרד זכויות שימוש בהם. העיצוב הגרפי של תכני הלימוד יתמוך בצרכים הפדגוגיים העומדים בבסיס פיתוח החומרים.</w:t>
      </w:r>
    </w:p>
    <w:p w14:paraId="1A2EAE8D" w14:textId="77777777" w:rsidR="007D4E18" w:rsidRPr="007D4E18" w:rsidRDefault="007D4E18">
      <w:pPr>
        <w:pStyle w:val="ae"/>
        <w:keepNext/>
        <w:widowControl w:val="0"/>
        <w:numPr>
          <w:ilvl w:val="0"/>
          <w:numId w:val="68"/>
        </w:numPr>
        <w:ind w:left="1615"/>
        <w:rPr>
          <w:rFonts w:ascii="David" w:hAnsi="David"/>
          <w:rtl/>
        </w:rPr>
      </w:pPr>
      <w:r w:rsidRPr="007D4E18">
        <w:rPr>
          <w:rFonts w:ascii="David" w:hAnsi="David"/>
          <w:rtl/>
        </w:rPr>
        <w:t xml:space="preserve">התכנים יכילו מרכיבים המאפשרים אינטראקציות מגוונות בין המורה, התוכן והלומד בהתאמה לתכנית הלימודים ולסטנדרטים בתחומי הדעת, שכבות הגיל ורמות הידע הנדרשות.  </w:t>
      </w:r>
    </w:p>
    <w:p w14:paraId="0BEB0934" w14:textId="77777777" w:rsidR="007D4E18" w:rsidRPr="007D4E18" w:rsidRDefault="007D4E18">
      <w:pPr>
        <w:pStyle w:val="ae"/>
        <w:keepNext/>
        <w:widowControl w:val="0"/>
        <w:numPr>
          <w:ilvl w:val="0"/>
          <w:numId w:val="68"/>
        </w:numPr>
        <w:ind w:left="1615"/>
        <w:rPr>
          <w:rFonts w:ascii="David" w:hAnsi="David"/>
        </w:rPr>
      </w:pPr>
      <w:r w:rsidRPr="007D4E18">
        <w:rPr>
          <w:rFonts w:ascii="David" w:hAnsi="David"/>
          <w:rtl/>
        </w:rPr>
        <w:t>על הספק מוטלת האחריות לבצע עריכה לשונית לתוצרים בטרם יועברו לאישור המשרד.</w:t>
      </w:r>
    </w:p>
    <w:p w14:paraId="52CCC949" w14:textId="77777777" w:rsidR="007D4E18" w:rsidRPr="00CA0534" w:rsidRDefault="007D4E18">
      <w:pPr>
        <w:pStyle w:val="ae"/>
        <w:keepNext/>
        <w:widowControl w:val="0"/>
        <w:numPr>
          <w:ilvl w:val="0"/>
          <w:numId w:val="68"/>
        </w:numPr>
        <w:ind w:left="1615"/>
        <w:rPr>
          <w:rFonts w:ascii="David" w:hAnsi="David"/>
        </w:rPr>
      </w:pPr>
      <w:r w:rsidRPr="007D4E18">
        <w:rPr>
          <w:rFonts w:ascii="David" w:hAnsi="David"/>
          <w:rtl/>
        </w:rPr>
        <w:t>יש לפעול עפ"י הדגשים וההנחיות הטכנולוגיות לפיתוח בסביבות התוכן של משרד החינוך המפורסמות בקישור זה</w:t>
      </w:r>
      <w:r w:rsidRPr="00CA0534">
        <w:rPr>
          <w:rFonts w:ascii="David" w:hAnsi="David" w:hint="cs"/>
          <w:rtl/>
        </w:rPr>
        <w:t>:</w:t>
      </w:r>
      <w:r w:rsidRPr="00CA0534">
        <w:rPr>
          <w:rFonts w:ascii="David" w:hAnsi="David"/>
          <w:rtl/>
        </w:rPr>
        <w:t xml:space="preserve"> </w:t>
      </w:r>
      <w:hyperlink r:id="rId33" w:history="1">
        <w:r w:rsidRPr="007D4E18">
          <w:t>https://edu.gov.il/sites/sapak/Pages/firstpage.aspx</w:t>
        </w:r>
      </w:hyperlink>
    </w:p>
    <w:p w14:paraId="25B3050B" w14:textId="77777777" w:rsidR="007D4E18" w:rsidRPr="00CA0534" w:rsidRDefault="007D4E18">
      <w:pPr>
        <w:pStyle w:val="ae"/>
        <w:keepNext/>
        <w:widowControl w:val="0"/>
        <w:numPr>
          <w:ilvl w:val="0"/>
          <w:numId w:val="68"/>
        </w:numPr>
        <w:ind w:left="1615"/>
        <w:rPr>
          <w:rFonts w:ascii="David" w:hAnsi="David"/>
        </w:rPr>
      </w:pPr>
      <w:r w:rsidRPr="00CA0534">
        <w:rPr>
          <w:rFonts w:ascii="David" w:hAnsi="David"/>
          <w:rtl/>
        </w:rPr>
        <w:t xml:space="preserve">כל החומרים שיפותחו יעמדו בתקן הנגישות בהתאם לחוק שוויון זכויות לאנשים עם מוגבלות ולתקן משרד החינוך בנושא כמפורט בקישור זה: </w:t>
      </w:r>
      <w:hyperlink r:id="rId34" w:history="1">
        <w:r w:rsidRPr="007D4E18">
          <w:t>https://edu.gov.il/sites/sapak/accessibility/Pages/accessibility.aspx</w:t>
        </w:r>
      </w:hyperlink>
    </w:p>
    <w:p w14:paraId="127D1698" w14:textId="77777777" w:rsidR="007D4E18" w:rsidRPr="007D4E18" w:rsidRDefault="007D4E18">
      <w:pPr>
        <w:pStyle w:val="ae"/>
        <w:keepNext/>
        <w:widowControl w:val="0"/>
        <w:numPr>
          <w:ilvl w:val="0"/>
          <w:numId w:val="68"/>
        </w:numPr>
        <w:ind w:left="1615"/>
        <w:rPr>
          <w:rFonts w:ascii="David" w:hAnsi="David"/>
        </w:rPr>
      </w:pPr>
      <w:r w:rsidRPr="007D4E18">
        <w:rPr>
          <w:rFonts w:ascii="David" w:hAnsi="David"/>
          <w:rtl/>
        </w:rPr>
        <w:t>יש</w:t>
      </w:r>
      <w:r w:rsidRPr="007D4E18">
        <w:rPr>
          <w:rFonts w:ascii="David" w:hAnsi="David"/>
        </w:rPr>
        <w:t xml:space="preserve"> </w:t>
      </w:r>
      <w:r w:rsidRPr="007D4E18">
        <w:rPr>
          <w:rFonts w:ascii="David" w:hAnsi="David"/>
          <w:rtl/>
        </w:rPr>
        <w:t>לוודא</w:t>
      </w:r>
      <w:r w:rsidRPr="007D4E18">
        <w:rPr>
          <w:rFonts w:ascii="David" w:hAnsi="David"/>
        </w:rPr>
        <w:t xml:space="preserve"> </w:t>
      </w:r>
      <w:r w:rsidRPr="007D4E18">
        <w:rPr>
          <w:rFonts w:ascii="David" w:hAnsi="David"/>
          <w:rtl/>
        </w:rPr>
        <w:t>ולהקפיד</w:t>
      </w:r>
      <w:r w:rsidRPr="007D4E18">
        <w:rPr>
          <w:rFonts w:ascii="David" w:hAnsi="David"/>
        </w:rPr>
        <w:t xml:space="preserve"> </w:t>
      </w:r>
      <w:r w:rsidRPr="007D4E18">
        <w:rPr>
          <w:rFonts w:ascii="David" w:hAnsi="David"/>
          <w:rtl/>
        </w:rPr>
        <w:t>על</w:t>
      </w:r>
      <w:r w:rsidRPr="007D4E18">
        <w:rPr>
          <w:rFonts w:ascii="David" w:hAnsi="David"/>
        </w:rPr>
        <w:t xml:space="preserve"> </w:t>
      </w:r>
      <w:r w:rsidRPr="007D4E18">
        <w:rPr>
          <w:rFonts w:ascii="David" w:hAnsi="David"/>
          <w:rtl/>
        </w:rPr>
        <w:t>אחידות</w:t>
      </w:r>
      <w:r w:rsidRPr="007D4E18">
        <w:rPr>
          <w:rFonts w:ascii="David" w:hAnsi="David"/>
        </w:rPr>
        <w:t xml:space="preserve"> </w:t>
      </w:r>
      <w:r w:rsidRPr="007D4E18">
        <w:rPr>
          <w:rFonts w:ascii="David" w:hAnsi="David"/>
          <w:rtl/>
        </w:rPr>
        <w:t>בשפה</w:t>
      </w:r>
      <w:r w:rsidRPr="007D4E18">
        <w:rPr>
          <w:rFonts w:ascii="David" w:hAnsi="David"/>
        </w:rPr>
        <w:t xml:space="preserve"> </w:t>
      </w:r>
      <w:r w:rsidRPr="007D4E18">
        <w:rPr>
          <w:rFonts w:ascii="David" w:hAnsi="David"/>
          <w:rtl/>
        </w:rPr>
        <w:t>החזותית</w:t>
      </w:r>
      <w:r w:rsidRPr="007D4E18">
        <w:rPr>
          <w:rFonts w:ascii="David" w:hAnsi="David"/>
        </w:rPr>
        <w:t xml:space="preserve"> </w:t>
      </w:r>
      <w:r w:rsidRPr="007D4E18">
        <w:rPr>
          <w:rFonts w:ascii="David" w:hAnsi="David"/>
          <w:rtl/>
        </w:rPr>
        <w:t>של</w:t>
      </w:r>
      <w:r w:rsidRPr="007D4E18">
        <w:rPr>
          <w:rFonts w:ascii="David" w:hAnsi="David"/>
        </w:rPr>
        <w:t xml:space="preserve"> </w:t>
      </w:r>
      <w:r w:rsidRPr="007D4E18">
        <w:rPr>
          <w:rFonts w:ascii="David" w:hAnsi="David"/>
          <w:rtl/>
        </w:rPr>
        <w:t>תכני</w:t>
      </w:r>
      <w:r w:rsidRPr="007D4E18">
        <w:rPr>
          <w:rFonts w:ascii="David" w:hAnsi="David"/>
        </w:rPr>
        <w:t xml:space="preserve"> </w:t>
      </w:r>
      <w:r w:rsidRPr="007D4E18">
        <w:rPr>
          <w:rFonts w:ascii="David" w:hAnsi="David"/>
          <w:rtl/>
        </w:rPr>
        <w:t>הלימוד</w:t>
      </w:r>
      <w:r w:rsidRPr="007D4E18">
        <w:rPr>
          <w:rFonts w:ascii="David" w:hAnsi="David"/>
        </w:rPr>
        <w:t xml:space="preserve"> </w:t>
      </w:r>
      <w:r w:rsidRPr="007D4E18">
        <w:rPr>
          <w:rFonts w:ascii="David" w:hAnsi="David"/>
          <w:rtl/>
        </w:rPr>
        <w:t>הדיגיטליים ובמשאבי</w:t>
      </w:r>
      <w:r w:rsidRPr="007D4E18">
        <w:rPr>
          <w:rFonts w:ascii="David" w:hAnsi="David"/>
        </w:rPr>
        <w:t xml:space="preserve"> </w:t>
      </w:r>
      <w:r w:rsidRPr="007D4E18">
        <w:rPr>
          <w:rFonts w:ascii="David" w:hAnsi="David"/>
          <w:rtl/>
        </w:rPr>
        <w:t>המדיה</w:t>
      </w:r>
      <w:r w:rsidRPr="007D4E18">
        <w:rPr>
          <w:rFonts w:ascii="David" w:hAnsi="David"/>
        </w:rPr>
        <w:t xml:space="preserve"> </w:t>
      </w:r>
      <w:r w:rsidRPr="007D4E18">
        <w:rPr>
          <w:rFonts w:ascii="David" w:hAnsi="David"/>
          <w:rtl/>
        </w:rPr>
        <w:t>המוטמעים</w:t>
      </w:r>
      <w:r w:rsidRPr="007D4E18">
        <w:rPr>
          <w:rFonts w:ascii="David" w:hAnsi="David"/>
        </w:rPr>
        <w:t xml:space="preserve"> </w:t>
      </w:r>
      <w:r w:rsidRPr="007D4E18">
        <w:rPr>
          <w:rFonts w:ascii="David" w:hAnsi="David"/>
          <w:rtl/>
        </w:rPr>
        <w:t>בו.</w:t>
      </w:r>
    </w:p>
    <w:p w14:paraId="63D880A3" w14:textId="77777777" w:rsidR="007D4E18" w:rsidRPr="007D4E18" w:rsidRDefault="007D4E18">
      <w:pPr>
        <w:pStyle w:val="ae"/>
        <w:keepNext/>
        <w:widowControl w:val="0"/>
        <w:numPr>
          <w:ilvl w:val="0"/>
          <w:numId w:val="68"/>
        </w:numPr>
        <w:ind w:left="1615"/>
        <w:rPr>
          <w:rFonts w:ascii="David" w:hAnsi="David"/>
        </w:rPr>
      </w:pPr>
      <w:r w:rsidRPr="007D4E18">
        <w:rPr>
          <w:rFonts w:ascii="David" w:hAnsi="David"/>
          <w:rtl/>
        </w:rPr>
        <w:t>כל</w:t>
      </w:r>
      <w:r w:rsidRPr="007D4E18">
        <w:rPr>
          <w:rFonts w:ascii="David" w:hAnsi="David"/>
        </w:rPr>
        <w:t xml:space="preserve"> </w:t>
      </w:r>
      <w:r w:rsidRPr="007D4E18">
        <w:rPr>
          <w:rFonts w:ascii="David" w:hAnsi="David"/>
          <w:rtl/>
        </w:rPr>
        <w:t>התכנים הלימודיים ומשאבי</w:t>
      </w:r>
      <w:r w:rsidRPr="007D4E18">
        <w:rPr>
          <w:rFonts w:ascii="David" w:hAnsi="David"/>
        </w:rPr>
        <w:t xml:space="preserve"> </w:t>
      </w:r>
      <w:r w:rsidRPr="007D4E18">
        <w:rPr>
          <w:rFonts w:ascii="David" w:hAnsi="David"/>
          <w:rtl/>
        </w:rPr>
        <w:t>המדיה</w:t>
      </w:r>
      <w:r w:rsidRPr="007D4E18">
        <w:rPr>
          <w:rFonts w:ascii="David" w:hAnsi="David"/>
        </w:rPr>
        <w:t xml:space="preserve"> </w:t>
      </w:r>
      <w:r w:rsidRPr="007D4E18">
        <w:rPr>
          <w:rFonts w:ascii="David" w:hAnsi="David"/>
          <w:rtl/>
        </w:rPr>
        <w:t>יהיו</w:t>
      </w:r>
      <w:r w:rsidRPr="007D4E18">
        <w:rPr>
          <w:rFonts w:ascii="David" w:hAnsi="David"/>
        </w:rPr>
        <w:t xml:space="preserve"> </w:t>
      </w:r>
      <w:r w:rsidRPr="007D4E18">
        <w:rPr>
          <w:rFonts w:ascii="David" w:hAnsi="David"/>
          <w:rtl/>
        </w:rPr>
        <w:t>נגישים</w:t>
      </w:r>
      <w:r w:rsidRPr="007D4E18">
        <w:rPr>
          <w:rFonts w:ascii="David" w:hAnsi="David"/>
        </w:rPr>
        <w:t xml:space="preserve"> </w:t>
      </w:r>
      <w:r w:rsidRPr="007D4E18">
        <w:rPr>
          <w:rFonts w:ascii="David" w:hAnsi="David"/>
          <w:rtl/>
        </w:rPr>
        <w:t>למשתמש</w:t>
      </w:r>
      <w:r w:rsidRPr="007D4E18">
        <w:rPr>
          <w:rFonts w:ascii="David" w:hAnsi="David"/>
        </w:rPr>
        <w:t xml:space="preserve"> </w:t>
      </w:r>
      <w:r w:rsidRPr="007D4E18">
        <w:rPr>
          <w:rFonts w:ascii="David" w:hAnsi="David"/>
          <w:rtl/>
        </w:rPr>
        <w:t>ללא כל בקשת</w:t>
      </w:r>
      <w:r w:rsidRPr="007D4E18">
        <w:rPr>
          <w:rFonts w:ascii="David" w:hAnsi="David"/>
        </w:rPr>
        <w:t xml:space="preserve"> </w:t>
      </w:r>
      <w:r w:rsidRPr="007D4E18">
        <w:rPr>
          <w:rFonts w:ascii="David" w:hAnsi="David"/>
          <w:rtl/>
        </w:rPr>
        <w:t>תשלום</w:t>
      </w:r>
      <w:r w:rsidRPr="007D4E18">
        <w:rPr>
          <w:rFonts w:ascii="David" w:hAnsi="David"/>
        </w:rPr>
        <w:t xml:space="preserve"> </w:t>
      </w:r>
      <w:r w:rsidRPr="007D4E18">
        <w:rPr>
          <w:rFonts w:ascii="David" w:hAnsi="David"/>
          <w:rtl/>
        </w:rPr>
        <w:t>או</w:t>
      </w:r>
      <w:r w:rsidRPr="007D4E18">
        <w:rPr>
          <w:rFonts w:ascii="David" w:hAnsi="David"/>
        </w:rPr>
        <w:t xml:space="preserve"> </w:t>
      </w:r>
      <w:r w:rsidRPr="007D4E18">
        <w:rPr>
          <w:rFonts w:ascii="David" w:hAnsi="David"/>
          <w:rtl/>
        </w:rPr>
        <w:t>רכישת</w:t>
      </w:r>
      <w:r w:rsidRPr="007D4E18">
        <w:rPr>
          <w:rFonts w:ascii="David" w:hAnsi="David"/>
        </w:rPr>
        <w:t xml:space="preserve"> </w:t>
      </w:r>
      <w:r w:rsidRPr="007D4E18">
        <w:rPr>
          <w:rFonts w:ascii="David" w:hAnsi="David"/>
          <w:rtl/>
        </w:rPr>
        <w:t>מנוי</w:t>
      </w:r>
      <w:r w:rsidRPr="007D4E18">
        <w:rPr>
          <w:rFonts w:ascii="David" w:hAnsi="David"/>
        </w:rPr>
        <w:t>.</w:t>
      </w:r>
    </w:p>
    <w:p w14:paraId="03CBC8A2" w14:textId="77777777" w:rsidR="007D4E18" w:rsidRPr="007D4E18" w:rsidRDefault="007D4E18">
      <w:pPr>
        <w:pStyle w:val="ae"/>
        <w:keepNext/>
        <w:widowControl w:val="0"/>
        <w:numPr>
          <w:ilvl w:val="0"/>
          <w:numId w:val="68"/>
        </w:numPr>
        <w:ind w:left="1615"/>
        <w:rPr>
          <w:rFonts w:ascii="David" w:hAnsi="David"/>
          <w:rtl/>
        </w:rPr>
      </w:pPr>
      <w:r w:rsidRPr="007D4E18">
        <w:rPr>
          <w:rFonts w:ascii="David" w:hAnsi="David"/>
          <w:rtl/>
        </w:rPr>
        <w:t>על</w:t>
      </w:r>
      <w:r w:rsidRPr="007D4E18">
        <w:rPr>
          <w:rFonts w:ascii="David" w:hAnsi="David"/>
        </w:rPr>
        <w:t xml:space="preserve"> </w:t>
      </w:r>
      <w:r w:rsidRPr="007D4E18">
        <w:rPr>
          <w:rFonts w:ascii="David" w:hAnsi="David"/>
          <w:rtl/>
        </w:rPr>
        <w:t>משאבי</w:t>
      </w:r>
      <w:r w:rsidRPr="007D4E18">
        <w:rPr>
          <w:rFonts w:ascii="David" w:hAnsi="David"/>
        </w:rPr>
        <w:t xml:space="preserve"> </w:t>
      </w:r>
      <w:r w:rsidRPr="007D4E18">
        <w:rPr>
          <w:rFonts w:ascii="David" w:hAnsi="David"/>
          <w:rtl/>
        </w:rPr>
        <w:t>המדיה</w:t>
      </w:r>
      <w:r w:rsidRPr="007D4E18">
        <w:rPr>
          <w:rFonts w:ascii="David" w:hAnsi="David"/>
        </w:rPr>
        <w:t xml:space="preserve"> </w:t>
      </w:r>
      <w:r w:rsidRPr="007D4E18">
        <w:rPr>
          <w:rFonts w:ascii="David" w:hAnsi="David"/>
          <w:rtl/>
        </w:rPr>
        <w:t>והפעילויות</w:t>
      </w:r>
      <w:r w:rsidRPr="007D4E18">
        <w:rPr>
          <w:rFonts w:ascii="David" w:hAnsi="David"/>
        </w:rPr>
        <w:t xml:space="preserve"> </w:t>
      </w:r>
      <w:r w:rsidRPr="007D4E18">
        <w:rPr>
          <w:rFonts w:ascii="David" w:hAnsi="David"/>
          <w:rtl/>
        </w:rPr>
        <w:t>הלימודיות להיות</w:t>
      </w:r>
      <w:r w:rsidRPr="007D4E18">
        <w:rPr>
          <w:rFonts w:ascii="David" w:hAnsi="David"/>
        </w:rPr>
        <w:t xml:space="preserve"> </w:t>
      </w:r>
      <w:r w:rsidRPr="007D4E18">
        <w:rPr>
          <w:rFonts w:ascii="David" w:hAnsi="David"/>
          <w:rtl/>
        </w:rPr>
        <w:t>נקיים</w:t>
      </w:r>
      <w:r w:rsidRPr="007D4E18">
        <w:rPr>
          <w:rFonts w:ascii="David" w:hAnsi="David"/>
        </w:rPr>
        <w:t xml:space="preserve"> </w:t>
      </w:r>
      <w:r w:rsidRPr="007D4E18">
        <w:rPr>
          <w:rFonts w:ascii="David" w:hAnsi="David"/>
          <w:rtl/>
        </w:rPr>
        <w:t>מפרסומות</w:t>
      </w:r>
      <w:r w:rsidRPr="007D4E18">
        <w:rPr>
          <w:rFonts w:ascii="David" w:hAnsi="David"/>
        </w:rPr>
        <w:t xml:space="preserve"> </w:t>
      </w:r>
      <w:r w:rsidRPr="007D4E18">
        <w:rPr>
          <w:rFonts w:ascii="David" w:hAnsi="David"/>
          <w:rtl/>
        </w:rPr>
        <w:t>או</w:t>
      </w:r>
      <w:r w:rsidRPr="007D4E18">
        <w:rPr>
          <w:rFonts w:ascii="David" w:hAnsi="David"/>
        </w:rPr>
        <w:t xml:space="preserve"> </w:t>
      </w:r>
      <w:r w:rsidRPr="007D4E18">
        <w:rPr>
          <w:rFonts w:ascii="David" w:hAnsi="David"/>
          <w:rtl/>
        </w:rPr>
        <w:t>תוכן</w:t>
      </w:r>
      <w:r w:rsidRPr="007D4E18">
        <w:rPr>
          <w:rFonts w:ascii="David" w:hAnsi="David"/>
        </w:rPr>
        <w:t xml:space="preserve"> </w:t>
      </w:r>
      <w:r w:rsidRPr="007D4E18">
        <w:rPr>
          <w:rFonts w:ascii="David" w:hAnsi="David"/>
          <w:rtl/>
        </w:rPr>
        <w:t xml:space="preserve">מסחרי </w:t>
      </w:r>
      <w:hyperlink r:id="rId35" w:anchor="_Toc256000025" w:history="1">
        <w:r w:rsidRPr="007D4E18">
          <w:rPr>
            <w:rtl/>
          </w:rPr>
          <w:t>כמפורט בחוזר מנכ"ל העוסק בנושא זה .</w:t>
        </w:r>
      </w:hyperlink>
      <w:r w:rsidRPr="007D4E18">
        <w:rPr>
          <w:rFonts w:ascii="David" w:hAnsi="David"/>
          <w:rtl/>
        </w:rPr>
        <w:t xml:space="preserve"> בתכני הלימוד</w:t>
      </w:r>
      <w:r w:rsidRPr="00CA0534">
        <w:rPr>
          <w:rFonts w:ascii="David" w:hAnsi="David"/>
          <w:rtl/>
        </w:rPr>
        <w:t xml:space="preserve"> הדיגיטליים יידרש שילוב של לוגו משרד החינוך וקרדיטים בהתאם לבקשת היחידה המזמינה במשרד. קרדיט לספק המפתח יופיע בטקסט קטן בלבד (ללא לוגו) בתחתית הדף / שקף פתיחה / סרטון בנוסח שלהלן:  "הופק על ידי (שם הספק) עבור משרד החינוך".</w:t>
      </w:r>
    </w:p>
    <w:p w14:paraId="3BDC930B" w14:textId="77777777" w:rsidR="007D4E18" w:rsidRPr="00CA0534" w:rsidRDefault="007D4E18">
      <w:pPr>
        <w:pStyle w:val="ae"/>
        <w:keepNext/>
        <w:widowControl w:val="0"/>
        <w:numPr>
          <w:ilvl w:val="0"/>
          <w:numId w:val="68"/>
        </w:numPr>
        <w:ind w:left="1615"/>
        <w:rPr>
          <w:rFonts w:ascii="David" w:hAnsi="David"/>
        </w:rPr>
      </w:pPr>
      <w:r w:rsidRPr="007D4E18">
        <w:rPr>
          <w:rFonts w:ascii="David" w:hAnsi="David"/>
          <w:rtl/>
        </w:rPr>
        <w:t xml:space="preserve">באחריות הספק </w:t>
      </w:r>
      <w:r w:rsidRPr="007D4E18">
        <w:rPr>
          <w:rFonts w:ascii="David" w:hAnsi="David"/>
          <w:u w:val="single"/>
          <w:rtl/>
        </w:rPr>
        <w:t>לקטלג בקטלוג המשרד</w:t>
      </w:r>
      <w:r w:rsidRPr="007D4E18">
        <w:rPr>
          <w:rFonts w:ascii="David" w:hAnsi="David"/>
          <w:rtl/>
        </w:rPr>
        <w:t xml:space="preserve"> (כולל את משאבי המשנה) </w:t>
      </w:r>
      <w:r w:rsidRPr="007D4E18">
        <w:rPr>
          <w:rFonts w:ascii="David" w:hAnsi="David"/>
          <w:u w:val="single"/>
          <w:rtl/>
        </w:rPr>
        <w:t>ולאחסן את התוצרים בשרתי המשרד</w:t>
      </w:r>
      <w:r w:rsidRPr="007D4E18">
        <w:rPr>
          <w:rFonts w:ascii="David" w:hAnsi="David"/>
          <w:rtl/>
        </w:rPr>
        <w:t xml:space="preserve"> לפי הנחיות משרד החינוך, כדי לאפשר תיקונים של תוכן דיגיטלי המתעדכן בעת לעת.  כמו כן, באחריות הספק לאפשר שדרוג של התכנים הדיגיטליים שפותחו לאחר  שנים לצורך התאמתם  למידה </w:t>
      </w:r>
      <w:r w:rsidRPr="00CA0534">
        <w:rPr>
          <w:rFonts w:ascii="David" w:hAnsi="David"/>
          <w:rtl/>
        </w:rPr>
        <w:t>עדכנית וחדשנית ברשת האינטרנט.</w:t>
      </w:r>
    </w:p>
    <w:p w14:paraId="1801DC93" w14:textId="77777777" w:rsidR="007D4E18" w:rsidRPr="007D4E18" w:rsidRDefault="007D4E18">
      <w:pPr>
        <w:pStyle w:val="ae"/>
        <w:keepNext/>
        <w:widowControl w:val="0"/>
        <w:numPr>
          <w:ilvl w:val="0"/>
          <w:numId w:val="68"/>
        </w:numPr>
        <w:ind w:left="1615"/>
        <w:rPr>
          <w:rFonts w:ascii="David" w:hAnsi="David"/>
          <w:rtl/>
        </w:rPr>
      </w:pPr>
      <w:r w:rsidRPr="007D4E18">
        <w:rPr>
          <w:rFonts w:ascii="David" w:hAnsi="David"/>
          <w:rtl/>
        </w:rPr>
        <w:t>על משאבי המדיה  (סרטון, מצגת, אינוגרפיקה) להיות נתיקים מהפעילויות במסגרתן פותחו (קורס, לומדה, יחידת הוראה) ויש למסור אותם למשרד כפריטי תוכן עצמאיים הניתנים לשימוש חוזר.</w:t>
      </w:r>
    </w:p>
    <w:p w14:paraId="1A77A322" w14:textId="77777777" w:rsidR="007D4E18" w:rsidRPr="007D4E18" w:rsidRDefault="007D4E18">
      <w:pPr>
        <w:pStyle w:val="ae"/>
        <w:keepNext/>
        <w:widowControl w:val="0"/>
        <w:numPr>
          <w:ilvl w:val="0"/>
          <w:numId w:val="68"/>
        </w:numPr>
        <w:ind w:left="1615"/>
        <w:rPr>
          <w:rFonts w:ascii="David" w:hAnsi="David"/>
        </w:rPr>
      </w:pPr>
      <w:r w:rsidRPr="007D4E18">
        <w:rPr>
          <w:rFonts w:ascii="David" w:hAnsi="David"/>
          <w:rtl/>
        </w:rPr>
        <w:t>על הספק לתת את קבצי מקור וחומרי גלם של תכנים דיגיטליים שפותחו, כדי לאפשר ביצוע עריכה ושדרוג עתידיים.</w:t>
      </w:r>
    </w:p>
    <w:p w14:paraId="7ABA1DE0" w14:textId="41466BC9" w:rsidR="007D4E18" w:rsidRDefault="007D4E18">
      <w:pPr>
        <w:pStyle w:val="ae"/>
        <w:keepNext/>
        <w:widowControl w:val="0"/>
        <w:numPr>
          <w:ilvl w:val="0"/>
          <w:numId w:val="68"/>
        </w:numPr>
        <w:ind w:left="1615"/>
        <w:rPr>
          <w:rFonts w:ascii="David" w:hAnsi="David"/>
        </w:rPr>
      </w:pPr>
      <w:r w:rsidRPr="007D4E18">
        <w:rPr>
          <w:rFonts w:ascii="David" w:hAnsi="David"/>
          <w:rtl/>
        </w:rPr>
        <w:t xml:space="preserve">חומרי הלמידה וההוראה </w:t>
      </w:r>
      <w:r w:rsidRPr="007D4E18">
        <w:rPr>
          <w:rFonts w:ascii="David" w:hAnsi="David"/>
          <w:b/>
          <w:bCs/>
          <w:rtl/>
        </w:rPr>
        <w:t>יתורגמו ויותאמו לשפה הערבית</w:t>
      </w:r>
      <w:r w:rsidRPr="007D4E18">
        <w:rPr>
          <w:rFonts w:ascii="David" w:hAnsi="David"/>
          <w:rtl/>
        </w:rPr>
        <w:t xml:space="preserve"> בהתאם לקביעת המשרד.</w:t>
      </w:r>
    </w:p>
    <w:p w14:paraId="2E8A68F6" w14:textId="79464A3B" w:rsidR="00F8659B" w:rsidRDefault="00F8659B">
      <w:pPr>
        <w:pStyle w:val="ae"/>
        <w:keepNext/>
        <w:widowControl w:val="0"/>
        <w:numPr>
          <w:ilvl w:val="0"/>
          <w:numId w:val="68"/>
        </w:numPr>
        <w:ind w:left="1615"/>
        <w:rPr>
          <w:rFonts w:ascii="David" w:hAnsi="David"/>
        </w:rPr>
      </w:pPr>
      <w:r>
        <w:rPr>
          <w:rFonts w:ascii="David" w:hAnsi="David" w:hint="cs"/>
          <w:rtl/>
        </w:rPr>
        <w:t>חומרי הלמידה וההוראה יתורגמו ל</w:t>
      </w:r>
      <w:r w:rsidRPr="00F8659B">
        <w:rPr>
          <w:rFonts w:ascii="David" w:hAnsi="David" w:hint="cs"/>
          <w:rtl/>
        </w:rPr>
        <w:t xml:space="preserve">אנגלית, רוסית, ספרדית וצרפתית בהתאם לקביעת </w:t>
      </w:r>
      <w:r w:rsidRPr="00F8659B">
        <w:rPr>
          <w:rFonts w:ascii="David" w:hAnsi="David" w:hint="cs"/>
          <w:rtl/>
        </w:rPr>
        <w:lastRenderedPageBreak/>
        <w:t>המשר</w:t>
      </w:r>
      <w:r>
        <w:rPr>
          <w:rFonts w:ascii="David" w:hAnsi="David" w:hint="cs"/>
          <w:rtl/>
        </w:rPr>
        <w:t>ד</w:t>
      </w:r>
      <w:r w:rsidRPr="00F8659B">
        <w:rPr>
          <w:rFonts w:ascii="David" w:hAnsi="David"/>
        </w:rPr>
        <w:t>.</w:t>
      </w:r>
    </w:p>
    <w:p w14:paraId="10571507" w14:textId="77777777" w:rsidR="00F8659B" w:rsidRPr="00F8659B" w:rsidRDefault="00F8659B">
      <w:pPr>
        <w:pStyle w:val="ae"/>
        <w:keepNext/>
        <w:widowControl w:val="0"/>
        <w:numPr>
          <w:ilvl w:val="0"/>
          <w:numId w:val="68"/>
        </w:numPr>
        <w:ind w:left="1615"/>
        <w:rPr>
          <w:rFonts w:ascii="David" w:hAnsi="David"/>
        </w:rPr>
      </w:pPr>
      <w:r>
        <w:rPr>
          <w:rFonts w:ascii="David" w:hAnsi="David" w:hint="cs"/>
          <w:rtl/>
        </w:rPr>
        <w:t>מובהר כי הספק לא ישלב בתכנים לוגו שלו או כל סימן מסחרי אחר לרבות שמו.</w:t>
      </w:r>
    </w:p>
    <w:p w14:paraId="3F684AB4" w14:textId="32F137E8" w:rsidR="00F644A0" w:rsidRPr="00F8659B" w:rsidRDefault="00F644A0" w:rsidP="00F644A0">
      <w:pPr>
        <w:pStyle w:val="ae"/>
        <w:keepNext/>
        <w:widowControl w:val="0"/>
        <w:ind w:left="1615"/>
        <w:rPr>
          <w:rFonts w:ascii="David" w:hAnsi="David"/>
          <w:rtl/>
        </w:rPr>
      </w:pPr>
    </w:p>
    <w:p w14:paraId="6AFA9778" w14:textId="77777777" w:rsidR="0058256E" w:rsidRPr="007D4E18" w:rsidRDefault="0058256E" w:rsidP="00F644A0">
      <w:pPr>
        <w:pStyle w:val="ae"/>
        <w:keepNext/>
        <w:widowControl w:val="0"/>
        <w:ind w:left="1615"/>
        <w:rPr>
          <w:rFonts w:ascii="David" w:hAnsi="David"/>
        </w:rPr>
      </w:pPr>
    </w:p>
    <w:p w14:paraId="7D3779E1" w14:textId="5D2483F8" w:rsidR="00F644A0" w:rsidRPr="00092827" w:rsidRDefault="00F644A0">
      <w:pPr>
        <w:pStyle w:val="ae"/>
        <w:numPr>
          <w:ilvl w:val="0"/>
          <w:numId w:val="112"/>
        </w:numPr>
        <w:rPr>
          <w:b/>
          <w:bCs/>
          <w:rtl/>
        </w:rPr>
      </w:pPr>
      <w:r w:rsidRPr="00092827">
        <w:rPr>
          <w:rFonts w:hint="cs"/>
          <w:b/>
          <w:bCs/>
          <w:rtl/>
        </w:rPr>
        <w:t>סוגי התוכן הדיגיטלי שיפותח במכרז זה</w:t>
      </w:r>
    </w:p>
    <w:p w14:paraId="67198E74" w14:textId="77777777" w:rsidR="007D4E18" w:rsidRPr="00273B8B" w:rsidRDefault="007D4E18">
      <w:pPr>
        <w:pStyle w:val="ae"/>
        <w:keepNext/>
        <w:widowControl w:val="0"/>
        <w:numPr>
          <w:ilvl w:val="0"/>
          <w:numId w:val="102"/>
        </w:numPr>
        <w:ind w:left="1615"/>
        <w:rPr>
          <w:rFonts w:ascii="David" w:hAnsi="David"/>
        </w:rPr>
      </w:pPr>
      <w:r w:rsidRPr="00273B8B">
        <w:rPr>
          <w:rFonts w:ascii="David" w:hAnsi="David" w:hint="cs"/>
          <w:rtl/>
        </w:rPr>
        <w:t>תוכן טקסטואלי / טקסט עיוני</w:t>
      </w:r>
    </w:p>
    <w:p w14:paraId="364EEAEA" w14:textId="79F7DB51" w:rsidR="007D4E18" w:rsidRPr="00273B8B" w:rsidRDefault="007D4E18" w:rsidP="00F36867">
      <w:pPr>
        <w:pStyle w:val="ae"/>
        <w:keepNext/>
        <w:widowControl w:val="0"/>
        <w:ind w:left="1615"/>
        <w:rPr>
          <w:rFonts w:ascii="David" w:hAnsi="David"/>
        </w:rPr>
      </w:pPr>
      <w:r w:rsidRPr="00273B8B">
        <w:rPr>
          <w:rFonts w:ascii="David" w:hAnsi="David" w:hint="cs"/>
          <w:rtl/>
        </w:rPr>
        <w:t xml:space="preserve">תוכן עיוני טקסטואלי המשמש כמקור מידע,  המציג עובדות, תופעות ואמיתות שונות, מסביר אותן, מפרט, מציג את הקשרים שביניהן וכדומה. לחילופין, טקסט המציג הבעת עמדה וישמש כגריין ליצירת דיון  ולהבעת דעה. הטקסט ייכתב ע"י מומחה תוכן בתחום הדעת ויהיה מותאם לגיל הלומדים  ולרמת הקריאה שלהם או שיעשה שימוש טקסט קיים מתאים.  </w:t>
      </w:r>
      <w:r w:rsidRPr="00273B8B">
        <w:rPr>
          <w:rFonts w:ascii="David" w:hAnsi="David" w:hint="eastAsia"/>
          <w:rtl/>
        </w:rPr>
        <w:t>להלן</w:t>
      </w:r>
      <w:r w:rsidRPr="00273B8B">
        <w:rPr>
          <w:rFonts w:ascii="David" w:hAnsi="David"/>
          <w:rtl/>
        </w:rPr>
        <w:t xml:space="preserve"> </w:t>
      </w:r>
      <w:r w:rsidRPr="00273B8B">
        <w:rPr>
          <w:rFonts w:ascii="David" w:hAnsi="David" w:hint="cs"/>
          <w:rtl/>
        </w:rPr>
        <w:t>ה</w:t>
      </w:r>
      <w:r w:rsidRPr="00273B8B">
        <w:rPr>
          <w:rFonts w:ascii="David" w:hAnsi="David" w:hint="eastAsia"/>
          <w:rtl/>
        </w:rPr>
        <w:t>פעולות</w:t>
      </w:r>
      <w:r w:rsidRPr="00273B8B">
        <w:rPr>
          <w:rFonts w:ascii="David" w:hAnsi="David" w:hint="cs"/>
          <w:rtl/>
        </w:rPr>
        <w:t xml:space="preserve"> ה</w:t>
      </w:r>
      <w:r w:rsidRPr="00273B8B">
        <w:rPr>
          <w:rFonts w:ascii="David" w:hAnsi="David" w:hint="eastAsia"/>
          <w:rtl/>
        </w:rPr>
        <w:t>נדרשות</w:t>
      </w:r>
      <w:r w:rsidRPr="00273B8B">
        <w:rPr>
          <w:rFonts w:ascii="David" w:hAnsi="David"/>
          <w:rtl/>
        </w:rPr>
        <w:t xml:space="preserve"> </w:t>
      </w:r>
      <w:r w:rsidRPr="00273B8B">
        <w:rPr>
          <w:rFonts w:ascii="David" w:hAnsi="David" w:hint="eastAsia"/>
          <w:rtl/>
        </w:rPr>
        <w:t>מהספק</w:t>
      </w:r>
      <w:r w:rsidRPr="00273B8B">
        <w:rPr>
          <w:rFonts w:ascii="David" w:hAnsi="David"/>
          <w:rtl/>
        </w:rPr>
        <w:t xml:space="preserve"> </w:t>
      </w:r>
      <w:r w:rsidRPr="00273B8B">
        <w:rPr>
          <w:rFonts w:ascii="David" w:hAnsi="David" w:hint="eastAsia"/>
          <w:rtl/>
        </w:rPr>
        <w:t>לפיתוח</w:t>
      </w:r>
      <w:r w:rsidRPr="00273B8B">
        <w:rPr>
          <w:rFonts w:ascii="David" w:hAnsi="David"/>
          <w:rtl/>
        </w:rPr>
        <w:t xml:space="preserve"> </w:t>
      </w:r>
      <w:r w:rsidRPr="00273B8B">
        <w:rPr>
          <w:rFonts w:ascii="David" w:hAnsi="David" w:hint="eastAsia"/>
          <w:rtl/>
        </w:rPr>
        <w:t>תוכן</w:t>
      </w:r>
      <w:r w:rsidRPr="00273B8B">
        <w:rPr>
          <w:rFonts w:ascii="David" w:hAnsi="David"/>
          <w:rtl/>
        </w:rPr>
        <w:t xml:space="preserve"> </w:t>
      </w:r>
      <w:r w:rsidRPr="00273B8B">
        <w:rPr>
          <w:rFonts w:ascii="David" w:hAnsi="David" w:hint="eastAsia"/>
          <w:rtl/>
        </w:rPr>
        <w:t>טקסטואלי</w:t>
      </w:r>
      <w:r w:rsidRPr="00273B8B">
        <w:rPr>
          <w:rFonts w:ascii="David" w:hAnsi="David"/>
          <w:rtl/>
        </w:rPr>
        <w:t xml:space="preserve">/טקסט </w:t>
      </w:r>
      <w:r w:rsidRPr="00273B8B">
        <w:rPr>
          <w:rFonts w:ascii="David" w:hAnsi="David" w:hint="eastAsia"/>
          <w:rtl/>
        </w:rPr>
        <w:t>עיוני ב</w:t>
      </w:r>
      <w:r w:rsidRPr="00273B8B">
        <w:rPr>
          <w:rFonts w:ascii="David" w:hAnsi="David"/>
          <w:rtl/>
        </w:rPr>
        <w:t xml:space="preserve">- </w:t>
      </w:r>
      <w:del w:id="206" w:author="עידית רותם" w:date="2023-02-08T14:11:00Z">
        <w:r w:rsidRPr="00273B8B" w:rsidDel="00F36867">
          <w:rPr>
            <w:rFonts w:ascii="David" w:hAnsi="David"/>
            <w:rtl/>
          </w:rPr>
          <w:delText xml:space="preserve">3 </w:delText>
        </w:r>
      </w:del>
      <w:ins w:id="207" w:author="עידית רותם" w:date="2023-02-08T14:11:00Z">
        <w:r w:rsidR="00F36867">
          <w:rPr>
            <w:rFonts w:ascii="David" w:hAnsi="David" w:hint="cs"/>
            <w:rtl/>
          </w:rPr>
          <w:t>2</w:t>
        </w:r>
        <w:r w:rsidR="00F36867" w:rsidRPr="00273B8B">
          <w:rPr>
            <w:rFonts w:ascii="David" w:hAnsi="David"/>
            <w:rtl/>
          </w:rPr>
          <w:t xml:space="preserve"> </w:t>
        </w:r>
      </w:ins>
      <w:r w:rsidRPr="00273B8B">
        <w:rPr>
          <w:rFonts w:ascii="David" w:hAnsi="David" w:hint="eastAsia"/>
          <w:rtl/>
        </w:rPr>
        <w:t>רמות</w:t>
      </w:r>
      <w:r w:rsidRPr="00273B8B">
        <w:rPr>
          <w:rFonts w:ascii="David" w:hAnsi="David" w:hint="cs"/>
          <w:rtl/>
        </w:rPr>
        <w:t>:</w:t>
      </w:r>
    </w:p>
    <w:p w14:paraId="0C96E9A1" w14:textId="77777777" w:rsidR="007D4E18" w:rsidRPr="00CA0534" w:rsidRDefault="007D4E18" w:rsidP="007D4E18">
      <w:pPr>
        <w:pStyle w:val="2"/>
        <w:numPr>
          <w:ilvl w:val="0"/>
          <w:numId w:val="0"/>
        </w:numPr>
        <w:ind w:left="368"/>
        <w:rPr>
          <w:rFonts w:ascii="David" w:hAnsi="David"/>
          <w:color w:val="000000" w:themeColor="text1"/>
          <w:rtl/>
        </w:rPr>
      </w:pPr>
    </w:p>
    <w:tbl>
      <w:tblPr>
        <w:tblStyle w:val="af8"/>
        <w:bidiVisual/>
        <w:tblW w:w="0" w:type="auto"/>
        <w:tblInd w:w="368" w:type="dxa"/>
        <w:tblLook w:val="04A0" w:firstRow="1" w:lastRow="0" w:firstColumn="1" w:lastColumn="0" w:noHBand="0" w:noVBand="1"/>
      </w:tblPr>
      <w:tblGrid>
        <w:gridCol w:w="2637"/>
        <w:gridCol w:w="2649"/>
        <w:gridCol w:w="2642"/>
      </w:tblGrid>
      <w:tr w:rsidR="007D4E18" w:rsidRPr="00CA0534" w14:paraId="6372CDFD" w14:textId="77777777" w:rsidTr="00683A61">
        <w:tc>
          <w:tcPr>
            <w:tcW w:w="2637" w:type="dxa"/>
          </w:tcPr>
          <w:p w14:paraId="148D7811" w14:textId="77777777" w:rsidR="007D4E18" w:rsidRPr="00CA0534" w:rsidRDefault="007D4E18" w:rsidP="004B55F0">
            <w:pPr>
              <w:pStyle w:val="2"/>
              <w:numPr>
                <w:ilvl w:val="0"/>
                <w:numId w:val="0"/>
              </w:numPr>
              <w:jc w:val="center"/>
              <w:rPr>
                <w:rFonts w:ascii="David" w:hAnsi="David"/>
                <w:b w:val="0"/>
                <w:bCs w:val="0"/>
                <w:color w:val="000000" w:themeColor="text1"/>
                <w:rtl/>
              </w:rPr>
            </w:pPr>
            <w:bookmarkStart w:id="208" w:name="_Toc121141661"/>
            <w:r w:rsidRPr="00CA0534">
              <w:rPr>
                <w:rFonts w:ascii="David" w:hAnsi="David" w:hint="cs"/>
                <w:color w:val="000000" w:themeColor="text1"/>
                <w:rtl/>
              </w:rPr>
              <w:t>בסיס</w:t>
            </w:r>
            <w:bookmarkEnd w:id="208"/>
          </w:p>
        </w:tc>
        <w:tc>
          <w:tcPr>
            <w:tcW w:w="2649" w:type="dxa"/>
          </w:tcPr>
          <w:p w14:paraId="1243EEF5" w14:textId="2FD8ED0D" w:rsidR="007D4E18" w:rsidRPr="00CA0534" w:rsidRDefault="007D4E18" w:rsidP="00683A61">
            <w:pPr>
              <w:pStyle w:val="2"/>
              <w:numPr>
                <w:ilvl w:val="0"/>
                <w:numId w:val="0"/>
              </w:numPr>
              <w:jc w:val="center"/>
              <w:rPr>
                <w:rFonts w:ascii="David" w:hAnsi="David"/>
                <w:b w:val="0"/>
                <w:bCs w:val="0"/>
                <w:color w:val="000000" w:themeColor="text1"/>
                <w:rtl/>
              </w:rPr>
            </w:pPr>
            <w:bookmarkStart w:id="209" w:name="_Toc121141662"/>
            <w:r w:rsidRPr="00CA0534">
              <w:rPr>
                <w:rFonts w:ascii="David" w:hAnsi="David" w:hint="cs"/>
                <w:color w:val="000000" w:themeColor="text1"/>
                <w:rtl/>
              </w:rPr>
              <w:t>מתקדם</w:t>
            </w:r>
            <w:bookmarkEnd w:id="209"/>
          </w:p>
        </w:tc>
        <w:tc>
          <w:tcPr>
            <w:tcW w:w="2642" w:type="dxa"/>
          </w:tcPr>
          <w:p w14:paraId="5332EB1E" w14:textId="32FCB3B4" w:rsidR="007D4E18" w:rsidRPr="00CA0534" w:rsidRDefault="007D4E18" w:rsidP="00683A61">
            <w:pPr>
              <w:pStyle w:val="2"/>
              <w:numPr>
                <w:ilvl w:val="0"/>
                <w:numId w:val="0"/>
              </w:numPr>
              <w:jc w:val="center"/>
              <w:rPr>
                <w:rFonts w:ascii="David" w:hAnsi="David"/>
                <w:b w:val="0"/>
                <w:bCs w:val="0"/>
                <w:color w:val="000000" w:themeColor="text1"/>
                <w:rtl/>
              </w:rPr>
            </w:pPr>
            <w:bookmarkStart w:id="210" w:name="_Toc121141663"/>
            <w:del w:id="211" w:author="MOEUser" w:date="2023-02-06T18:37:00Z">
              <w:r w:rsidRPr="00CA0534" w:rsidDel="00EB03E4">
                <w:rPr>
                  <w:rFonts w:ascii="David" w:hAnsi="David" w:hint="cs"/>
                  <w:color w:val="000000" w:themeColor="text1"/>
                  <w:rtl/>
                </w:rPr>
                <w:delText>מורכב</w:delText>
              </w:r>
            </w:del>
            <w:bookmarkEnd w:id="210"/>
          </w:p>
        </w:tc>
      </w:tr>
      <w:tr w:rsidR="007D4E18" w:rsidRPr="00CA0534" w14:paraId="6EB2CAA4" w14:textId="77777777" w:rsidTr="00683A61">
        <w:tc>
          <w:tcPr>
            <w:tcW w:w="2637" w:type="dxa"/>
          </w:tcPr>
          <w:p w14:paraId="465558EC" w14:textId="77777777" w:rsidR="007D4E18" w:rsidRPr="00CA0534" w:rsidRDefault="007D4E18" w:rsidP="004B55F0">
            <w:pPr>
              <w:spacing w:line="276" w:lineRule="auto"/>
              <w:ind w:left="0"/>
              <w:rPr>
                <w:rFonts w:ascii="David" w:eastAsia="Calibri" w:hAnsi="David"/>
                <w:b/>
                <w:bCs/>
                <w:color w:val="000000" w:themeColor="text1"/>
                <w:rtl/>
              </w:rPr>
            </w:pPr>
            <w:r w:rsidRPr="00CA0534">
              <w:rPr>
                <w:rFonts w:ascii="David" w:eastAsia="Calibri" w:hAnsi="David" w:hint="cs"/>
                <w:b/>
                <w:bCs/>
                <w:color w:val="000000" w:themeColor="text1"/>
                <w:rtl/>
              </w:rPr>
              <w:t>תיאור התוצר: מלל כתוב</w:t>
            </w:r>
            <w:r w:rsidRPr="00CA0534">
              <w:rPr>
                <w:rFonts w:ascii="David" w:eastAsia="Calibri" w:hAnsi="David" w:hint="cs"/>
                <w:b/>
                <w:bCs/>
                <w:color w:val="000000" w:themeColor="text1"/>
                <w:rtl/>
              </w:rPr>
              <w:br/>
            </w:r>
            <w:r w:rsidRPr="00CA0534">
              <w:rPr>
                <w:rFonts w:ascii="David" w:eastAsia="Calibri" w:hAnsi="David" w:hint="cs"/>
                <w:color w:val="000000" w:themeColor="text1"/>
              </w:rPr>
              <w:br/>
            </w:r>
            <w:r w:rsidRPr="00CA0534">
              <w:rPr>
                <w:rFonts w:ascii="David" w:eastAsia="Calibri" w:hAnsi="David" w:hint="cs"/>
                <w:color w:val="000000" w:themeColor="text1"/>
                <w:rtl/>
              </w:rPr>
              <w:t>התוכן יסופק במלואו ע"י המזמין מתוך מאגרי חומרי ההוראה של משרד החינוך</w:t>
            </w:r>
            <w:r w:rsidRPr="00CA0534">
              <w:rPr>
                <w:rFonts w:ascii="David" w:eastAsia="Calibri" w:hAnsi="David" w:hint="cs"/>
                <w:color w:val="000000" w:themeColor="text1"/>
                <w:rtl/>
              </w:rPr>
              <w:br/>
              <w:t>או מתוך חומרים זמינים בחינם ברשת</w:t>
            </w:r>
            <w:r w:rsidRPr="00CA0534">
              <w:rPr>
                <w:rFonts w:ascii="David" w:eastAsia="Calibri" w:hAnsi="David" w:hint="cs"/>
                <w:b/>
                <w:bCs/>
                <w:color w:val="000000" w:themeColor="text1"/>
                <w:rtl/>
              </w:rPr>
              <w:t>.</w:t>
            </w:r>
          </w:p>
          <w:p w14:paraId="534132CB" w14:textId="77777777" w:rsidR="007D4E18" w:rsidRPr="00CA0534" w:rsidRDefault="007D4E18" w:rsidP="004B55F0">
            <w:pPr>
              <w:spacing w:line="276" w:lineRule="auto"/>
              <w:ind w:left="0"/>
              <w:rPr>
                <w:rFonts w:ascii="David" w:eastAsia="Calibri" w:hAnsi="David"/>
                <w:b/>
                <w:bCs/>
                <w:color w:val="000000" w:themeColor="text1"/>
              </w:rPr>
            </w:pPr>
          </w:p>
          <w:p w14:paraId="07468684" w14:textId="77777777" w:rsidR="007D4E18" w:rsidRPr="00CA0534" w:rsidRDefault="007D4E18" w:rsidP="004B55F0">
            <w:pPr>
              <w:widowControl w:val="0"/>
              <w:spacing w:line="276" w:lineRule="auto"/>
              <w:ind w:left="0"/>
              <w:rPr>
                <w:rFonts w:ascii="David" w:eastAsia="Calibri" w:hAnsi="David"/>
                <w:color w:val="000000" w:themeColor="text1"/>
              </w:rPr>
            </w:pPr>
            <w:r w:rsidRPr="00CA0534">
              <w:rPr>
                <w:rFonts w:ascii="David" w:eastAsia="Calibri" w:hAnsi="David" w:hint="cs"/>
                <w:b/>
                <w:bCs/>
                <w:color w:val="000000" w:themeColor="text1"/>
                <w:rtl/>
              </w:rPr>
              <w:t>פעולות נדרשות מהספק:</w:t>
            </w:r>
          </w:p>
          <w:p w14:paraId="37A33797" w14:textId="77777777" w:rsidR="007D4E18" w:rsidRPr="00CA0534" w:rsidRDefault="007D4E18">
            <w:pPr>
              <w:pStyle w:val="ae"/>
              <w:numPr>
                <w:ilvl w:val="0"/>
                <w:numId w:val="71"/>
              </w:numPr>
              <w:tabs>
                <w:tab w:val="num" w:pos="720"/>
              </w:tabs>
              <w:spacing w:line="276" w:lineRule="auto"/>
              <w:ind w:left="0" w:firstLine="0"/>
              <w:contextualSpacing w:val="0"/>
              <w:rPr>
                <w:rFonts w:ascii="David" w:eastAsia="Calibri" w:hAnsi="David"/>
                <w:color w:val="000000" w:themeColor="text1"/>
              </w:rPr>
            </w:pPr>
            <w:r w:rsidRPr="00CA0534">
              <w:rPr>
                <w:rFonts w:ascii="David" w:eastAsia="Calibri" w:hAnsi="David" w:hint="cs"/>
                <w:color w:val="000000" w:themeColor="text1"/>
                <w:rtl/>
              </w:rPr>
              <w:t>התאמת החומרים לסביבה דיגיטלית</w:t>
            </w:r>
          </w:p>
          <w:p w14:paraId="0B987A32" w14:textId="77777777" w:rsidR="007D4E18" w:rsidRPr="00CA0534" w:rsidRDefault="007D4E18">
            <w:pPr>
              <w:pStyle w:val="ae"/>
              <w:numPr>
                <w:ilvl w:val="0"/>
                <w:numId w:val="71"/>
              </w:numPr>
              <w:tabs>
                <w:tab w:val="num" w:pos="720"/>
              </w:tabs>
              <w:spacing w:line="276" w:lineRule="auto"/>
              <w:ind w:left="0" w:firstLine="0"/>
              <w:contextualSpacing w:val="0"/>
              <w:rPr>
                <w:rFonts w:ascii="David" w:eastAsia="Calibri" w:hAnsi="David"/>
                <w:color w:val="000000" w:themeColor="text1"/>
              </w:rPr>
            </w:pPr>
            <w:r w:rsidRPr="00CA0534">
              <w:rPr>
                <w:rFonts w:ascii="David" w:eastAsia="Calibri" w:hAnsi="David" w:hint="cs"/>
                <w:color w:val="000000" w:themeColor="text1"/>
                <w:rtl/>
              </w:rPr>
              <w:t>הפקה</w:t>
            </w:r>
          </w:p>
          <w:p w14:paraId="73947793" w14:textId="77777777" w:rsidR="007D4E18" w:rsidRPr="00CA0534" w:rsidRDefault="007D4E18" w:rsidP="00921473">
            <w:pPr>
              <w:pStyle w:val="ae"/>
              <w:numPr>
                <w:ilvl w:val="0"/>
                <w:numId w:val="71"/>
              </w:numPr>
              <w:tabs>
                <w:tab w:val="num" w:pos="720"/>
              </w:tabs>
              <w:spacing w:line="276" w:lineRule="auto"/>
              <w:ind w:left="0" w:firstLine="0"/>
              <w:contextualSpacing w:val="0"/>
              <w:rPr>
                <w:rFonts w:ascii="David" w:hAnsi="David"/>
                <w:color w:val="000000" w:themeColor="text1"/>
                <w:rtl/>
              </w:rPr>
            </w:pPr>
            <w:bookmarkStart w:id="212" w:name="_Toc121141664"/>
            <w:r w:rsidRPr="00CA0534">
              <w:rPr>
                <w:rFonts w:ascii="David" w:eastAsia="Calibri" w:hAnsi="David" w:hint="cs"/>
                <w:color w:val="000000" w:themeColor="text1"/>
                <w:rtl/>
              </w:rPr>
              <w:t>עיצוב גרפי</w:t>
            </w:r>
            <w:bookmarkEnd w:id="212"/>
          </w:p>
        </w:tc>
        <w:tc>
          <w:tcPr>
            <w:tcW w:w="2649" w:type="dxa"/>
          </w:tcPr>
          <w:p w14:paraId="21BC3113" w14:textId="49628E93" w:rsidR="007D4E18" w:rsidRPr="00CA0534" w:rsidRDefault="007D4E18" w:rsidP="004B55F0">
            <w:pPr>
              <w:spacing w:line="276" w:lineRule="auto"/>
              <w:ind w:left="87"/>
              <w:rPr>
                <w:rFonts w:ascii="David" w:eastAsia="Calibri" w:hAnsi="David"/>
                <w:b/>
                <w:bCs/>
                <w:color w:val="000000" w:themeColor="text1"/>
              </w:rPr>
            </w:pPr>
            <w:r w:rsidRPr="00CA0534">
              <w:rPr>
                <w:rFonts w:ascii="David" w:eastAsia="Calibri" w:hAnsi="David" w:hint="cs"/>
                <w:b/>
                <w:bCs/>
                <w:color w:val="000000" w:themeColor="text1"/>
                <w:rtl/>
              </w:rPr>
              <w:t>תיאור התוצר: מלל כתוב</w:t>
            </w:r>
          </w:p>
          <w:p w14:paraId="4BB36451" w14:textId="65046841" w:rsidR="007D4E18" w:rsidRPr="00CA0534" w:rsidRDefault="007D4E18" w:rsidP="004B55F0">
            <w:pPr>
              <w:spacing w:line="276" w:lineRule="auto"/>
              <w:ind w:left="87"/>
              <w:rPr>
                <w:rFonts w:ascii="David" w:eastAsia="Calibri" w:hAnsi="David"/>
                <w:color w:val="000000" w:themeColor="text1"/>
                <w:rtl/>
              </w:rPr>
            </w:pPr>
          </w:p>
          <w:p w14:paraId="3D1F708F" w14:textId="77777777" w:rsidR="00EB03E4" w:rsidRDefault="007D4E18" w:rsidP="00EB03E4">
            <w:pPr>
              <w:spacing w:line="276" w:lineRule="auto"/>
              <w:ind w:left="267"/>
              <w:rPr>
                <w:ins w:id="213" w:author="MOEUser" w:date="2023-02-06T18:42:00Z"/>
                <w:rFonts w:ascii="David" w:eastAsia="Calibri" w:hAnsi="David"/>
                <w:color w:val="000000" w:themeColor="text1"/>
                <w:rtl/>
              </w:rPr>
            </w:pPr>
            <w:del w:id="214" w:author="MOEUser" w:date="2023-02-06T18:41:00Z">
              <w:r w:rsidRPr="00CA0534" w:rsidDel="00EB03E4">
                <w:rPr>
                  <w:rFonts w:ascii="David" w:eastAsia="Calibri" w:hAnsi="David" w:hint="cs"/>
                  <w:color w:val="000000" w:themeColor="text1"/>
                  <w:rtl/>
                </w:rPr>
                <w:delText>יאותר טקסט מתאים וירכשו זכויות השימוש בו</w:delText>
              </w:r>
              <w:r w:rsidRPr="00CA0534" w:rsidDel="00EB03E4">
                <w:rPr>
                  <w:rFonts w:ascii="David" w:eastAsia="Calibri" w:hAnsi="David" w:hint="cs"/>
                  <w:color w:val="000000" w:themeColor="text1"/>
                  <w:rtl/>
                </w:rPr>
                <w:br/>
              </w:r>
            </w:del>
            <w:ins w:id="215" w:author="MOEUser" w:date="2023-02-06T18:42:00Z">
              <w:r w:rsidR="00EB03E4" w:rsidRPr="00CA0534">
                <w:rPr>
                  <w:rFonts w:ascii="David" w:eastAsia="Calibri" w:hAnsi="David" w:hint="cs"/>
                  <w:color w:val="000000" w:themeColor="text1"/>
                  <w:rtl/>
                </w:rPr>
                <w:t>כתיבת טקסט חדש בשיתוף עם מומחי משרד החינוך בתחום, המתאים  לשכבת הגיל, לנושא ולמטרות היחידה.</w:t>
              </w:r>
            </w:ins>
          </w:p>
          <w:p w14:paraId="7A2DEC3F" w14:textId="2E4FFE6A" w:rsidR="00EB03E4" w:rsidRDefault="00EB03E4" w:rsidP="00921473">
            <w:pPr>
              <w:spacing w:line="276" w:lineRule="auto"/>
              <w:ind w:left="267"/>
              <w:jc w:val="both"/>
              <w:rPr>
                <w:ins w:id="216" w:author="MOEUser" w:date="2023-02-06T18:42:00Z"/>
                <w:rFonts w:ascii="David" w:eastAsia="Times New Roman" w:hAnsi="David"/>
              </w:rPr>
            </w:pPr>
            <w:ins w:id="217" w:author="MOEUser" w:date="2023-02-06T18:42:00Z">
              <w:r>
                <w:rPr>
                  <w:rFonts w:ascii="David" w:eastAsia="Times New Roman" w:hAnsi="David"/>
                  <w:rtl/>
                </w:rPr>
                <w:t xml:space="preserve">במידה </w:t>
              </w:r>
              <w:r>
                <w:rPr>
                  <w:rFonts w:ascii="David" w:eastAsia="Times New Roman" w:hAnsi="David" w:hint="cs"/>
                  <w:rtl/>
                </w:rPr>
                <w:t>ו</w:t>
              </w:r>
              <w:r>
                <w:rPr>
                  <w:rFonts w:ascii="David" w:eastAsia="Times New Roman" w:hAnsi="David"/>
                  <w:rtl/>
                </w:rPr>
                <w:t xml:space="preserve">הקבלן איתר חומרים </w:t>
              </w:r>
            </w:ins>
            <w:ins w:id="218" w:author="עידית רותם" w:date="2023-02-08T14:06:00Z">
              <w:r w:rsidR="00F36867">
                <w:rPr>
                  <w:rFonts w:ascii="David" w:eastAsia="Times New Roman" w:hAnsi="David" w:hint="cs"/>
                  <w:rtl/>
                </w:rPr>
                <w:t xml:space="preserve">מתאימים </w:t>
              </w:r>
            </w:ins>
            <w:ins w:id="219" w:author="MOEUser" w:date="2023-02-06T18:42:00Z">
              <w:r>
                <w:rPr>
                  <w:rFonts w:ascii="David" w:eastAsia="Times New Roman" w:hAnsi="David"/>
                  <w:rtl/>
                </w:rPr>
                <w:t>של בעלי זכויות אחרים לצורך פיתוח התוכן, עליו לקבל היתר לשימוש בחומרים אלו מבעלי זכויות היוצרים תוך תיאום עם הגורם המזמין במשרד. אם ההיתר כרוך בתשלום, יבצע זאת הקבלן על חשבונו.</w:t>
              </w:r>
            </w:ins>
          </w:p>
          <w:p w14:paraId="3C1C5D07" w14:textId="48E4F45A" w:rsidR="007D4E18" w:rsidRPr="00EB03E4" w:rsidDel="00EB03E4" w:rsidRDefault="007D4E18" w:rsidP="004B55F0">
            <w:pPr>
              <w:spacing w:line="276" w:lineRule="auto"/>
              <w:ind w:left="87"/>
              <w:rPr>
                <w:del w:id="220" w:author="MOEUser" w:date="2023-02-06T18:41:00Z"/>
                <w:rFonts w:ascii="David" w:eastAsia="Calibri" w:hAnsi="David"/>
                <w:color w:val="000000" w:themeColor="text1"/>
                <w:rtl/>
              </w:rPr>
            </w:pPr>
          </w:p>
          <w:p w14:paraId="127EF7C4" w14:textId="02B821E2" w:rsidR="00EB03E4" w:rsidRDefault="00EB03E4" w:rsidP="004B55F0">
            <w:pPr>
              <w:spacing w:line="276" w:lineRule="auto"/>
              <w:ind w:left="87"/>
              <w:rPr>
                <w:ins w:id="221" w:author="MOEUser" w:date="2023-02-06T18:42:00Z"/>
                <w:rFonts w:ascii="David" w:eastAsia="Calibri" w:hAnsi="David"/>
                <w:color w:val="000000" w:themeColor="text1"/>
                <w:rtl/>
              </w:rPr>
            </w:pPr>
          </w:p>
          <w:p w14:paraId="6CF8928C" w14:textId="77777777" w:rsidR="00EB03E4" w:rsidRPr="00CA0534" w:rsidRDefault="00EB03E4" w:rsidP="004B55F0">
            <w:pPr>
              <w:spacing w:line="276" w:lineRule="auto"/>
              <w:ind w:left="87"/>
              <w:rPr>
                <w:ins w:id="222" w:author="MOEUser" w:date="2023-02-06T18:42:00Z"/>
                <w:rFonts w:ascii="David" w:eastAsia="Calibri" w:hAnsi="David"/>
                <w:color w:val="000000" w:themeColor="text1"/>
                <w:rtl/>
              </w:rPr>
            </w:pPr>
          </w:p>
          <w:p w14:paraId="2729BB13" w14:textId="7A22708B" w:rsidR="007D4E18" w:rsidRPr="00CA0534" w:rsidRDefault="007D4E18" w:rsidP="004B55F0">
            <w:pPr>
              <w:widowControl w:val="0"/>
              <w:spacing w:line="276" w:lineRule="auto"/>
              <w:ind w:left="87"/>
              <w:rPr>
                <w:rFonts w:ascii="David" w:eastAsia="Calibri" w:hAnsi="David"/>
                <w:color w:val="000000" w:themeColor="text1"/>
              </w:rPr>
            </w:pPr>
            <w:r w:rsidRPr="00CA0534">
              <w:rPr>
                <w:rFonts w:ascii="David" w:eastAsia="Calibri" w:hAnsi="David" w:hint="cs"/>
                <w:b/>
                <w:bCs/>
                <w:color w:val="000000" w:themeColor="text1"/>
                <w:rtl/>
              </w:rPr>
              <w:lastRenderedPageBreak/>
              <w:t>פעולות נדרשות מהספק:</w:t>
            </w:r>
          </w:p>
          <w:p w14:paraId="06FA801A" w14:textId="147C0F5C" w:rsidR="007D4E18" w:rsidRPr="00CA0534" w:rsidDel="00EB03E4" w:rsidRDefault="007D4E18" w:rsidP="00EB03E4">
            <w:pPr>
              <w:pStyle w:val="ae"/>
              <w:numPr>
                <w:ilvl w:val="0"/>
                <w:numId w:val="70"/>
              </w:numPr>
              <w:spacing w:line="276" w:lineRule="auto"/>
              <w:contextualSpacing w:val="0"/>
              <w:rPr>
                <w:del w:id="223" w:author="MOEUser" w:date="2023-02-06T18:44:00Z"/>
                <w:rFonts w:ascii="David" w:eastAsia="Calibri" w:hAnsi="David"/>
                <w:b/>
                <w:bCs/>
                <w:color w:val="000000" w:themeColor="text1"/>
              </w:rPr>
            </w:pPr>
            <w:del w:id="224" w:author="MOEUser" w:date="2023-02-06T18:44:00Z">
              <w:r w:rsidRPr="00CA0534" w:rsidDel="00EB03E4">
                <w:rPr>
                  <w:rFonts w:ascii="David" w:eastAsia="Calibri" w:hAnsi="David" w:hint="cs"/>
                  <w:color w:val="000000" w:themeColor="text1"/>
                  <w:rtl/>
                </w:rPr>
                <w:delText>איתור הטקסט</w:delText>
              </w:r>
            </w:del>
          </w:p>
          <w:p w14:paraId="531121C3" w14:textId="409711E1" w:rsidR="007D4E18" w:rsidRPr="00CA0534" w:rsidDel="00EB03E4" w:rsidRDefault="007D4E18" w:rsidP="00EB03E4">
            <w:pPr>
              <w:pStyle w:val="ae"/>
              <w:numPr>
                <w:ilvl w:val="0"/>
                <w:numId w:val="70"/>
              </w:numPr>
              <w:spacing w:line="276" w:lineRule="auto"/>
              <w:contextualSpacing w:val="0"/>
              <w:rPr>
                <w:del w:id="225" w:author="MOEUser" w:date="2023-02-06T18:44:00Z"/>
                <w:rFonts w:ascii="David" w:eastAsia="Calibri" w:hAnsi="David"/>
                <w:color w:val="000000" w:themeColor="text1"/>
              </w:rPr>
            </w:pPr>
            <w:del w:id="226" w:author="MOEUser" w:date="2023-02-06T18:44:00Z">
              <w:r w:rsidRPr="00CA0534" w:rsidDel="00EB03E4">
                <w:rPr>
                  <w:rFonts w:ascii="David" w:eastAsia="Calibri" w:hAnsi="David" w:hint="cs"/>
                  <w:color w:val="000000" w:themeColor="text1"/>
                  <w:rtl/>
                </w:rPr>
                <w:delText>רכישת הטקסט</w:delText>
              </w:r>
            </w:del>
          </w:p>
          <w:p w14:paraId="53491825" w14:textId="54076B0E" w:rsidR="007D4E18" w:rsidRPr="00CA0534" w:rsidDel="00EB03E4" w:rsidRDefault="007D4E18" w:rsidP="00EB03E4">
            <w:pPr>
              <w:pStyle w:val="ae"/>
              <w:numPr>
                <w:ilvl w:val="0"/>
                <w:numId w:val="70"/>
              </w:numPr>
              <w:spacing w:line="276" w:lineRule="auto"/>
              <w:contextualSpacing w:val="0"/>
              <w:rPr>
                <w:del w:id="227" w:author="MOEUser" w:date="2023-02-06T18:44:00Z"/>
                <w:rFonts w:ascii="David" w:eastAsia="Calibri" w:hAnsi="David"/>
                <w:color w:val="000000" w:themeColor="text1"/>
              </w:rPr>
            </w:pPr>
            <w:del w:id="228" w:author="MOEUser" w:date="2023-02-06T18:44:00Z">
              <w:r w:rsidRPr="00CA0534" w:rsidDel="00EB03E4">
                <w:rPr>
                  <w:rFonts w:ascii="David" w:eastAsia="Calibri" w:hAnsi="David" w:hint="cs"/>
                  <w:color w:val="000000" w:themeColor="text1"/>
                  <w:rtl/>
                </w:rPr>
                <w:delText>התאמת החומרים לסביבה דיגיטלית</w:delText>
              </w:r>
            </w:del>
          </w:p>
          <w:p w14:paraId="1F9991FB" w14:textId="77777777" w:rsidR="00EB03E4" w:rsidRPr="00CA0534" w:rsidRDefault="00EB03E4" w:rsidP="00EB03E4">
            <w:pPr>
              <w:pStyle w:val="ae"/>
              <w:numPr>
                <w:ilvl w:val="0"/>
                <w:numId w:val="70"/>
              </w:numPr>
              <w:spacing w:line="276" w:lineRule="auto"/>
              <w:contextualSpacing w:val="0"/>
              <w:rPr>
                <w:ins w:id="229" w:author="MOEUser" w:date="2023-02-06T18:44:00Z"/>
                <w:rFonts w:ascii="David" w:eastAsia="Calibri" w:hAnsi="David"/>
                <w:color w:val="000000" w:themeColor="text1"/>
              </w:rPr>
            </w:pPr>
            <w:ins w:id="230" w:author="MOEUser" w:date="2023-02-06T18:44:00Z">
              <w:r w:rsidRPr="00CA0534">
                <w:rPr>
                  <w:rFonts w:ascii="David" w:eastAsia="Calibri" w:hAnsi="David" w:hint="cs"/>
                  <w:color w:val="000000" w:themeColor="text1"/>
                  <w:rtl/>
                </w:rPr>
                <w:t>כתיבת טקסט בפורמט דיגיטלי</w:t>
              </w:r>
            </w:ins>
          </w:p>
          <w:p w14:paraId="36302945" w14:textId="5AE39CFB" w:rsidR="007D4E18" w:rsidRPr="00CA0534" w:rsidRDefault="007D4E18" w:rsidP="00EB03E4">
            <w:pPr>
              <w:pStyle w:val="ae"/>
              <w:numPr>
                <w:ilvl w:val="0"/>
                <w:numId w:val="70"/>
              </w:numPr>
              <w:spacing w:line="276" w:lineRule="auto"/>
              <w:contextualSpacing w:val="0"/>
              <w:rPr>
                <w:rFonts w:ascii="David" w:eastAsia="Calibri" w:hAnsi="David"/>
                <w:color w:val="000000" w:themeColor="text1"/>
              </w:rPr>
            </w:pPr>
            <w:r w:rsidRPr="00CA0534">
              <w:rPr>
                <w:rFonts w:ascii="David" w:eastAsia="Calibri" w:hAnsi="David" w:hint="cs"/>
                <w:color w:val="000000" w:themeColor="text1"/>
                <w:rtl/>
              </w:rPr>
              <w:t>הפקה</w:t>
            </w:r>
          </w:p>
          <w:p w14:paraId="29171845" w14:textId="261FF26B" w:rsidR="007D4E18" w:rsidRPr="00921473" w:rsidRDefault="007D4E18" w:rsidP="00921473">
            <w:pPr>
              <w:pStyle w:val="ae"/>
              <w:numPr>
                <w:ilvl w:val="0"/>
                <w:numId w:val="70"/>
              </w:numPr>
              <w:spacing w:line="276" w:lineRule="auto"/>
              <w:contextualSpacing w:val="0"/>
              <w:rPr>
                <w:ins w:id="231" w:author="MOEUser" w:date="2023-02-06T18:41:00Z"/>
                <w:rFonts w:ascii="David" w:eastAsia="Calibri" w:hAnsi="David"/>
                <w:color w:val="000000" w:themeColor="text1"/>
                <w:rtl/>
              </w:rPr>
            </w:pPr>
            <w:bookmarkStart w:id="232" w:name="_Toc121141665"/>
            <w:r w:rsidRPr="00CA0534">
              <w:rPr>
                <w:rFonts w:ascii="David" w:eastAsia="Calibri" w:hAnsi="David" w:hint="cs"/>
                <w:color w:val="000000" w:themeColor="text1"/>
                <w:rtl/>
              </w:rPr>
              <w:t>עיצוב גרפי</w:t>
            </w:r>
            <w:bookmarkEnd w:id="232"/>
          </w:p>
          <w:p w14:paraId="13F65E3B" w14:textId="6823D78F" w:rsidR="00EB03E4" w:rsidRDefault="00EB03E4" w:rsidP="00683A61">
            <w:pPr>
              <w:pStyle w:val="2"/>
              <w:numPr>
                <w:ilvl w:val="0"/>
                <w:numId w:val="0"/>
              </w:numPr>
              <w:rPr>
                <w:ins w:id="233" w:author="MOEUser" w:date="2023-02-06T18:41:00Z"/>
                <w:rFonts w:ascii="David" w:hAnsi="David"/>
                <w:color w:val="000000" w:themeColor="text1"/>
                <w:rtl/>
              </w:rPr>
            </w:pPr>
          </w:p>
          <w:p w14:paraId="70AC1022" w14:textId="0BADE42C" w:rsidR="00EB03E4" w:rsidRPr="00CA0534" w:rsidRDefault="00EB03E4" w:rsidP="00EB03E4">
            <w:pPr>
              <w:pStyle w:val="2"/>
              <w:numPr>
                <w:ilvl w:val="0"/>
                <w:numId w:val="0"/>
              </w:numPr>
              <w:rPr>
                <w:rFonts w:ascii="David" w:hAnsi="David"/>
                <w:color w:val="000000" w:themeColor="text1"/>
                <w:rtl/>
              </w:rPr>
            </w:pPr>
          </w:p>
        </w:tc>
        <w:tc>
          <w:tcPr>
            <w:tcW w:w="2642" w:type="dxa"/>
          </w:tcPr>
          <w:p w14:paraId="13F3E0EA" w14:textId="1CC1B400" w:rsidR="007D4E18" w:rsidRPr="00CA0534" w:rsidDel="00EB03E4" w:rsidRDefault="007D4E18" w:rsidP="004B55F0">
            <w:pPr>
              <w:spacing w:line="276" w:lineRule="auto"/>
              <w:ind w:left="267"/>
              <w:rPr>
                <w:del w:id="234" w:author="MOEUser" w:date="2023-02-06T18:42:00Z"/>
                <w:rFonts w:ascii="David" w:eastAsia="Calibri" w:hAnsi="David"/>
                <w:b/>
                <w:bCs/>
                <w:color w:val="000000" w:themeColor="text1"/>
              </w:rPr>
            </w:pPr>
            <w:del w:id="235" w:author="MOEUser" w:date="2023-02-06T18:42:00Z">
              <w:r w:rsidRPr="00CA0534" w:rsidDel="00EB03E4">
                <w:rPr>
                  <w:rFonts w:ascii="David" w:eastAsia="Calibri" w:hAnsi="David" w:hint="cs"/>
                  <w:b/>
                  <w:bCs/>
                  <w:color w:val="000000" w:themeColor="text1"/>
                  <w:rtl/>
                </w:rPr>
                <w:lastRenderedPageBreak/>
                <w:delText>תיאור התוצר: מלל כתוב</w:delText>
              </w:r>
            </w:del>
          </w:p>
          <w:p w14:paraId="0E082E87" w14:textId="4E232051" w:rsidR="007D4E18" w:rsidRPr="00CA0534" w:rsidDel="00EB03E4" w:rsidRDefault="007D4E18" w:rsidP="004B55F0">
            <w:pPr>
              <w:spacing w:line="276" w:lineRule="auto"/>
              <w:ind w:left="267"/>
              <w:rPr>
                <w:del w:id="236" w:author="MOEUser" w:date="2023-02-06T18:42:00Z"/>
                <w:rFonts w:ascii="David" w:eastAsia="Calibri" w:hAnsi="David"/>
                <w:color w:val="000000" w:themeColor="text1"/>
                <w:rtl/>
              </w:rPr>
            </w:pPr>
          </w:p>
          <w:p w14:paraId="37ACC86D" w14:textId="349BA5BC" w:rsidR="00EB03E4" w:rsidRPr="00EB03E4" w:rsidDel="00EB03E4" w:rsidRDefault="007D4E18" w:rsidP="004B55F0">
            <w:pPr>
              <w:spacing w:line="276" w:lineRule="auto"/>
              <w:ind w:left="267"/>
              <w:rPr>
                <w:del w:id="237" w:author="MOEUser" w:date="2023-02-06T18:42:00Z"/>
                <w:rFonts w:ascii="David" w:eastAsia="Calibri" w:hAnsi="David"/>
                <w:color w:val="000000" w:themeColor="text1"/>
                <w:rtl/>
              </w:rPr>
            </w:pPr>
            <w:del w:id="238" w:author="MOEUser" w:date="2023-02-06T18:41:00Z">
              <w:r w:rsidRPr="00CA0534" w:rsidDel="00EB03E4">
                <w:rPr>
                  <w:rFonts w:ascii="David" w:eastAsia="Calibri" w:hAnsi="David" w:hint="cs"/>
                  <w:color w:val="000000" w:themeColor="text1"/>
                  <w:rtl/>
                </w:rPr>
                <w:delText>כתיבת טקסט חדש בשיתוף עם מומחי משרד החינוך בתחום, המתאים  לשכבת הגיל, לנושא ולמטרות היחידה.</w:delText>
              </w:r>
            </w:del>
          </w:p>
          <w:p w14:paraId="3A882B95" w14:textId="5231DCC3" w:rsidR="007D4E18" w:rsidRPr="00CA0534" w:rsidDel="00EB03E4" w:rsidRDefault="007D4E18" w:rsidP="004B55F0">
            <w:pPr>
              <w:spacing w:line="276" w:lineRule="auto"/>
              <w:ind w:left="267"/>
              <w:rPr>
                <w:del w:id="239" w:author="MOEUser" w:date="2023-02-06T18:42:00Z"/>
                <w:rFonts w:ascii="David" w:eastAsia="Calibri" w:hAnsi="David"/>
                <w:color w:val="000000" w:themeColor="text1"/>
              </w:rPr>
            </w:pPr>
          </w:p>
          <w:p w14:paraId="14FCCD45" w14:textId="734AA100" w:rsidR="007D4E18" w:rsidRPr="00CA0534" w:rsidDel="00EB03E4" w:rsidRDefault="007D4E18" w:rsidP="004B55F0">
            <w:pPr>
              <w:widowControl w:val="0"/>
              <w:spacing w:line="276" w:lineRule="auto"/>
              <w:ind w:left="267"/>
              <w:rPr>
                <w:del w:id="240" w:author="MOEUser" w:date="2023-02-06T18:41:00Z"/>
                <w:rFonts w:ascii="David" w:eastAsia="Calibri" w:hAnsi="David"/>
                <w:color w:val="000000" w:themeColor="text1"/>
              </w:rPr>
            </w:pPr>
            <w:del w:id="241" w:author="MOEUser" w:date="2023-02-06T18:41:00Z">
              <w:r w:rsidRPr="00CA0534" w:rsidDel="00EB03E4">
                <w:rPr>
                  <w:rFonts w:ascii="David" w:eastAsia="Calibri" w:hAnsi="David" w:hint="cs"/>
                  <w:b/>
                  <w:bCs/>
                  <w:color w:val="000000" w:themeColor="text1"/>
                  <w:rtl/>
                </w:rPr>
                <w:delText>פעולות נדרשות מהספק:</w:delText>
              </w:r>
            </w:del>
          </w:p>
          <w:p w14:paraId="415B9740" w14:textId="1B319AFB" w:rsidR="007D4E18" w:rsidRPr="00CA0534" w:rsidDel="00EB03E4" w:rsidRDefault="007D4E18">
            <w:pPr>
              <w:pStyle w:val="ae"/>
              <w:numPr>
                <w:ilvl w:val="0"/>
                <w:numId w:val="69"/>
              </w:numPr>
              <w:spacing w:line="276" w:lineRule="auto"/>
              <w:contextualSpacing w:val="0"/>
              <w:rPr>
                <w:del w:id="242" w:author="MOEUser" w:date="2023-02-06T18:41:00Z"/>
                <w:rFonts w:ascii="David" w:eastAsia="Calibri" w:hAnsi="David"/>
                <w:color w:val="000000" w:themeColor="text1"/>
              </w:rPr>
            </w:pPr>
            <w:del w:id="243" w:author="MOEUser" w:date="2023-02-06T18:41:00Z">
              <w:r w:rsidRPr="00CA0534" w:rsidDel="00EB03E4">
                <w:rPr>
                  <w:rFonts w:ascii="David" w:eastAsia="Calibri" w:hAnsi="David" w:hint="cs"/>
                  <w:color w:val="000000" w:themeColor="text1"/>
                  <w:rtl/>
                </w:rPr>
                <w:delText>כתיבת טקסט בפורמט דיגיטלי</w:delText>
              </w:r>
            </w:del>
          </w:p>
          <w:p w14:paraId="71C63B27" w14:textId="5572223A" w:rsidR="007D4E18" w:rsidRPr="00CA0534" w:rsidDel="00EB03E4" w:rsidRDefault="007D4E18">
            <w:pPr>
              <w:pStyle w:val="ae"/>
              <w:numPr>
                <w:ilvl w:val="0"/>
                <w:numId w:val="69"/>
              </w:numPr>
              <w:spacing w:line="276" w:lineRule="auto"/>
              <w:contextualSpacing w:val="0"/>
              <w:rPr>
                <w:del w:id="244" w:author="MOEUser" w:date="2023-02-06T18:41:00Z"/>
                <w:rFonts w:ascii="David" w:eastAsia="Calibri" w:hAnsi="David"/>
                <w:color w:val="000000" w:themeColor="text1"/>
              </w:rPr>
            </w:pPr>
            <w:del w:id="245" w:author="MOEUser" w:date="2023-02-06T18:41:00Z">
              <w:r w:rsidRPr="00CA0534" w:rsidDel="00EB03E4">
                <w:rPr>
                  <w:rFonts w:ascii="David" w:eastAsia="Calibri" w:hAnsi="David" w:hint="cs"/>
                  <w:color w:val="000000" w:themeColor="text1"/>
                  <w:rtl/>
                </w:rPr>
                <w:delText>הפקה</w:delText>
              </w:r>
            </w:del>
          </w:p>
          <w:p w14:paraId="5CD83D41" w14:textId="1697E630" w:rsidR="007D4E18" w:rsidRPr="00CA0534" w:rsidRDefault="007D4E18" w:rsidP="00683A61">
            <w:pPr>
              <w:pStyle w:val="2"/>
              <w:numPr>
                <w:ilvl w:val="0"/>
                <w:numId w:val="0"/>
              </w:numPr>
              <w:rPr>
                <w:rFonts w:ascii="David" w:hAnsi="David"/>
                <w:color w:val="000000" w:themeColor="text1"/>
                <w:rtl/>
              </w:rPr>
            </w:pPr>
            <w:bookmarkStart w:id="246" w:name="_Toc121141666"/>
            <w:del w:id="247" w:author="MOEUser" w:date="2023-02-06T18:41:00Z">
              <w:r w:rsidRPr="00CA0534" w:rsidDel="00EB03E4">
                <w:rPr>
                  <w:rFonts w:ascii="David" w:eastAsia="Calibri" w:hAnsi="David" w:hint="cs"/>
                  <w:color w:val="000000" w:themeColor="text1"/>
                  <w:rtl/>
                </w:rPr>
                <w:delText>עיצוב גרפי</w:delText>
              </w:r>
            </w:del>
            <w:bookmarkEnd w:id="246"/>
          </w:p>
        </w:tc>
      </w:tr>
    </w:tbl>
    <w:p w14:paraId="28378D3C" w14:textId="2916BAC4" w:rsidR="0058256E" w:rsidRDefault="0058256E" w:rsidP="007D4E18">
      <w:pPr>
        <w:pStyle w:val="2"/>
        <w:numPr>
          <w:ilvl w:val="0"/>
          <w:numId w:val="0"/>
        </w:numPr>
        <w:ind w:left="368"/>
        <w:rPr>
          <w:rFonts w:ascii="David" w:hAnsi="David"/>
          <w:color w:val="000000" w:themeColor="text1"/>
          <w:rtl/>
        </w:rPr>
      </w:pPr>
    </w:p>
    <w:p w14:paraId="6807A8DF" w14:textId="77777777" w:rsidR="0058256E" w:rsidRDefault="0058256E">
      <w:pPr>
        <w:bidi w:val="0"/>
        <w:spacing w:before="120" w:after="120" w:line="276" w:lineRule="auto"/>
        <w:ind w:left="0"/>
        <w:jc w:val="both"/>
        <w:rPr>
          <w:rFonts w:ascii="David" w:eastAsia="Arial" w:hAnsi="David"/>
          <w:b/>
          <w:bCs/>
          <w:color w:val="000000" w:themeColor="text1"/>
        </w:rPr>
      </w:pPr>
      <w:r>
        <w:rPr>
          <w:rFonts w:ascii="David" w:hAnsi="David"/>
          <w:color w:val="000000" w:themeColor="text1"/>
          <w:rtl/>
        </w:rPr>
        <w:br w:type="page"/>
      </w:r>
    </w:p>
    <w:p w14:paraId="541447E3" w14:textId="77777777" w:rsidR="007D4E18" w:rsidRPr="00CA0534" w:rsidRDefault="007D4E18" w:rsidP="007D4E18">
      <w:pPr>
        <w:pStyle w:val="2"/>
        <w:numPr>
          <w:ilvl w:val="0"/>
          <w:numId w:val="0"/>
        </w:numPr>
        <w:ind w:left="368"/>
        <w:rPr>
          <w:rFonts w:ascii="David" w:hAnsi="David"/>
          <w:color w:val="000000" w:themeColor="text1"/>
        </w:rPr>
      </w:pPr>
    </w:p>
    <w:p w14:paraId="7631F92E" w14:textId="77777777" w:rsidR="007D4E18" w:rsidRPr="00273B8B" w:rsidRDefault="007D4E18">
      <w:pPr>
        <w:pStyle w:val="ae"/>
        <w:keepNext/>
        <w:widowControl w:val="0"/>
        <w:numPr>
          <w:ilvl w:val="0"/>
          <w:numId w:val="102"/>
        </w:numPr>
        <w:ind w:left="1615"/>
        <w:rPr>
          <w:rFonts w:ascii="David" w:hAnsi="David"/>
        </w:rPr>
      </w:pPr>
      <w:r w:rsidRPr="00273B8B">
        <w:rPr>
          <w:rFonts w:ascii="David" w:hAnsi="David" w:hint="cs"/>
          <w:rtl/>
        </w:rPr>
        <w:t>סרטון הדרכה והדגמה (סרטון סמן)</w:t>
      </w:r>
    </w:p>
    <w:p w14:paraId="1434B744" w14:textId="12DB8732" w:rsidR="007D4E18" w:rsidRPr="00273B8B" w:rsidRDefault="007D4E18" w:rsidP="00273B8B">
      <w:pPr>
        <w:pStyle w:val="ae"/>
        <w:keepNext/>
        <w:widowControl w:val="0"/>
        <w:ind w:left="1615"/>
        <w:rPr>
          <w:rFonts w:ascii="David" w:hAnsi="David"/>
          <w:rtl/>
        </w:rPr>
      </w:pPr>
      <w:r w:rsidRPr="00273B8B">
        <w:rPr>
          <w:rFonts w:ascii="David" w:hAnsi="David"/>
          <w:rtl/>
        </w:rPr>
        <w:t>הדגמה/הדרכה להפעלת תהליכים המבוצעים  במערכת מחשב על ידי הקלטה של תנועות הסמן (</w:t>
      </w:r>
      <w:r w:rsidRPr="00273B8B">
        <w:rPr>
          <w:rFonts w:ascii="David" w:hAnsi="David"/>
        </w:rPr>
        <w:t>Show Me</w:t>
      </w:r>
      <w:r w:rsidRPr="00273B8B">
        <w:rPr>
          <w:rFonts w:ascii="David" w:hAnsi="David"/>
          <w:rtl/>
        </w:rPr>
        <w:t>). בסרטון יצולם המסך  בזמן תהליך העבודה בתוספת קריינות והסברים טקסטואליים.</w:t>
      </w:r>
      <w:r w:rsidR="00FF77AF" w:rsidRPr="00273B8B">
        <w:rPr>
          <w:rFonts w:ascii="David" w:hAnsi="David" w:hint="cs"/>
          <w:rtl/>
        </w:rPr>
        <w:t xml:space="preserve"> </w:t>
      </w:r>
      <w:r w:rsidRPr="00273B8B">
        <w:rPr>
          <w:rFonts w:ascii="David" w:hAnsi="David"/>
          <w:rtl/>
        </w:rPr>
        <w:t>להלן פעולות נדרשות מהספק לפיתוח סרטון הדרכה והדגמה  ב- 2 רמות:</w:t>
      </w:r>
    </w:p>
    <w:p w14:paraId="4567700A" w14:textId="77777777" w:rsidR="007D4E18" w:rsidRPr="0058256E" w:rsidRDefault="007D4E18" w:rsidP="006A2B92">
      <w:pPr>
        <w:pStyle w:val="30"/>
        <w:numPr>
          <w:ilvl w:val="0"/>
          <w:numId w:val="0"/>
        </w:numPr>
        <w:ind w:left="1332"/>
        <w:rPr>
          <w:rtl/>
          <w:lang w:eastAsia="he-IL"/>
        </w:rPr>
      </w:pPr>
    </w:p>
    <w:tbl>
      <w:tblPr>
        <w:tblStyle w:val="af8"/>
        <w:bidiVisual/>
        <w:tblW w:w="7985" w:type="dxa"/>
        <w:tblInd w:w="368" w:type="dxa"/>
        <w:tblLook w:val="04A0" w:firstRow="1" w:lastRow="0" w:firstColumn="1" w:lastColumn="0" w:noHBand="0" w:noVBand="1"/>
      </w:tblPr>
      <w:tblGrid>
        <w:gridCol w:w="3992"/>
        <w:gridCol w:w="3993"/>
      </w:tblGrid>
      <w:tr w:rsidR="007D4E18" w:rsidRPr="00CA0534" w14:paraId="748A851E" w14:textId="77777777" w:rsidTr="00683A61">
        <w:tc>
          <w:tcPr>
            <w:tcW w:w="3992" w:type="dxa"/>
          </w:tcPr>
          <w:p w14:paraId="2C41FC49" w14:textId="77777777" w:rsidR="007D4E18" w:rsidRPr="00CA0534" w:rsidRDefault="007D4E18" w:rsidP="00683A61">
            <w:pPr>
              <w:pStyle w:val="2"/>
              <w:numPr>
                <w:ilvl w:val="0"/>
                <w:numId w:val="0"/>
              </w:numPr>
              <w:ind w:left="360"/>
              <w:jc w:val="center"/>
              <w:rPr>
                <w:rFonts w:ascii="David" w:hAnsi="David"/>
                <w:b w:val="0"/>
                <w:bCs w:val="0"/>
                <w:color w:val="000000" w:themeColor="text1"/>
                <w:rtl/>
              </w:rPr>
            </w:pPr>
            <w:bookmarkStart w:id="248" w:name="_Toc121141667"/>
            <w:r w:rsidRPr="00CA0534">
              <w:rPr>
                <w:rFonts w:ascii="David" w:hAnsi="David" w:hint="cs"/>
                <w:color w:val="000000" w:themeColor="text1"/>
                <w:rtl/>
              </w:rPr>
              <w:t>בסיס</w:t>
            </w:r>
            <w:bookmarkEnd w:id="248"/>
          </w:p>
        </w:tc>
        <w:tc>
          <w:tcPr>
            <w:tcW w:w="3993" w:type="dxa"/>
          </w:tcPr>
          <w:p w14:paraId="7A784F63" w14:textId="77777777" w:rsidR="007D4E18" w:rsidRPr="00CA0534" w:rsidRDefault="007D4E18" w:rsidP="00683A61">
            <w:pPr>
              <w:pStyle w:val="2"/>
              <w:numPr>
                <w:ilvl w:val="0"/>
                <w:numId w:val="0"/>
              </w:numPr>
              <w:ind w:left="360"/>
              <w:jc w:val="center"/>
              <w:rPr>
                <w:rFonts w:ascii="David" w:hAnsi="David"/>
                <w:b w:val="0"/>
                <w:bCs w:val="0"/>
                <w:color w:val="000000" w:themeColor="text1"/>
                <w:rtl/>
              </w:rPr>
            </w:pPr>
            <w:bookmarkStart w:id="249" w:name="_Toc121141668"/>
            <w:r w:rsidRPr="00CA0534">
              <w:rPr>
                <w:rFonts w:ascii="David" w:hAnsi="David" w:hint="cs"/>
                <w:color w:val="000000" w:themeColor="text1"/>
                <w:rtl/>
              </w:rPr>
              <w:t>מתקדם</w:t>
            </w:r>
            <w:bookmarkEnd w:id="249"/>
          </w:p>
        </w:tc>
      </w:tr>
      <w:tr w:rsidR="007D4E18" w:rsidRPr="00CA0534" w14:paraId="16D0D52E" w14:textId="77777777" w:rsidTr="00683A61">
        <w:tc>
          <w:tcPr>
            <w:tcW w:w="3992" w:type="dxa"/>
          </w:tcPr>
          <w:p w14:paraId="0121CF5B" w14:textId="77777777" w:rsidR="007D4E18" w:rsidRPr="00CA0534" w:rsidRDefault="007D4E18" w:rsidP="004B55F0">
            <w:pPr>
              <w:widowControl w:val="0"/>
              <w:spacing w:line="276" w:lineRule="auto"/>
              <w:ind w:left="0"/>
              <w:rPr>
                <w:rFonts w:ascii="David" w:eastAsia="Calibri" w:hAnsi="David"/>
                <w:color w:val="000000" w:themeColor="text1"/>
                <w:rtl/>
              </w:rPr>
            </w:pPr>
            <w:r w:rsidRPr="00CA0534">
              <w:rPr>
                <w:rFonts w:ascii="David" w:eastAsia="Calibri" w:hAnsi="David" w:hint="cs"/>
                <w:b/>
                <w:bCs/>
                <w:color w:val="000000" w:themeColor="text1"/>
                <w:rtl/>
              </w:rPr>
              <w:t xml:space="preserve">תיאור התוצר: </w:t>
            </w:r>
            <w:r w:rsidRPr="00CA0534">
              <w:rPr>
                <w:rFonts w:ascii="David" w:eastAsia="Calibri" w:hAnsi="David" w:hint="cs"/>
                <w:color w:val="000000" w:themeColor="text1"/>
                <w:rtl/>
              </w:rPr>
              <w:t xml:space="preserve"> סרטון סמן </w:t>
            </w:r>
            <w:r w:rsidRPr="00CA0534">
              <w:rPr>
                <w:rFonts w:ascii="David" w:eastAsia="Calibri" w:hAnsi="David" w:hint="cs"/>
                <w:color w:val="000000" w:themeColor="text1"/>
              </w:rPr>
              <w:t>mp4</w:t>
            </w:r>
            <w:r w:rsidRPr="00CA0534">
              <w:rPr>
                <w:rFonts w:ascii="David" w:eastAsia="Calibri" w:hAnsi="David" w:hint="cs"/>
                <w:color w:val="000000" w:themeColor="text1"/>
              </w:rPr>
              <w:br/>
            </w:r>
          </w:p>
          <w:p w14:paraId="091C887D" w14:textId="77777777" w:rsidR="007D4E18" w:rsidRPr="00CA0534" w:rsidRDefault="007D4E18" w:rsidP="004B55F0">
            <w:pPr>
              <w:widowControl w:val="0"/>
              <w:spacing w:line="276" w:lineRule="auto"/>
              <w:ind w:left="0"/>
              <w:rPr>
                <w:rFonts w:ascii="David" w:eastAsia="Calibri" w:hAnsi="David"/>
                <w:color w:val="000000" w:themeColor="text1"/>
              </w:rPr>
            </w:pPr>
            <w:r w:rsidRPr="00CA0534">
              <w:rPr>
                <w:rFonts w:ascii="David" w:eastAsia="Calibri" w:hAnsi="David" w:hint="cs"/>
                <w:b/>
                <w:bCs/>
                <w:color w:val="000000" w:themeColor="text1"/>
                <w:rtl/>
              </w:rPr>
              <w:t>כולל</w:t>
            </w:r>
            <w:r w:rsidRPr="00CA0534">
              <w:rPr>
                <w:rFonts w:ascii="David" w:eastAsia="Calibri" w:hAnsi="David" w:hint="cs"/>
                <w:color w:val="000000" w:themeColor="text1"/>
                <w:rtl/>
              </w:rPr>
              <w:t xml:space="preserve">: </w:t>
            </w:r>
          </w:p>
          <w:p w14:paraId="26ACE041" w14:textId="77777777" w:rsidR="007D4E18" w:rsidRPr="00CA0534" w:rsidRDefault="007D4E18">
            <w:pPr>
              <w:pStyle w:val="ae"/>
              <w:widowControl w:val="0"/>
              <w:numPr>
                <w:ilvl w:val="0"/>
                <w:numId w:val="72"/>
              </w:numPr>
              <w:spacing w:line="276" w:lineRule="auto"/>
              <w:contextualSpacing w:val="0"/>
              <w:rPr>
                <w:rFonts w:ascii="David" w:eastAsia="Calibri" w:hAnsi="David"/>
                <w:color w:val="000000" w:themeColor="text1"/>
              </w:rPr>
            </w:pPr>
            <w:r w:rsidRPr="00CA0534">
              <w:rPr>
                <w:rFonts w:ascii="David" w:eastAsia="Calibri" w:hAnsi="David" w:hint="cs"/>
                <w:color w:val="000000" w:themeColor="text1"/>
                <w:rtl/>
              </w:rPr>
              <w:t>צילום המסך בזמן ביצוע התהליך בתוספת הסברים טקסטואליים וקוליים.</w:t>
            </w:r>
          </w:p>
          <w:p w14:paraId="5123EF79" w14:textId="77777777" w:rsidR="007D4E18" w:rsidRPr="00CA0534" w:rsidRDefault="007D4E18">
            <w:pPr>
              <w:pStyle w:val="ae"/>
              <w:widowControl w:val="0"/>
              <w:numPr>
                <w:ilvl w:val="0"/>
                <w:numId w:val="72"/>
              </w:numPr>
              <w:spacing w:line="276" w:lineRule="auto"/>
              <w:contextualSpacing w:val="0"/>
              <w:rPr>
                <w:rFonts w:ascii="David" w:eastAsia="Calibri" w:hAnsi="David"/>
                <w:color w:val="000000" w:themeColor="text1"/>
              </w:rPr>
            </w:pPr>
            <w:r w:rsidRPr="00CA0534">
              <w:rPr>
                <w:rFonts w:ascii="David" w:eastAsia="Calibri" w:hAnsi="David" w:hint="cs"/>
                <w:color w:val="000000" w:themeColor="text1"/>
                <w:rtl/>
              </w:rPr>
              <w:t xml:space="preserve">המשתמש יכול לעצור בכל שלב באמצעות כפתור </w:t>
            </w:r>
            <w:r w:rsidRPr="00CA0534">
              <w:rPr>
                <w:rFonts w:ascii="David" w:eastAsia="Calibri" w:hAnsi="David" w:hint="cs"/>
                <w:color w:val="000000" w:themeColor="text1"/>
              </w:rPr>
              <w:t>Pause</w:t>
            </w:r>
          </w:p>
          <w:p w14:paraId="6AA6CC95" w14:textId="77777777" w:rsidR="007D4E18" w:rsidRPr="00CA0534" w:rsidRDefault="007D4E18" w:rsidP="00683A61">
            <w:pPr>
              <w:widowControl w:val="0"/>
              <w:spacing w:line="276" w:lineRule="auto"/>
              <w:rPr>
                <w:rFonts w:ascii="David" w:eastAsia="Calibri" w:hAnsi="David"/>
                <w:b/>
                <w:bCs/>
                <w:color w:val="000000" w:themeColor="text1"/>
                <w:rtl/>
              </w:rPr>
            </w:pPr>
          </w:p>
          <w:p w14:paraId="1C036D90" w14:textId="77777777" w:rsidR="007D4E18" w:rsidRPr="00CA0534" w:rsidRDefault="007D4E18" w:rsidP="004B55F0">
            <w:pPr>
              <w:widowControl w:val="0"/>
              <w:spacing w:line="276" w:lineRule="auto"/>
              <w:ind w:left="0"/>
              <w:rPr>
                <w:rFonts w:ascii="David" w:eastAsia="Calibri" w:hAnsi="David"/>
                <w:color w:val="000000" w:themeColor="text1"/>
              </w:rPr>
            </w:pPr>
            <w:r w:rsidRPr="00CA0534">
              <w:rPr>
                <w:rFonts w:ascii="David" w:eastAsia="Calibri" w:hAnsi="David" w:hint="cs"/>
                <w:b/>
                <w:bCs/>
                <w:color w:val="000000" w:themeColor="text1"/>
                <w:rtl/>
              </w:rPr>
              <w:t>פעולות הנדרשות מהספק</w:t>
            </w:r>
            <w:r w:rsidRPr="00CA0534">
              <w:rPr>
                <w:rFonts w:ascii="David" w:eastAsia="Calibri" w:hAnsi="David" w:hint="cs"/>
                <w:color w:val="000000" w:themeColor="text1"/>
                <w:rtl/>
              </w:rPr>
              <w:t>:</w:t>
            </w:r>
          </w:p>
          <w:p w14:paraId="4A8EE356" w14:textId="77777777" w:rsidR="007D4E18" w:rsidRPr="00CA0534" w:rsidRDefault="007D4E18">
            <w:pPr>
              <w:pStyle w:val="ae"/>
              <w:widowControl w:val="0"/>
              <w:numPr>
                <w:ilvl w:val="0"/>
                <w:numId w:val="73"/>
              </w:numPr>
              <w:spacing w:line="276" w:lineRule="auto"/>
              <w:contextualSpacing w:val="0"/>
              <w:rPr>
                <w:rFonts w:ascii="David" w:eastAsia="Calibri" w:hAnsi="David"/>
                <w:color w:val="000000" w:themeColor="text1"/>
              </w:rPr>
            </w:pPr>
            <w:r w:rsidRPr="00CA0534">
              <w:rPr>
                <w:rFonts w:ascii="David" w:eastAsia="Calibri" w:hAnsi="David" w:hint="cs"/>
                <w:color w:val="000000" w:themeColor="text1"/>
                <w:rtl/>
              </w:rPr>
              <w:t>כתיבת תסריט</w:t>
            </w:r>
          </w:p>
          <w:p w14:paraId="66B432A8" w14:textId="77777777" w:rsidR="007D4E18" w:rsidRPr="00CA0534" w:rsidRDefault="007D4E18">
            <w:pPr>
              <w:pStyle w:val="ae"/>
              <w:widowControl w:val="0"/>
              <w:numPr>
                <w:ilvl w:val="0"/>
                <w:numId w:val="73"/>
              </w:numPr>
              <w:spacing w:line="276" w:lineRule="auto"/>
              <w:contextualSpacing w:val="0"/>
              <w:rPr>
                <w:rFonts w:ascii="David" w:eastAsia="Calibri" w:hAnsi="David"/>
                <w:color w:val="000000" w:themeColor="text1"/>
              </w:rPr>
            </w:pPr>
            <w:r w:rsidRPr="00CA0534">
              <w:rPr>
                <w:rFonts w:ascii="David" w:eastAsia="Calibri" w:hAnsi="David" w:hint="cs"/>
                <w:color w:val="000000" w:themeColor="text1"/>
                <w:rtl/>
              </w:rPr>
              <w:t>הקלטת הסרטון</w:t>
            </w:r>
          </w:p>
          <w:p w14:paraId="2A083DC2" w14:textId="77777777" w:rsidR="007D4E18" w:rsidRPr="00CA0534" w:rsidRDefault="007D4E18">
            <w:pPr>
              <w:pStyle w:val="ae"/>
              <w:widowControl w:val="0"/>
              <w:numPr>
                <w:ilvl w:val="0"/>
                <w:numId w:val="73"/>
              </w:numPr>
              <w:spacing w:line="276" w:lineRule="auto"/>
              <w:contextualSpacing w:val="0"/>
              <w:rPr>
                <w:rFonts w:ascii="David" w:eastAsia="Calibri" w:hAnsi="David"/>
                <w:color w:val="000000" w:themeColor="text1"/>
              </w:rPr>
            </w:pPr>
            <w:r w:rsidRPr="00CA0534">
              <w:rPr>
                <w:rFonts w:ascii="David" w:eastAsia="Calibri" w:hAnsi="David" w:hint="cs"/>
                <w:color w:val="000000" w:themeColor="text1"/>
                <w:rtl/>
              </w:rPr>
              <w:t>עריכת הסרטון</w:t>
            </w:r>
          </w:p>
          <w:p w14:paraId="19361671" w14:textId="77777777" w:rsidR="007D4E18" w:rsidRPr="00CA0534" w:rsidRDefault="007D4E18" w:rsidP="00683A61">
            <w:pPr>
              <w:pStyle w:val="2"/>
              <w:numPr>
                <w:ilvl w:val="0"/>
                <w:numId w:val="0"/>
              </w:numPr>
              <w:ind w:left="360"/>
              <w:rPr>
                <w:rFonts w:ascii="David" w:hAnsi="David"/>
                <w:color w:val="000000" w:themeColor="text1"/>
                <w:rtl/>
              </w:rPr>
            </w:pPr>
            <w:bookmarkStart w:id="250" w:name="_Toc121141669"/>
            <w:r w:rsidRPr="00CA0534">
              <w:rPr>
                <w:rFonts w:ascii="David" w:eastAsia="Calibri" w:hAnsi="David" w:hint="cs"/>
                <w:color w:val="000000" w:themeColor="text1"/>
                <w:rtl/>
              </w:rPr>
              <w:t>סבבי תיקונים</w:t>
            </w:r>
            <w:bookmarkEnd w:id="250"/>
          </w:p>
        </w:tc>
        <w:tc>
          <w:tcPr>
            <w:tcW w:w="3993" w:type="dxa"/>
          </w:tcPr>
          <w:p w14:paraId="4B07B428" w14:textId="77777777" w:rsidR="007D4E18" w:rsidRPr="00CA0534" w:rsidRDefault="007D4E18" w:rsidP="004B55F0">
            <w:pPr>
              <w:widowControl w:val="0"/>
              <w:spacing w:line="276" w:lineRule="auto"/>
              <w:ind w:left="0"/>
              <w:rPr>
                <w:rFonts w:ascii="David" w:eastAsia="Calibri" w:hAnsi="David"/>
                <w:color w:val="000000" w:themeColor="text1"/>
                <w:rtl/>
              </w:rPr>
            </w:pPr>
            <w:r w:rsidRPr="00CA0534">
              <w:rPr>
                <w:rFonts w:ascii="David" w:eastAsia="Calibri" w:hAnsi="David" w:hint="cs"/>
                <w:b/>
                <w:bCs/>
                <w:color w:val="000000" w:themeColor="text1"/>
                <w:rtl/>
              </w:rPr>
              <w:t xml:space="preserve">תיאור התוצר: </w:t>
            </w:r>
            <w:r w:rsidRPr="00CA0534">
              <w:rPr>
                <w:rFonts w:ascii="David" w:eastAsia="Calibri" w:hAnsi="David" w:hint="cs"/>
                <w:color w:val="000000" w:themeColor="text1"/>
                <w:rtl/>
              </w:rPr>
              <w:t xml:space="preserve"> סרטון סמן </w:t>
            </w:r>
            <w:r w:rsidRPr="00CA0534">
              <w:rPr>
                <w:rFonts w:ascii="David" w:eastAsia="Calibri" w:hAnsi="David" w:hint="cs"/>
                <w:color w:val="000000" w:themeColor="text1"/>
              </w:rPr>
              <w:t>mp4</w:t>
            </w:r>
            <w:r w:rsidRPr="00CA0534">
              <w:rPr>
                <w:rFonts w:ascii="David" w:eastAsia="Calibri" w:hAnsi="David" w:hint="cs"/>
                <w:color w:val="000000" w:themeColor="text1"/>
              </w:rPr>
              <w:br/>
            </w:r>
          </w:p>
          <w:p w14:paraId="01974AD6" w14:textId="77777777" w:rsidR="007D4E18" w:rsidRPr="00CA0534" w:rsidRDefault="007D4E18" w:rsidP="004B55F0">
            <w:pPr>
              <w:widowControl w:val="0"/>
              <w:spacing w:line="276" w:lineRule="auto"/>
              <w:ind w:left="0"/>
              <w:rPr>
                <w:rFonts w:ascii="David" w:eastAsia="Calibri" w:hAnsi="David"/>
                <w:b/>
                <w:bCs/>
                <w:color w:val="000000" w:themeColor="text1"/>
                <w:rtl/>
              </w:rPr>
            </w:pPr>
            <w:r w:rsidRPr="00CA0534">
              <w:rPr>
                <w:rFonts w:ascii="David" w:eastAsia="Calibri" w:hAnsi="David" w:hint="cs"/>
                <w:b/>
                <w:bCs/>
                <w:color w:val="000000" w:themeColor="text1"/>
                <w:rtl/>
              </w:rPr>
              <w:t>כולל:</w:t>
            </w:r>
          </w:p>
          <w:p w14:paraId="241EA13A" w14:textId="77777777" w:rsidR="007D4E18" w:rsidRPr="00CA0534" w:rsidRDefault="007D4E18">
            <w:pPr>
              <w:pStyle w:val="ae"/>
              <w:widowControl w:val="0"/>
              <w:numPr>
                <w:ilvl w:val="0"/>
                <w:numId w:val="73"/>
              </w:numPr>
              <w:spacing w:line="276" w:lineRule="auto"/>
              <w:contextualSpacing w:val="0"/>
              <w:rPr>
                <w:rFonts w:ascii="David" w:eastAsia="Calibri" w:hAnsi="David"/>
                <w:color w:val="000000" w:themeColor="text1"/>
              </w:rPr>
            </w:pPr>
            <w:r w:rsidRPr="00CA0534">
              <w:rPr>
                <w:rFonts w:ascii="David" w:eastAsia="Calibri" w:hAnsi="David" w:hint="cs"/>
                <w:color w:val="000000" w:themeColor="text1"/>
                <w:rtl/>
              </w:rPr>
              <w:t>צילום המסך בזמן ביצוע התהליך בתוספת הסברים טקסטואליים וקוליים.</w:t>
            </w:r>
          </w:p>
          <w:p w14:paraId="461BEB5D" w14:textId="77777777" w:rsidR="007D4E18" w:rsidRPr="00CA0534" w:rsidRDefault="007D4E18">
            <w:pPr>
              <w:pStyle w:val="ae"/>
              <w:widowControl w:val="0"/>
              <w:numPr>
                <w:ilvl w:val="0"/>
                <w:numId w:val="73"/>
              </w:numPr>
              <w:spacing w:line="276" w:lineRule="auto"/>
              <w:contextualSpacing w:val="0"/>
              <w:rPr>
                <w:rFonts w:ascii="David" w:eastAsia="Calibri" w:hAnsi="David"/>
                <w:color w:val="000000" w:themeColor="text1"/>
              </w:rPr>
            </w:pPr>
            <w:r w:rsidRPr="00CA0534">
              <w:rPr>
                <w:rFonts w:ascii="David" w:eastAsia="Calibri" w:hAnsi="David" w:hint="cs"/>
                <w:color w:val="000000" w:themeColor="text1"/>
                <w:rtl/>
              </w:rPr>
              <w:t>המשתמש שולט בסדר ההדרכה ויכול לבחור איזה חלקים ממנה לראות.</w:t>
            </w:r>
          </w:p>
          <w:p w14:paraId="38212418" w14:textId="77777777" w:rsidR="007D4E18" w:rsidRPr="00CA0534" w:rsidRDefault="007D4E18">
            <w:pPr>
              <w:pStyle w:val="ae"/>
              <w:widowControl w:val="0"/>
              <w:numPr>
                <w:ilvl w:val="0"/>
                <w:numId w:val="73"/>
              </w:numPr>
              <w:spacing w:line="276" w:lineRule="auto"/>
              <w:contextualSpacing w:val="0"/>
              <w:rPr>
                <w:rFonts w:ascii="David" w:eastAsia="Calibri" w:hAnsi="David"/>
                <w:color w:val="000000" w:themeColor="text1"/>
              </w:rPr>
            </w:pPr>
            <w:r w:rsidRPr="00CA0534">
              <w:rPr>
                <w:rFonts w:ascii="David" w:eastAsia="Calibri" w:hAnsi="David" w:hint="cs"/>
                <w:color w:val="000000" w:themeColor="text1"/>
                <w:rtl/>
              </w:rPr>
              <w:t>בסיום ההדרכה קיימת אפשרות לערוך מבחן קצר שיבדוק את רמת ההבנה.</w:t>
            </w:r>
          </w:p>
          <w:p w14:paraId="6A726BA8" w14:textId="77777777" w:rsidR="007D4E18" w:rsidRPr="00CA0534" w:rsidRDefault="007D4E18" w:rsidP="00683A61">
            <w:pPr>
              <w:pStyle w:val="ae"/>
              <w:widowControl w:val="0"/>
              <w:spacing w:line="276" w:lineRule="auto"/>
              <w:ind w:left="360"/>
              <w:rPr>
                <w:rFonts w:ascii="David" w:eastAsia="Calibri" w:hAnsi="David"/>
                <w:color w:val="000000" w:themeColor="text1"/>
                <w:rtl/>
              </w:rPr>
            </w:pPr>
          </w:p>
          <w:p w14:paraId="4298FC0D" w14:textId="77777777" w:rsidR="007D4E18" w:rsidRPr="00CA0534" w:rsidRDefault="007D4E18" w:rsidP="004B55F0">
            <w:pPr>
              <w:widowControl w:val="0"/>
              <w:spacing w:line="276" w:lineRule="auto"/>
              <w:ind w:left="0"/>
              <w:rPr>
                <w:rFonts w:ascii="David" w:eastAsia="Calibri" w:hAnsi="David"/>
                <w:color w:val="000000" w:themeColor="text1"/>
                <w:rtl/>
              </w:rPr>
            </w:pPr>
            <w:r w:rsidRPr="00CA0534">
              <w:rPr>
                <w:rFonts w:ascii="David" w:eastAsia="Calibri" w:hAnsi="David" w:hint="cs"/>
                <w:b/>
                <w:bCs/>
                <w:color w:val="000000" w:themeColor="text1"/>
                <w:rtl/>
              </w:rPr>
              <w:t>פעולות הנדרשות מהספק</w:t>
            </w:r>
            <w:r w:rsidRPr="00CA0534">
              <w:rPr>
                <w:rFonts w:ascii="David" w:eastAsia="Calibri" w:hAnsi="David" w:hint="cs"/>
                <w:color w:val="000000" w:themeColor="text1"/>
                <w:rtl/>
              </w:rPr>
              <w:t>:</w:t>
            </w:r>
          </w:p>
          <w:p w14:paraId="020A4768" w14:textId="77777777" w:rsidR="007D4E18" w:rsidRPr="00CA0534" w:rsidRDefault="007D4E18">
            <w:pPr>
              <w:pStyle w:val="ae"/>
              <w:widowControl w:val="0"/>
              <w:numPr>
                <w:ilvl w:val="0"/>
                <w:numId w:val="73"/>
              </w:numPr>
              <w:spacing w:line="276" w:lineRule="auto"/>
              <w:contextualSpacing w:val="0"/>
              <w:rPr>
                <w:rFonts w:ascii="David" w:eastAsia="Calibri" w:hAnsi="David"/>
                <w:color w:val="000000" w:themeColor="text1"/>
              </w:rPr>
            </w:pPr>
            <w:r w:rsidRPr="00CA0534">
              <w:rPr>
                <w:rFonts w:ascii="David" w:eastAsia="Calibri" w:hAnsi="David" w:hint="cs"/>
                <w:color w:val="000000" w:themeColor="text1"/>
                <w:rtl/>
              </w:rPr>
              <w:t>כתיבת תסריט</w:t>
            </w:r>
          </w:p>
          <w:p w14:paraId="5F621B99" w14:textId="77777777" w:rsidR="007D4E18" w:rsidRPr="00CA0534" w:rsidRDefault="007D4E18">
            <w:pPr>
              <w:pStyle w:val="ae"/>
              <w:widowControl w:val="0"/>
              <w:numPr>
                <w:ilvl w:val="0"/>
                <w:numId w:val="73"/>
              </w:numPr>
              <w:spacing w:line="276" w:lineRule="auto"/>
              <w:contextualSpacing w:val="0"/>
              <w:rPr>
                <w:rFonts w:ascii="David" w:eastAsia="Calibri" w:hAnsi="David"/>
                <w:color w:val="000000" w:themeColor="text1"/>
              </w:rPr>
            </w:pPr>
            <w:r w:rsidRPr="00CA0534">
              <w:rPr>
                <w:rFonts w:ascii="David" w:eastAsia="Calibri" w:hAnsi="David" w:hint="cs"/>
                <w:color w:val="000000" w:themeColor="text1"/>
                <w:rtl/>
              </w:rPr>
              <w:t>הקלטת הסרטון</w:t>
            </w:r>
          </w:p>
          <w:p w14:paraId="51C9ACFA" w14:textId="77777777" w:rsidR="007D4E18" w:rsidRPr="00CA0534" w:rsidRDefault="007D4E18">
            <w:pPr>
              <w:pStyle w:val="ae"/>
              <w:widowControl w:val="0"/>
              <w:numPr>
                <w:ilvl w:val="0"/>
                <w:numId w:val="73"/>
              </w:numPr>
              <w:spacing w:line="276" w:lineRule="auto"/>
              <w:contextualSpacing w:val="0"/>
              <w:rPr>
                <w:rFonts w:ascii="David" w:eastAsia="Calibri" w:hAnsi="David"/>
                <w:color w:val="000000" w:themeColor="text1"/>
              </w:rPr>
            </w:pPr>
            <w:r w:rsidRPr="00CA0534">
              <w:rPr>
                <w:rFonts w:ascii="David" w:eastAsia="Calibri" w:hAnsi="David" w:hint="cs"/>
                <w:color w:val="000000" w:themeColor="text1"/>
                <w:rtl/>
              </w:rPr>
              <w:t>עריכת הסרטון</w:t>
            </w:r>
          </w:p>
          <w:p w14:paraId="40FDCEFB" w14:textId="77777777" w:rsidR="007D4E18" w:rsidRPr="00CA0534" w:rsidRDefault="007D4E18">
            <w:pPr>
              <w:pStyle w:val="ae"/>
              <w:widowControl w:val="0"/>
              <w:numPr>
                <w:ilvl w:val="0"/>
                <w:numId w:val="73"/>
              </w:numPr>
              <w:spacing w:line="276" w:lineRule="auto"/>
              <w:contextualSpacing w:val="0"/>
              <w:rPr>
                <w:rFonts w:ascii="David" w:eastAsia="Calibri" w:hAnsi="David"/>
                <w:color w:val="000000" w:themeColor="text1"/>
              </w:rPr>
            </w:pPr>
            <w:r w:rsidRPr="00CA0534">
              <w:rPr>
                <w:rFonts w:ascii="David" w:eastAsia="Calibri" w:hAnsi="David" w:hint="cs"/>
                <w:color w:val="000000" w:themeColor="text1"/>
                <w:rtl/>
              </w:rPr>
              <w:t>כתיבת מבדק</w:t>
            </w:r>
          </w:p>
          <w:p w14:paraId="63FA5D0E" w14:textId="77777777" w:rsidR="007D4E18" w:rsidRPr="00CA0534" w:rsidRDefault="007D4E18" w:rsidP="00683A61">
            <w:pPr>
              <w:widowControl w:val="0"/>
              <w:spacing w:line="276" w:lineRule="auto"/>
              <w:ind w:left="360"/>
              <w:rPr>
                <w:rFonts w:ascii="David" w:hAnsi="David"/>
                <w:color w:val="000000" w:themeColor="text1"/>
                <w:rtl/>
              </w:rPr>
            </w:pPr>
            <w:r w:rsidRPr="00CA0534">
              <w:rPr>
                <w:rFonts w:ascii="David" w:eastAsia="Calibri" w:hAnsi="David" w:hint="cs"/>
                <w:color w:val="000000" w:themeColor="text1"/>
                <w:rtl/>
              </w:rPr>
              <w:t>סבבי תיקונים</w:t>
            </w:r>
          </w:p>
        </w:tc>
      </w:tr>
    </w:tbl>
    <w:p w14:paraId="648EF92F" w14:textId="77777777" w:rsidR="007D4E18" w:rsidRPr="00CA0534" w:rsidRDefault="007D4E18" w:rsidP="007D4E18">
      <w:pPr>
        <w:rPr>
          <w:rFonts w:ascii="David" w:eastAsia="Calibri" w:hAnsi="David"/>
          <w:rtl/>
        </w:rPr>
      </w:pPr>
    </w:p>
    <w:p w14:paraId="0BA2795F" w14:textId="77777777" w:rsidR="0058256E" w:rsidRDefault="0058256E">
      <w:pPr>
        <w:bidi w:val="0"/>
        <w:spacing w:before="120" w:after="120" w:line="276" w:lineRule="auto"/>
        <w:ind w:left="0"/>
        <w:jc w:val="both"/>
        <w:rPr>
          <w:rFonts w:ascii="David" w:eastAsia="Calibri" w:hAnsi="David"/>
          <w:b/>
          <w:bCs/>
          <w:color w:val="000000"/>
        </w:rPr>
      </w:pPr>
      <w:r>
        <w:rPr>
          <w:rFonts w:ascii="David" w:eastAsia="Calibri" w:hAnsi="David"/>
          <w:b/>
          <w:bCs/>
          <w:color w:val="000000"/>
        </w:rPr>
        <w:br w:type="page"/>
      </w:r>
    </w:p>
    <w:p w14:paraId="2235998A" w14:textId="08E671A5" w:rsidR="007D4E18" w:rsidRPr="00273B8B" w:rsidRDefault="007D4E18">
      <w:pPr>
        <w:pStyle w:val="ae"/>
        <w:keepNext/>
        <w:widowControl w:val="0"/>
        <w:numPr>
          <w:ilvl w:val="0"/>
          <w:numId w:val="102"/>
        </w:numPr>
        <w:ind w:left="1615"/>
        <w:rPr>
          <w:rFonts w:ascii="David" w:hAnsi="David"/>
        </w:rPr>
      </w:pPr>
      <w:r w:rsidRPr="00273B8B">
        <w:rPr>
          <w:rFonts w:ascii="David" w:hAnsi="David" w:hint="cs"/>
          <w:rtl/>
        </w:rPr>
        <w:lastRenderedPageBreak/>
        <w:t>מצגת</w:t>
      </w:r>
    </w:p>
    <w:p w14:paraId="0357E672" w14:textId="3F165A52" w:rsidR="007D4E18" w:rsidRPr="00273B8B" w:rsidRDefault="007D4E18" w:rsidP="00273B8B">
      <w:pPr>
        <w:pStyle w:val="ae"/>
        <w:keepNext/>
        <w:widowControl w:val="0"/>
        <w:ind w:left="1615"/>
        <w:rPr>
          <w:rFonts w:ascii="David" w:hAnsi="David"/>
          <w:rtl/>
        </w:rPr>
      </w:pPr>
      <w:r w:rsidRPr="00273B8B">
        <w:rPr>
          <w:rFonts w:ascii="David" w:hAnsi="David" w:hint="cs"/>
          <w:rtl/>
        </w:rPr>
        <w:t xml:space="preserve">קובץ המכיל אוסף שקפים להמחשה והצגת מידע על ידי שילוב של טקסט, תמונות, קטעי מדיה, תרשימים וכדומה. </w:t>
      </w:r>
      <w:r w:rsidRPr="00273B8B">
        <w:rPr>
          <w:rFonts w:ascii="David" w:hAnsi="David" w:hint="eastAsia"/>
          <w:rtl/>
        </w:rPr>
        <w:t>להלן</w:t>
      </w:r>
      <w:r w:rsidRPr="00273B8B">
        <w:rPr>
          <w:rFonts w:ascii="David" w:hAnsi="David"/>
          <w:rtl/>
        </w:rPr>
        <w:t xml:space="preserve"> </w:t>
      </w:r>
      <w:r w:rsidRPr="00273B8B">
        <w:rPr>
          <w:rFonts w:ascii="David" w:hAnsi="David" w:hint="eastAsia"/>
          <w:rtl/>
        </w:rPr>
        <w:t>פעולות</w:t>
      </w:r>
      <w:r w:rsidRPr="00273B8B">
        <w:rPr>
          <w:rFonts w:ascii="David" w:hAnsi="David"/>
          <w:rtl/>
        </w:rPr>
        <w:t xml:space="preserve"> </w:t>
      </w:r>
      <w:r w:rsidRPr="00273B8B">
        <w:rPr>
          <w:rFonts w:ascii="David" w:hAnsi="David" w:hint="eastAsia"/>
          <w:rtl/>
        </w:rPr>
        <w:t>נדרשות</w:t>
      </w:r>
      <w:r w:rsidRPr="00273B8B">
        <w:rPr>
          <w:rFonts w:ascii="David" w:hAnsi="David"/>
          <w:rtl/>
        </w:rPr>
        <w:t xml:space="preserve"> </w:t>
      </w:r>
      <w:r w:rsidRPr="00273B8B">
        <w:rPr>
          <w:rFonts w:ascii="David" w:hAnsi="David" w:hint="eastAsia"/>
          <w:rtl/>
        </w:rPr>
        <w:t>מהספק</w:t>
      </w:r>
      <w:r w:rsidRPr="00273B8B">
        <w:rPr>
          <w:rFonts w:ascii="David" w:hAnsi="David"/>
          <w:rtl/>
        </w:rPr>
        <w:t xml:space="preserve"> </w:t>
      </w:r>
      <w:r w:rsidRPr="00273B8B">
        <w:rPr>
          <w:rFonts w:ascii="David" w:hAnsi="David" w:hint="eastAsia"/>
          <w:rtl/>
        </w:rPr>
        <w:t>לפיתוח</w:t>
      </w:r>
      <w:r w:rsidRPr="00273B8B">
        <w:rPr>
          <w:rFonts w:ascii="David" w:hAnsi="David"/>
          <w:rtl/>
        </w:rPr>
        <w:t xml:space="preserve"> </w:t>
      </w:r>
      <w:r w:rsidRPr="00273B8B">
        <w:rPr>
          <w:rFonts w:ascii="David" w:hAnsi="David" w:hint="eastAsia"/>
          <w:rtl/>
        </w:rPr>
        <w:t>מצגת</w:t>
      </w:r>
      <w:r w:rsidRPr="00273B8B">
        <w:rPr>
          <w:rFonts w:ascii="David" w:hAnsi="David"/>
          <w:rtl/>
        </w:rPr>
        <w:t xml:space="preserve"> </w:t>
      </w:r>
      <w:r w:rsidRPr="00273B8B">
        <w:rPr>
          <w:rFonts w:ascii="David" w:hAnsi="David" w:hint="eastAsia"/>
          <w:rtl/>
        </w:rPr>
        <w:t>ב</w:t>
      </w:r>
      <w:r w:rsidRPr="00273B8B">
        <w:rPr>
          <w:rFonts w:ascii="David" w:hAnsi="David"/>
          <w:rtl/>
        </w:rPr>
        <w:t xml:space="preserve">- 3 </w:t>
      </w:r>
      <w:r w:rsidRPr="00273B8B">
        <w:rPr>
          <w:rFonts w:ascii="David" w:hAnsi="David" w:hint="eastAsia"/>
          <w:rtl/>
        </w:rPr>
        <w:t>רמות</w:t>
      </w:r>
      <w:r w:rsidRPr="00273B8B">
        <w:rPr>
          <w:rFonts w:ascii="David" w:hAnsi="David"/>
          <w:rtl/>
        </w:rPr>
        <w:t>:</w:t>
      </w:r>
    </w:p>
    <w:p w14:paraId="5E305E15" w14:textId="77777777" w:rsidR="007D4E18" w:rsidRPr="00CA0534" w:rsidRDefault="007D4E18" w:rsidP="007D4E18">
      <w:pPr>
        <w:rPr>
          <w:rFonts w:ascii="David" w:eastAsia="Calibri" w:hAnsi="David"/>
          <w:rtl/>
        </w:rPr>
      </w:pPr>
    </w:p>
    <w:tbl>
      <w:tblPr>
        <w:tblStyle w:val="af8"/>
        <w:bidiVisual/>
        <w:tblW w:w="8214" w:type="dxa"/>
        <w:tblInd w:w="368" w:type="dxa"/>
        <w:tblLook w:val="04A0" w:firstRow="1" w:lastRow="0" w:firstColumn="1" w:lastColumn="0" w:noHBand="0" w:noVBand="1"/>
      </w:tblPr>
      <w:tblGrid>
        <w:gridCol w:w="2738"/>
        <w:gridCol w:w="2738"/>
        <w:gridCol w:w="2738"/>
      </w:tblGrid>
      <w:tr w:rsidR="007D4E18" w:rsidRPr="00CA0534" w14:paraId="2391C9C4" w14:textId="77777777" w:rsidTr="00683A61">
        <w:trPr>
          <w:trHeight w:val="331"/>
        </w:trPr>
        <w:tc>
          <w:tcPr>
            <w:tcW w:w="2738" w:type="dxa"/>
          </w:tcPr>
          <w:p w14:paraId="00962E17" w14:textId="77777777" w:rsidR="007D4E18" w:rsidRPr="00CA0534" w:rsidRDefault="007D4E18" w:rsidP="00683A61">
            <w:pPr>
              <w:pStyle w:val="2"/>
              <w:numPr>
                <w:ilvl w:val="0"/>
                <w:numId w:val="0"/>
              </w:numPr>
              <w:jc w:val="center"/>
              <w:rPr>
                <w:rFonts w:ascii="David" w:hAnsi="David"/>
                <w:b w:val="0"/>
                <w:bCs w:val="0"/>
                <w:color w:val="000000" w:themeColor="text1"/>
                <w:rtl/>
              </w:rPr>
            </w:pPr>
            <w:bookmarkStart w:id="251" w:name="_Toc121141670"/>
            <w:r w:rsidRPr="00CA0534">
              <w:rPr>
                <w:rFonts w:ascii="David" w:hAnsi="David" w:hint="cs"/>
                <w:color w:val="000000" w:themeColor="text1"/>
                <w:rtl/>
              </w:rPr>
              <w:t>בסיס</w:t>
            </w:r>
            <w:bookmarkEnd w:id="251"/>
          </w:p>
        </w:tc>
        <w:tc>
          <w:tcPr>
            <w:tcW w:w="2738" w:type="dxa"/>
          </w:tcPr>
          <w:p w14:paraId="1C72CF65" w14:textId="77777777" w:rsidR="007D4E18" w:rsidRPr="00CA0534" w:rsidRDefault="007D4E18" w:rsidP="00683A61">
            <w:pPr>
              <w:pStyle w:val="2"/>
              <w:numPr>
                <w:ilvl w:val="0"/>
                <w:numId w:val="0"/>
              </w:numPr>
              <w:jc w:val="center"/>
              <w:rPr>
                <w:rFonts w:ascii="David" w:hAnsi="David"/>
                <w:b w:val="0"/>
                <w:bCs w:val="0"/>
                <w:color w:val="000000" w:themeColor="text1"/>
                <w:rtl/>
              </w:rPr>
            </w:pPr>
            <w:bookmarkStart w:id="252" w:name="_Toc121141671"/>
            <w:r w:rsidRPr="00CA0534">
              <w:rPr>
                <w:rFonts w:ascii="David" w:hAnsi="David" w:hint="cs"/>
                <w:color w:val="000000" w:themeColor="text1"/>
                <w:rtl/>
              </w:rPr>
              <w:t>מתקדם</w:t>
            </w:r>
            <w:bookmarkEnd w:id="252"/>
          </w:p>
        </w:tc>
        <w:tc>
          <w:tcPr>
            <w:tcW w:w="2738" w:type="dxa"/>
          </w:tcPr>
          <w:p w14:paraId="7B8B2184" w14:textId="77777777" w:rsidR="007D4E18" w:rsidRPr="00CA0534" w:rsidRDefault="007D4E18" w:rsidP="00683A61">
            <w:pPr>
              <w:pStyle w:val="2"/>
              <w:numPr>
                <w:ilvl w:val="0"/>
                <w:numId w:val="0"/>
              </w:numPr>
              <w:jc w:val="center"/>
              <w:rPr>
                <w:rFonts w:ascii="David" w:hAnsi="David"/>
                <w:b w:val="0"/>
                <w:bCs w:val="0"/>
                <w:color w:val="000000" w:themeColor="text1"/>
                <w:rtl/>
              </w:rPr>
            </w:pPr>
            <w:bookmarkStart w:id="253" w:name="_Toc121141672"/>
            <w:r w:rsidRPr="00CA0534">
              <w:rPr>
                <w:rFonts w:ascii="David" w:hAnsi="David" w:hint="cs"/>
                <w:color w:val="000000" w:themeColor="text1"/>
                <w:rtl/>
              </w:rPr>
              <w:t>מורכב</w:t>
            </w:r>
            <w:bookmarkEnd w:id="253"/>
          </w:p>
        </w:tc>
      </w:tr>
      <w:tr w:rsidR="007D4E18" w:rsidRPr="00CA0534" w14:paraId="57E12234" w14:textId="77777777" w:rsidTr="00683A61">
        <w:trPr>
          <w:trHeight w:val="6511"/>
        </w:trPr>
        <w:tc>
          <w:tcPr>
            <w:tcW w:w="2738" w:type="dxa"/>
          </w:tcPr>
          <w:p w14:paraId="2AF6295D" w14:textId="77777777" w:rsidR="007D4E18" w:rsidRPr="00CA0534" w:rsidRDefault="007D4E18" w:rsidP="00683A61">
            <w:pPr>
              <w:widowControl w:val="0"/>
              <w:spacing w:line="276" w:lineRule="auto"/>
              <w:rPr>
                <w:rFonts w:ascii="David" w:eastAsia="Calibri" w:hAnsi="David"/>
                <w:b/>
                <w:bCs/>
                <w:color w:val="000000" w:themeColor="text1"/>
                <w:rtl/>
              </w:rPr>
            </w:pPr>
            <w:r w:rsidRPr="00CA0534">
              <w:rPr>
                <w:rFonts w:ascii="David" w:eastAsia="Calibri" w:hAnsi="David" w:hint="cs"/>
                <w:b/>
                <w:bCs/>
                <w:color w:val="000000" w:themeColor="text1"/>
                <w:rtl/>
              </w:rPr>
              <w:t>תיאור התוצר:</w:t>
            </w:r>
          </w:p>
          <w:p w14:paraId="409DA15D" w14:textId="77777777" w:rsidR="007D4E18" w:rsidRPr="00CA0534" w:rsidRDefault="007D4E18" w:rsidP="008B1951">
            <w:pPr>
              <w:widowControl w:val="0"/>
              <w:spacing w:line="276" w:lineRule="auto"/>
              <w:ind w:left="21"/>
              <w:rPr>
                <w:rFonts w:ascii="David" w:eastAsia="Calibri" w:hAnsi="David"/>
                <w:color w:val="000000" w:themeColor="text1"/>
                <w:rtl/>
              </w:rPr>
            </w:pPr>
            <w:r w:rsidRPr="00CA0534">
              <w:rPr>
                <w:rFonts w:ascii="David" w:eastAsia="Calibri" w:hAnsi="David" w:hint="cs"/>
                <w:color w:val="000000" w:themeColor="text1"/>
                <w:rtl/>
              </w:rPr>
              <w:t>מצגת אינטרנטית או עצמאית.</w:t>
            </w:r>
          </w:p>
          <w:p w14:paraId="7A4438AF" w14:textId="77777777" w:rsidR="007D4E18" w:rsidRPr="00CA0534" w:rsidRDefault="007D4E18" w:rsidP="008B1951">
            <w:pPr>
              <w:widowControl w:val="0"/>
              <w:spacing w:line="276" w:lineRule="auto"/>
              <w:ind w:left="21"/>
              <w:rPr>
                <w:rFonts w:ascii="David" w:eastAsia="Calibri" w:hAnsi="David"/>
                <w:color w:val="000000" w:themeColor="text1"/>
                <w:rtl/>
              </w:rPr>
            </w:pPr>
          </w:p>
          <w:p w14:paraId="263F91DA" w14:textId="77777777" w:rsidR="007D4E18" w:rsidRPr="00CA0534" w:rsidRDefault="007D4E18" w:rsidP="008B1951">
            <w:pPr>
              <w:widowControl w:val="0"/>
              <w:spacing w:line="276" w:lineRule="auto"/>
              <w:ind w:left="21"/>
              <w:rPr>
                <w:rFonts w:ascii="David" w:eastAsia="Calibri" w:hAnsi="David"/>
                <w:color w:val="000000" w:themeColor="text1"/>
                <w:rtl/>
              </w:rPr>
            </w:pPr>
            <w:r w:rsidRPr="00CA0534">
              <w:rPr>
                <w:rFonts w:ascii="David" w:eastAsia="Calibri" w:hAnsi="David" w:hint="cs"/>
                <w:b/>
                <w:bCs/>
                <w:color w:val="000000" w:themeColor="text1"/>
                <w:rtl/>
              </w:rPr>
              <w:t>מספר שקופיות</w:t>
            </w:r>
            <w:r w:rsidRPr="00CA0534">
              <w:rPr>
                <w:rFonts w:ascii="David" w:eastAsia="Calibri" w:hAnsi="David" w:hint="cs"/>
                <w:color w:val="000000" w:themeColor="text1"/>
                <w:rtl/>
              </w:rPr>
              <w:t>: עד 10</w:t>
            </w:r>
          </w:p>
          <w:p w14:paraId="6FCB30D5" w14:textId="77777777" w:rsidR="007D4E18" w:rsidRPr="00CA0534" w:rsidRDefault="007D4E18" w:rsidP="008B1951">
            <w:pPr>
              <w:widowControl w:val="0"/>
              <w:spacing w:line="276" w:lineRule="auto"/>
              <w:ind w:left="21"/>
              <w:rPr>
                <w:rFonts w:ascii="David" w:eastAsia="Calibri" w:hAnsi="David"/>
                <w:color w:val="000000" w:themeColor="text1"/>
                <w:rtl/>
              </w:rPr>
            </w:pPr>
          </w:p>
          <w:p w14:paraId="611D5702" w14:textId="77777777" w:rsidR="007D4E18" w:rsidRPr="00CA0534" w:rsidRDefault="007D4E18" w:rsidP="008B1951">
            <w:pPr>
              <w:widowControl w:val="0"/>
              <w:spacing w:line="276" w:lineRule="auto"/>
              <w:ind w:left="21"/>
              <w:rPr>
                <w:rFonts w:ascii="David" w:eastAsia="Calibri" w:hAnsi="David"/>
                <w:color w:val="000000" w:themeColor="text1"/>
                <w:rtl/>
              </w:rPr>
            </w:pPr>
            <w:r w:rsidRPr="00CA0534">
              <w:rPr>
                <w:rFonts w:ascii="David" w:eastAsia="Calibri" w:hAnsi="David" w:hint="cs"/>
                <w:color w:val="000000" w:themeColor="text1"/>
                <w:rtl/>
              </w:rPr>
              <w:t>החומרים יסופקו ע"י היחידה המזמינה.</w:t>
            </w:r>
          </w:p>
          <w:p w14:paraId="3D9FDCD7" w14:textId="77777777" w:rsidR="007D4E18" w:rsidRPr="00CA0534" w:rsidRDefault="007D4E18" w:rsidP="008B1951">
            <w:pPr>
              <w:widowControl w:val="0"/>
              <w:spacing w:line="276" w:lineRule="auto"/>
              <w:ind w:left="21"/>
              <w:rPr>
                <w:rFonts w:ascii="David" w:eastAsia="Calibri" w:hAnsi="David"/>
                <w:color w:val="000000" w:themeColor="text1"/>
                <w:rtl/>
              </w:rPr>
            </w:pPr>
          </w:p>
          <w:p w14:paraId="38E7FA46" w14:textId="77777777" w:rsidR="007D4E18" w:rsidRPr="00CA0534" w:rsidRDefault="007D4E18" w:rsidP="008B1951">
            <w:pPr>
              <w:widowControl w:val="0"/>
              <w:spacing w:line="276" w:lineRule="auto"/>
              <w:ind w:left="21"/>
              <w:rPr>
                <w:rFonts w:ascii="David" w:eastAsia="Calibri" w:hAnsi="David"/>
                <w:color w:val="000000" w:themeColor="text1"/>
                <w:rtl/>
              </w:rPr>
            </w:pPr>
            <w:r w:rsidRPr="00CA0534">
              <w:rPr>
                <w:rFonts w:ascii="David" w:eastAsia="Calibri" w:hAnsi="David" w:hint="cs"/>
                <w:color w:val="000000" w:themeColor="text1"/>
                <w:rtl/>
              </w:rPr>
              <w:t>ייעשה שימוש בפונט מקצועי ובעיצוב הגרפי של תבניות הבסיס תוך שמירה על שפה גרפית אחידה.</w:t>
            </w:r>
          </w:p>
          <w:p w14:paraId="367924EC" w14:textId="77777777" w:rsidR="007D4E18" w:rsidRPr="00CA0534" w:rsidRDefault="007D4E18" w:rsidP="008B1951">
            <w:pPr>
              <w:widowControl w:val="0"/>
              <w:spacing w:line="276" w:lineRule="auto"/>
              <w:ind w:left="21"/>
              <w:rPr>
                <w:rFonts w:ascii="David" w:eastAsia="Calibri" w:hAnsi="David"/>
                <w:color w:val="000000" w:themeColor="text1"/>
                <w:rtl/>
              </w:rPr>
            </w:pPr>
          </w:p>
          <w:p w14:paraId="608A553D" w14:textId="77777777" w:rsidR="007D4E18" w:rsidRPr="00CA0534" w:rsidRDefault="007D4E18" w:rsidP="008B1951">
            <w:pPr>
              <w:ind w:left="21"/>
              <w:rPr>
                <w:rFonts w:ascii="David" w:eastAsia="Calibri" w:hAnsi="David"/>
                <w:color w:val="000000" w:themeColor="text1"/>
                <w:rtl/>
              </w:rPr>
            </w:pPr>
            <w:r w:rsidRPr="00CA0534">
              <w:rPr>
                <w:rFonts w:ascii="David" w:eastAsia="Calibri" w:hAnsi="David" w:hint="cs"/>
                <w:color w:val="000000" w:themeColor="text1"/>
                <w:rtl/>
              </w:rPr>
              <w:t>ייעשה שימוש בתמונות ואנימציות ממאגר קיים</w:t>
            </w:r>
          </w:p>
          <w:p w14:paraId="35F4E764" w14:textId="77777777" w:rsidR="007D4E18" w:rsidRPr="00CA0534" w:rsidRDefault="007D4E18" w:rsidP="008B1951">
            <w:pPr>
              <w:pStyle w:val="ae"/>
              <w:widowControl w:val="0"/>
              <w:spacing w:line="276" w:lineRule="auto"/>
              <w:ind w:left="21"/>
              <w:rPr>
                <w:rFonts w:ascii="David" w:eastAsia="Calibri" w:hAnsi="David"/>
                <w:color w:val="000000" w:themeColor="text1"/>
              </w:rPr>
            </w:pPr>
          </w:p>
          <w:p w14:paraId="0F5DC631" w14:textId="77777777" w:rsidR="007D4E18" w:rsidRPr="00CA0534" w:rsidRDefault="007D4E18" w:rsidP="008B1951">
            <w:pPr>
              <w:widowControl w:val="0"/>
              <w:spacing w:line="276" w:lineRule="auto"/>
              <w:ind w:left="21"/>
              <w:rPr>
                <w:rFonts w:ascii="David" w:eastAsia="Calibri" w:hAnsi="David"/>
                <w:b/>
                <w:bCs/>
                <w:color w:val="000000" w:themeColor="text1"/>
                <w:rtl/>
              </w:rPr>
            </w:pPr>
            <w:r w:rsidRPr="00CA0534">
              <w:rPr>
                <w:rFonts w:ascii="David" w:eastAsia="Calibri" w:hAnsi="David" w:hint="cs"/>
                <w:color w:val="000000" w:themeColor="text1"/>
                <w:rtl/>
              </w:rPr>
              <w:t xml:space="preserve"> </w:t>
            </w:r>
            <w:r w:rsidRPr="00CA0534">
              <w:rPr>
                <w:rFonts w:ascii="David" w:eastAsia="Calibri" w:hAnsi="David" w:hint="cs"/>
                <w:b/>
                <w:bCs/>
                <w:color w:val="000000" w:themeColor="text1"/>
                <w:rtl/>
              </w:rPr>
              <w:t>התוצר יימסר בשני פורמטים:</w:t>
            </w:r>
          </w:p>
          <w:p w14:paraId="1B88F7A1" w14:textId="77777777" w:rsidR="007D4E18" w:rsidRPr="00CA0534" w:rsidRDefault="007D4E18">
            <w:pPr>
              <w:pStyle w:val="ae"/>
              <w:widowControl w:val="0"/>
              <w:numPr>
                <w:ilvl w:val="0"/>
                <w:numId w:val="74"/>
              </w:numPr>
              <w:spacing w:line="276" w:lineRule="auto"/>
              <w:contextualSpacing w:val="0"/>
              <w:rPr>
                <w:rFonts w:ascii="David" w:eastAsia="Calibri" w:hAnsi="David"/>
                <w:color w:val="000000" w:themeColor="text1"/>
              </w:rPr>
            </w:pPr>
            <w:r w:rsidRPr="00CA0534">
              <w:rPr>
                <w:rFonts w:ascii="David" w:eastAsia="Calibri" w:hAnsi="David" w:hint="cs"/>
                <w:color w:val="000000" w:themeColor="text1"/>
                <w:rtl/>
              </w:rPr>
              <w:t>פורמט קובץ פתוח לעריכה</w:t>
            </w:r>
          </w:p>
          <w:p w14:paraId="7090AD4F" w14:textId="77777777" w:rsidR="007D4E18" w:rsidRPr="00CA0534" w:rsidRDefault="007D4E18">
            <w:pPr>
              <w:pStyle w:val="ae"/>
              <w:widowControl w:val="0"/>
              <w:numPr>
                <w:ilvl w:val="0"/>
                <w:numId w:val="74"/>
              </w:numPr>
              <w:spacing w:line="276" w:lineRule="auto"/>
              <w:contextualSpacing w:val="0"/>
              <w:rPr>
                <w:rFonts w:ascii="David" w:eastAsia="Calibri" w:hAnsi="David"/>
                <w:color w:val="000000" w:themeColor="text1"/>
              </w:rPr>
            </w:pPr>
            <w:r w:rsidRPr="00CA0534">
              <w:rPr>
                <w:rFonts w:ascii="David" w:eastAsia="Calibri" w:hAnsi="David" w:hint="cs"/>
                <w:color w:val="000000" w:themeColor="text1"/>
                <w:rtl/>
              </w:rPr>
              <w:t>פורמט סגור להצגה</w:t>
            </w:r>
          </w:p>
          <w:p w14:paraId="79559706" w14:textId="77777777" w:rsidR="007D4E18" w:rsidRPr="00CA0534" w:rsidRDefault="007D4E18" w:rsidP="00683A61">
            <w:pPr>
              <w:pStyle w:val="2"/>
              <w:numPr>
                <w:ilvl w:val="0"/>
                <w:numId w:val="0"/>
              </w:numPr>
              <w:rPr>
                <w:rFonts w:ascii="David" w:hAnsi="David"/>
                <w:color w:val="000000" w:themeColor="text1"/>
                <w:rtl/>
              </w:rPr>
            </w:pPr>
          </w:p>
        </w:tc>
        <w:tc>
          <w:tcPr>
            <w:tcW w:w="2738" w:type="dxa"/>
          </w:tcPr>
          <w:p w14:paraId="638FAD99" w14:textId="77777777" w:rsidR="007D4E18" w:rsidRPr="00CA0534" w:rsidRDefault="007D4E18" w:rsidP="008B1951">
            <w:pPr>
              <w:widowControl w:val="0"/>
              <w:spacing w:line="276" w:lineRule="auto"/>
              <w:ind w:left="125"/>
              <w:rPr>
                <w:rFonts w:ascii="David" w:eastAsia="Calibri" w:hAnsi="David"/>
                <w:b/>
                <w:bCs/>
                <w:color w:val="000000" w:themeColor="text1"/>
                <w:rtl/>
              </w:rPr>
            </w:pPr>
            <w:r w:rsidRPr="00CA0534">
              <w:rPr>
                <w:rFonts w:ascii="David" w:eastAsia="Calibri" w:hAnsi="David" w:hint="cs"/>
                <w:b/>
                <w:bCs/>
                <w:color w:val="000000" w:themeColor="text1"/>
                <w:rtl/>
              </w:rPr>
              <w:t>תיאור התוצר:</w:t>
            </w:r>
          </w:p>
          <w:p w14:paraId="1A03C07E" w14:textId="77777777" w:rsidR="007D4E18" w:rsidRPr="00CA0534" w:rsidRDefault="007D4E18" w:rsidP="008B1951">
            <w:pPr>
              <w:widowControl w:val="0"/>
              <w:spacing w:line="276" w:lineRule="auto"/>
              <w:ind w:left="125"/>
              <w:rPr>
                <w:rFonts w:ascii="David" w:eastAsia="Calibri" w:hAnsi="David"/>
                <w:color w:val="000000" w:themeColor="text1"/>
              </w:rPr>
            </w:pPr>
            <w:r w:rsidRPr="00CA0534">
              <w:rPr>
                <w:rFonts w:ascii="David" w:eastAsia="Calibri" w:hAnsi="David" w:hint="cs"/>
                <w:color w:val="000000" w:themeColor="text1"/>
                <w:rtl/>
              </w:rPr>
              <w:t xml:space="preserve">מצגת אינטרנטית או מקומית </w:t>
            </w:r>
          </w:p>
          <w:p w14:paraId="1CFC698F" w14:textId="77777777" w:rsidR="007D4E18" w:rsidRPr="00CA0534" w:rsidRDefault="007D4E18" w:rsidP="008B1951">
            <w:pPr>
              <w:widowControl w:val="0"/>
              <w:spacing w:line="276" w:lineRule="auto"/>
              <w:ind w:left="125"/>
              <w:rPr>
                <w:rFonts w:ascii="David" w:eastAsia="Calibri" w:hAnsi="David"/>
                <w:color w:val="000000" w:themeColor="text1"/>
                <w:rtl/>
              </w:rPr>
            </w:pPr>
          </w:p>
          <w:p w14:paraId="1A6A46E1" w14:textId="77777777" w:rsidR="007D4E18" w:rsidRPr="00CA0534" w:rsidRDefault="007D4E18" w:rsidP="008B1951">
            <w:pPr>
              <w:widowControl w:val="0"/>
              <w:spacing w:line="276" w:lineRule="auto"/>
              <w:ind w:left="125"/>
              <w:rPr>
                <w:rFonts w:ascii="David" w:eastAsia="Calibri" w:hAnsi="David"/>
                <w:color w:val="000000" w:themeColor="text1"/>
                <w:rtl/>
              </w:rPr>
            </w:pPr>
            <w:r w:rsidRPr="00CA0534">
              <w:rPr>
                <w:rFonts w:ascii="David" w:eastAsia="Calibri" w:hAnsi="David" w:hint="cs"/>
                <w:b/>
                <w:bCs/>
                <w:color w:val="000000" w:themeColor="text1"/>
                <w:rtl/>
              </w:rPr>
              <w:t>מספר שקופיות</w:t>
            </w:r>
            <w:r w:rsidRPr="00CA0534">
              <w:rPr>
                <w:rFonts w:ascii="David" w:eastAsia="Calibri" w:hAnsi="David" w:hint="cs"/>
                <w:color w:val="000000" w:themeColor="text1"/>
                <w:rtl/>
              </w:rPr>
              <w:t>: עד 10</w:t>
            </w:r>
          </w:p>
          <w:p w14:paraId="7A2DD47E" w14:textId="77777777" w:rsidR="007D4E18" w:rsidRPr="00CA0534" w:rsidRDefault="007D4E18" w:rsidP="008B1951">
            <w:pPr>
              <w:widowControl w:val="0"/>
              <w:spacing w:line="276" w:lineRule="auto"/>
              <w:ind w:left="125"/>
              <w:rPr>
                <w:rFonts w:ascii="David" w:eastAsia="Calibri" w:hAnsi="David"/>
                <w:color w:val="000000" w:themeColor="text1"/>
                <w:rtl/>
              </w:rPr>
            </w:pPr>
            <w:r w:rsidRPr="00CA0534">
              <w:rPr>
                <w:rFonts w:ascii="David" w:eastAsia="Calibri" w:hAnsi="David" w:hint="cs"/>
                <w:color w:val="000000" w:themeColor="text1"/>
                <w:rtl/>
              </w:rPr>
              <w:t xml:space="preserve"> </w:t>
            </w:r>
            <w:r w:rsidRPr="00CA0534">
              <w:rPr>
                <w:rFonts w:ascii="David" w:eastAsia="Calibri" w:hAnsi="David" w:hint="cs"/>
                <w:color w:val="000000" w:themeColor="text1"/>
              </w:rPr>
              <w:br/>
            </w:r>
            <w:r w:rsidRPr="00CA0534">
              <w:rPr>
                <w:rFonts w:ascii="David" w:eastAsia="Calibri" w:hAnsi="David" w:hint="cs"/>
                <w:color w:val="000000" w:themeColor="text1"/>
                <w:rtl/>
              </w:rPr>
              <w:t xml:space="preserve">הפיתוח כולל אפיון, איסוף ובחירת  החומרים </w:t>
            </w:r>
          </w:p>
          <w:p w14:paraId="4B3DCCCD" w14:textId="77777777" w:rsidR="007D4E18" w:rsidRPr="00CA0534" w:rsidRDefault="007D4E18" w:rsidP="008B1951">
            <w:pPr>
              <w:widowControl w:val="0"/>
              <w:spacing w:line="276" w:lineRule="auto"/>
              <w:ind w:left="125"/>
              <w:rPr>
                <w:rFonts w:ascii="David" w:eastAsia="Calibri" w:hAnsi="David"/>
                <w:color w:val="000000" w:themeColor="text1"/>
                <w:rtl/>
              </w:rPr>
            </w:pPr>
          </w:p>
          <w:p w14:paraId="1CE6A506" w14:textId="77777777" w:rsidR="007D4E18" w:rsidRPr="00CA0534" w:rsidRDefault="007D4E18" w:rsidP="008B1951">
            <w:pPr>
              <w:widowControl w:val="0"/>
              <w:spacing w:line="276" w:lineRule="auto"/>
              <w:ind w:left="125"/>
              <w:rPr>
                <w:rFonts w:ascii="David" w:eastAsia="Calibri" w:hAnsi="David"/>
                <w:color w:val="000000" w:themeColor="text1"/>
                <w:rtl/>
              </w:rPr>
            </w:pPr>
            <w:r w:rsidRPr="00CA0534">
              <w:rPr>
                <w:rFonts w:ascii="David" w:eastAsia="Calibri" w:hAnsi="David" w:hint="cs"/>
                <w:color w:val="000000" w:themeColor="text1"/>
                <w:rtl/>
              </w:rPr>
              <w:t>ייעשה שימוש בפונט מקצועי ובעיצוב הגרפי של תבניות הבסיס תוך שמירה על שפה גרפית אחידה.</w:t>
            </w:r>
          </w:p>
          <w:p w14:paraId="575594C5" w14:textId="77777777" w:rsidR="007D4E18" w:rsidRPr="00CA0534" w:rsidRDefault="007D4E18" w:rsidP="008B1951">
            <w:pPr>
              <w:widowControl w:val="0"/>
              <w:spacing w:line="276" w:lineRule="auto"/>
              <w:ind w:left="125"/>
              <w:rPr>
                <w:rFonts w:ascii="David" w:eastAsia="Calibri" w:hAnsi="David"/>
                <w:color w:val="000000" w:themeColor="text1"/>
                <w:rtl/>
              </w:rPr>
            </w:pPr>
          </w:p>
          <w:p w14:paraId="09392F3F" w14:textId="77777777" w:rsidR="007D4E18" w:rsidRPr="00CA0534" w:rsidRDefault="007D4E18" w:rsidP="008B1951">
            <w:pPr>
              <w:ind w:left="125"/>
              <w:rPr>
                <w:rFonts w:ascii="David" w:eastAsia="Calibri" w:hAnsi="David"/>
                <w:color w:val="000000" w:themeColor="text1"/>
                <w:rtl/>
              </w:rPr>
            </w:pPr>
            <w:r w:rsidRPr="00CA0534">
              <w:rPr>
                <w:rFonts w:ascii="David" w:eastAsia="Calibri" w:hAnsi="David" w:hint="cs"/>
                <w:color w:val="000000" w:themeColor="text1"/>
                <w:rtl/>
              </w:rPr>
              <w:t>שילוב איורים ואנימציות מותאמות</w:t>
            </w:r>
          </w:p>
          <w:p w14:paraId="71D64A04" w14:textId="77777777" w:rsidR="007D4E18" w:rsidRPr="00CA0534" w:rsidRDefault="007D4E18" w:rsidP="008B1951">
            <w:pPr>
              <w:widowControl w:val="0"/>
              <w:spacing w:line="276" w:lineRule="auto"/>
              <w:ind w:left="125"/>
              <w:rPr>
                <w:rFonts w:ascii="David" w:eastAsia="Calibri" w:hAnsi="David"/>
                <w:color w:val="000000" w:themeColor="text1"/>
                <w:rtl/>
              </w:rPr>
            </w:pPr>
          </w:p>
          <w:p w14:paraId="44E27C41" w14:textId="77777777" w:rsidR="007D4E18" w:rsidRPr="00CA0534" w:rsidRDefault="007D4E18" w:rsidP="008B1951">
            <w:pPr>
              <w:widowControl w:val="0"/>
              <w:spacing w:line="276" w:lineRule="auto"/>
              <w:ind w:left="125"/>
              <w:rPr>
                <w:rFonts w:ascii="David" w:eastAsia="Calibri" w:hAnsi="David"/>
                <w:color w:val="000000" w:themeColor="text1"/>
                <w:rtl/>
              </w:rPr>
            </w:pPr>
          </w:p>
          <w:p w14:paraId="3FC5ACBE" w14:textId="77777777" w:rsidR="007D4E18" w:rsidRPr="00CA0534" w:rsidRDefault="007D4E18" w:rsidP="008B1951">
            <w:pPr>
              <w:widowControl w:val="0"/>
              <w:spacing w:line="276" w:lineRule="auto"/>
              <w:ind w:left="125"/>
              <w:rPr>
                <w:rFonts w:ascii="David" w:eastAsia="Calibri" w:hAnsi="David"/>
                <w:color w:val="000000" w:themeColor="text1"/>
                <w:rtl/>
              </w:rPr>
            </w:pPr>
            <w:r w:rsidRPr="00CA0534">
              <w:rPr>
                <w:rFonts w:ascii="David" w:eastAsia="Calibri" w:hAnsi="David" w:hint="cs"/>
                <w:b/>
                <w:bCs/>
                <w:color w:val="000000" w:themeColor="text1"/>
                <w:rtl/>
              </w:rPr>
              <w:t>התוצר יימסר בשני פורמטים</w:t>
            </w:r>
            <w:r w:rsidRPr="00CA0534">
              <w:rPr>
                <w:rFonts w:ascii="David" w:eastAsia="Calibri" w:hAnsi="David" w:hint="cs"/>
                <w:color w:val="000000" w:themeColor="text1"/>
                <w:rtl/>
              </w:rPr>
              <w:t>:</w:t>
            </w:r>
          </w:p>
          <w:p w14:paraId="1D80DAC7" w14:textId="77777777" w:rsidR="007D4E18" w:rsidRPr="00CA0534" w:rsidRDefault="007D4E18">
            <w:pPr>
              <w:pStyle w:val="ae"/>
              <w:widowControl w:val="0"/>
              <w:numPr>
                <w:ilvl w:val="0"/>
                <w:numId w:val="75"/>
              </w:numPr>
              <w:spacing w:line="276" w:lineRule="auto"/>
              <w:contextualSpacing w:val="0"/>
              <w:rPr>
                <w:rFonts w:ascii="David" w:eastAsia="Calibri" w:hAnsi="David"/>
                <w:color w:val="000000" w:themeColor="text1"/>
              </w:rPr>
            </w:pPr>
            <w:r w:rsidRPr="00CA0534">
              <w:rPr>
                <w:rFonts w:ascii="David" w:eastAsia="Calibri" w:hAnsi="David" w:hint="cs"/>
                <w:color w:val="000000" w:themeColor="text1"/>
                <w:rtl/>
              </w:rPr>
              <w:t>פורמט קובץ פתוח לעריכה</w:t>
            </w:r>
          </w:p>
          <w:p w14:paraId="7355D164" w14:textId="77777777" w:rsidR="007D4E18" w:rsidRPr="00CA0534" w:rsidRDefault="007D4E18">
            <w:pPr>
              <w:pStyle w:val="ae"/>
              <w:widowControl w:val="0"/>
              <w:numPr>
                <w:ilvl w:val="0"/>
                <w:numId w:val="75"/>
              </w:numPr>
              <w:spacing w:line="276" w:lineRule="auto"/>
              <w:contextualSpacing w:val="0"/>
              <w:rPr>
                <w:rFonts w:ascii="David" w:eastAsia="Calibri" w:hAnsi="David"/>
                <w:color w:val="000000" w:themeColor="text1"/>
              </w:rPr>
            </w:pPr>
            <w:r w:rsidRPr="00CA0534">
              <w:rPr>
                <w:rFonts w:ascii="David" w:eastAsia="Calibri" w:hAnsi="David" w:hint="cs"/>
                <w:color w:val="000000" w:themeColor="text1"/>
                <w:rtl/>
              </w:rPr>
              <w:t>פורמט סגור להצגה</w:t>
            </w:r>
          </w:p>
          <w:p w14:paraId="3E4EE602" w14:textId="77777777" w:rsidR="007D4E18" w:rsidRPr="00CA0534" w:rsidRDefault="007D4E18" w:rsidP="00683A61">
            <w:pPr>
              <w:pStyle w:val="2"/>
              <w:numPr>
                <w:ilvl w:val="0"/>
                <w:numId w:val="0"/>
              </w:numPr>
              <w:rPr>
                <w:rFonts w:ascii="David" w:hAnsi="David"/>
                <w:color w:val="000000" w:themeColor="text1"/>
                <w:rtl/>
              </w:rPr>
            </w:pPr>
          </w:p>
        </w:tc>
        <w:tc>
          <w:tcPr>
            <w:tcW w:w="2738" w:type="dxa"/>
          </w:tcPr>
          <w:p w14:paraId="73DABE27" w14:textId="77777777" w:rsidR="007D4E18" w:rsidRPr="00CA0534" w:rsidRDefault="007D4E18" w:rsidP="008B1951">
            <w:pPr>
              <w:widowControl w:val="0"/>
              <w:spacing w:line="276" w:lineRule="auto"/>
              <w:ind w:left="73"/>
              <w:rPr>
                <w:rFonts w:ascii="David" w:eastAsia="Calibri" w:hAnsi="David"/>
                <w:b/>
                <w:bCs/>
                <w:color w:val="000000" w:themeColor="text1"/>
                <w:rtl/>
              </w:rPr>
            </w:pPr>
            <w:r w:rsidRPr="00CA0534">
              <w:rPr>
                <w:rFonts w:ascii="David" w:eastAsia="Calibri" w:hAnsi="David" w:hint="cs"/>
                <w:b/>
                <w:bCs/>
                <w:color w:val="000000" w:themeColor="text1"/>
                <w:rtl/>
              </w:rPr>
              <w:t>תיאור התוצר:</w:t>
            </w:r>
          </w:p>
          <w:p w14:paraId="29BDDFCC" w14:textId="77777777" w:rsidR="007D4E18" w:rsidRPr="00CA0534" w:rsidRDefault="007D4E18" w:rsidP="008B1951">
            <w:pPr>
              <w:widowControl w:val="0"/>
              <w:spacing w:line="276" w:lineRule="auto"/>
              <w:ind w:left="73"/>
              <w:rPr>
                <w:rFonts w:ascii="David" w:eastAsia="Calibri" w:hAnsi="David"/>
                <w:color w:val="000000" w:themeColor="text1"/>
              </w:rPr>
            </w:pPr>
            <w:r w:rsidRPr="00CA0534">
              <w:rPr>
                <w:rFonts w:ascii="David" w:eastAsia="Calibri" w:hAnsi="David" w:hint="cs"/>
                <w:color w:val="000000" w:themeColor="text1"/>
                <w:rtl/>
              </w:rPr>
              <w:t>עיצוב אריזה גרפית ייחודית, אשר תתאים ליצירה של סדרת מצגות.</w:t>
            </w:r>
          </w:p>
          <w:p w14:paraId="743F51E0" w14:textId="77777777" w:rsidR="007D4E18" w:rsidRPr="00CA0534" w:rsidRDefault="007D4E18" w:rsidP="008B1951">
            <w:pPr>
              <w:widowControl w:val="0"/>
              <w:spacing w:line="276" w:lineRule="auto"/>
              <w:ind w:left="73"/>
              <w:rPr>
                <w:rFonts w:ascii="David" w:eastAsia="Calibri" w:hAnsi="David"/>
                <w:b/>
                <w:bCs/>
                <w:color w:val="000000" w:themeColor="text1"/>
              </w:rPr>
            </w:pPr>
          </w:p>
          <w:p w14:paraId="3C34E421" w14:textId="77777777" w:rsidR="007D4E18" w:rsidRPr="00CA0534" w:rsidRDefault="007D4E18" w:rsidP="008B1951">
            <w:pPr>
              <w:widowControl w:val="0"/>
              <w:spacing w:line="276" w:lineRule="auto"/>
              <w:ind w:left="73"/>
              <w:rPr>
                <w:rFonts w:ascii="David" w:eastAsia="Calibri" w:hAnsi="David"/>
                <w:color w:val="000000" w:themeColor="text1"/>
                <w:rtl/>
              </w:rPr>
            </w:pPr>
            <w:r w:rsidRPr="00CA0534">
              <w:rPr>
                <w:rFonts w:ascii="David" w:eastAsia="Calibri" w:hAnsi="David" w:hint="cs"/>
                <w:b/>
                <w:bCs/>
                <w:color w:val="000000" w:themeColor="text1"/>
                <w:rtl/>
              </w:rPr>
              <w:t>מספר שקופיות</w:t>
            </w:r>
            <w:r w:rsidRPr="00CA0534">
              <w:rPr>
                <w:rFonts w:ascii="David" w:eastAsia="Calibri" w:hAnsi="David" w:hint="cs"/>
                <w:color w:val="000000" w:themeColor="text1"/>
                <w:rtl/>
              </w:rPr>
              <w:t>: עד 10</w:t>
            </w:r>
          </w:p>
          <w:p w14:paraId="5420933D" w14:textId="77777777" w:rsidR="007D4E18" w:rsidRPr="00CA0534" w:rsidRDefault="007D4E18" w:rsidP="008B1951">
            <w:pPr>
              <w:widowControl w:val="0"/>
              <w:spacing w:line="276" w:lineRule="auto"/>
              <w:ind w:left="73"/>
              <w:rPr>
                <w:rFonts w:ascii="David" w:eastAsia="Calibri" w:hAnsi="David"/>
                <w:color w:val="000000" w:themeColor="text1"/>
                <w:rtl/>
              </w:rPr>
            </w:pPr>
          </w:p>
          <w:p w14:paraId="00BD6F6B" w14:textId="77777777" w:rsidR="007D4E18" w:rsidRPr="00CA0534" w:rsidRDefault="007D4E18" w:rsidP="008B1951">
            <w:pPr>
              <w:widowControl w:val="0"/>
              <w:spacing w:line="276" w:lineRule="auto"/>
              <w:ind w:left="73"/>
              <w:rPr>
                <w:rFonts w:ascii="David" w:eastAsia="Calibri" w:hAnsi="David"/>
                <w:color w:val="000000" w:themeColor="text1"/>
                <w:rtl/>
              </w:rPr>
            </w:pPr>
            <w:r w:rsidRPr="00CA0534">
              <w:rPr>
                <w:rFonts w:ascii="David" w:eastAsia="Calibri" w:hAnsi="David" w:hint="cs"/>
                <w:color w:val="000000" w:themeColor="text1"/>
                <w:rtl/>
              </w:rPr>
              <w:t>הפיתוח כולל אפיון, איסוף ובחירת  החומרים.</w:t>
            </w:r>
          </w:p>
          <w:p w14:paraId="7E6810B1" w14:textId="77777777" w:rsidR="007D4E18" w:rsidRPr="00CA0534" w:rsidRDefault="007D4E18" w:rsidP="008B1951">
            <w:pPr>
              <w:widowControl w:val="0"/>
              <w:spacing w:line="276" w:lineRule="auto"/>
              <w:ind w:left="73"/>
              <w:rPr>
                <w:rFonts w:ascii="David" w:eastAsia="Calibri" w:hAnsi="David"/>
                <w:color w:val="000000" w:themeColor="text1"/>
                <w:rtl/>
              </w:rPr>
            </w:pPr>
          </w:p>
          <w:p w14:paraId="795558AD" w14:textId="77777777" w:rsidR="007D4E18" w:rsidRPr="00CA0534" w:rsidRDefault="007D4E18" w:rsidP="008B1951">
            <w:pPr>
              <w:widowControl w:val="0"/>
              <w:spacing w:line="276" w:lineRule="auto"/>
              <w:ind w:left="73"/>
              <w:rPr>
                <w:rFonts w:ascii="David" w:eastAsia="Calibri" w:hAnsi="David"/>
                <w:color w:val="000000" w:themeColor="text1"/>
                <w:rtl/>
              </w:rPr>
            </w:pPr>
            <w:r w:rsidRPr="00CA0534">
              <w:rPr>
                <w:rFonts w:ascii="David" w:eastAsia="Calibri" w:hAnsi="David" w:hint="cs"/>
                <w:color w:val="000000" w:themeColor="text1"/>
                <w:rtl/>
              </w:rPr>
              <w:t>ייעשה שימוש בפונט מקצועי ובעיצוב הגרפי של תבניות הבסיס תוך שמירה על שפה גרפית אחידה.</w:t>
            </w:r>
          </w:p>
          <w:p w14:paraId="5A37CC53" w14:textId="77777777" w:rsidR="007D4E18" w:rsidRPr="00CA0534" w:rsidRDefault="007D4E18" w:rsidP="008B1951">
            <w:pPr>
              <w:widowControl w:val="0"/>
              <w:spacing w:line="276" w:lineRule="auto"/>
              <w:ind w:left="73"/>
              <w:rPr>
                <w:rFonts w:ascii="David" w:eastAsia="Calibri" w:hAnsi="David"/>
                <w:color w:val="000000" w:themeColor="text1"/>
              </w:rPr>
            </w:pPr>
            <w:r w:rsidRPr="00CA0534">
              <w:rPr>
                <w:rFonts w:ascii="David" w:eastAsia="Calibri" w:hAnsi="David" w:hint="cs"/>
                <w:color w:val="000000" w:themeColor="text1"/>
                <w:rtl/>
              </w:rPr>
              <w:t xml:space="preserve"> </w:t>
            </w:r>
          </w:p>
          <w:p w14:paraId="29A66026" w14:textId="77777777" w:rsidR="007D4E18" w:rsidRPr="00CA0534" w:rsidRDefault="007D4E18" w:rsidP="008B1951">
            <w:pPr>
              <w:ind w:left="73"/>
              <w:rPr>
                <w:rFonts w:ascii="David" w:eastAsia="Calibri" w:hAnsi="David"/>
                <w:color w:val="000000" w:themeColor="text1"/>
                <w:rtl/>
              </w:rPr>
            </w:pPr>
            <w:r w:rsidRPr="00CA0534">
              <w:rPr>
                <w:rFonts w:ascii="David" w:eastAsia="Calibri" w:hAnsi="David" w:hint="cs"/>
                <w:color w:val="000000" w:themeColor="text1"/>
                <w:rtl/>
              </w:rPr>
              <w:t>שילוב איורים ואנימציות מותאמות</w:t>
            </w:r>
          </w:p>
          <w:p w14:paraId="6EC35D08" w14:textId="77777777" w:rsidR="007D4E18" w:rsidRPr="00CA0534" w:rsidRDefault="007D4E18" w:rsidP="008B1951">
            <w:pPr>
              <w:widowControl w:val="0"/>
              <w:spacing w:line="276" w:lineRule="auto"/>
              <w:ind w:left="73"/>
              <w:rPr>
                <w:rFonts w:ascii="David" w:eastAsia="Calibri" w:hAnsi="David"/>
                <w:color w:val="000000" w:themeColor="text1"/>
                <w:rtl/>
              </w:rPr>
            </w:pPr>
          </w:p>
          <w:p w14:paraId="57D4E3D5" w14:textId="77777777" w:rsidR="007D4E18" w:rsidRPr="00CA0534" w:rsidRDefault="007D4E18" w:rsidP="008B1951">
            <w:pPr>
              <w:widowControl w:val="0"/>
              <w:spacing w:line="276" w:lineRule="auto"/>
              <w:ind w:left="73"/>
              <w:rPr>
                <w:rFonts w:ascii="David" w:eastAsia="Calibri" w:hAnsi="David"/>
                <w:b/>
                <w:bCs/>
                <w:color w:val="000000" w:themeColor="text1"/>
                <w:rtl/>
              </w:rPr>
            </w:pPr>
            <w:r w:rsidRPr="00CA0534">
              <w:rPr>
                <w:rFonts w:ascii="David" w:eastAsia="Calibri" w:hAnsi="David" w:hint="cs"/>
                <w:b/>
                <w:bCs/>
                <w:color w:val="000000" w:themeColor="text1"/>
                <w:rtl/>
              </w:rPr>
              <w:t>התוצר יימסר בשני פורמטים:</w:t>
            </w:r>
          </w:p>
          <w:p w14:paraId="1D3539D3" w14:textId="77777777" w:rsidR="007D4E18" w:rsidRPr="00CA0534" w:rsidRDefault="007D4E18">
            <w:pPr>
              <w:pStyle w:val="ae"/>
              <w:widowControl w:val="0"/>
              <w:numPr>
                <w:ilvl w:val="0"/>
                <w:numId w:val="76"/>
              </w:numPr>
              <w:spacing w:line="276" w:lineRule="auto"/>
              <w:contextualSpacing w:val="0"/>
              <w:rPr>
                <w:rFonts w:ascii="David" w:eastAsia="Calibri" w:hAnsi="David"/>
                <w:color w:val="000000" w:themeColor="text1"/>
              </w:rPr>
            </w:pPr>
            <w:r w:rsidRPr="00CA0534">
              <w:rPr>
                <w:rFonts w:ascii="David" w:eastAsia="Calibri" w:hAnsi="David" w:hint="cs"/>
                <w:color w:val="000000" w:themeColor="text1"/>
                <w:rtl/>
              </w:rPr>
              <w:t>פורמט קובץ פתוח לעריכה</w:t>
            </w:r>
          </w:p>
          <w:p w14:paraId="1DF80628" w14:textId="77777777" w:rsidR="007D4E18" w:rsidRPr="00CA0534" w:rsidRDefault="007D4E18">
            <w:pPr>
              <w:pStyle w:val="ae"/>
              <w:widowControl w:val="0"/>
              <w:numPr>
                <w:ilvl w:val="0"/>
                <w:numId w:val="76"/>
              </w:numPr>
              <w:spacing w:line="276" w:lineRule="auto"/>
              <w:contextualSpacing w:val="0"/>
              <w:rPr>
                <w:rFonts w:ascii="David" w:eastAsia="Calibri" w:hAnsi="David"/>
                <w:color w:val="000000" w:themeColor="text1"/>
              </w:rPr>
            </w:pPr>
            <w:r w:rsidRPr="00CA0534">
              <w:rPr>
                <w:rFonts w:ascii="David" w:eastAsia="Calibri" w:hAnsi="David" w:hint="cs"/>
                <w:color w:val="000000" w:themeColor="text1"/>
                <w:rtl/>
              </w:rPr>
              <w:t>פורמט סגור להצגה</w:t>
            </w:r>
          </w:p>
          <w:p w14:paraId="4F10F057" w14:textId="77777777" w:rsidR="007D4E18" w:rsidRPr="00CA0534" w:rsidRDefault="007D4E18" w:rsidP="00683A61">
            <w:pPr>
              <w:pStyle w:val="2"/>
              <w:numPr>
                <w:ilvl w:val="0"/>
                <w:numId w:val="0"/>
              </w:numPr>
              <w:rPr>
                <w:rFonts w:ascii="David" w:hAnsi="David"/>
                <w:color w:val="000000" w:themeColor="text1"/>
                <w:rtl/>
              </w:rPr>
            </w:pPr>
          </w:p>
        </w:tc>
      </w:tr>
    </w:tbl>
    <w:p w14:paraId="72EA149B" w14:textId="77777777" w:rsidR="007D4E18" w:rsidRPr="00CA0534" w:rsidRDefault="007D4E18" w:rsidP="007D4E18">
      <w:pPr>
        <w:rPr>
          <w:rFonts w:ascii="David" w:eastAsia="Calibri" w:hAnsi="David"/>
        </w:rPr>
      </w:pPr>
    </w:p>
    <w:p w14:paraId="4D7364EC" w14:textId="77777777" w:rsidR="007D4E18" w:rsidRPr="00273B8B" w:rsidRDefault="007D4E18">
      <w:pPr>
        <w:pStyle w:val="ae"/>
        <w:keepNext/>
        <w:widowControl w:val="0"/>
        <w:numPr>
          <w:ilvl w:val="0"/>
          <w:numId w:val="102"/>
        </w:numPr>
        <w:ind w:left="1615"/>
        <w:rPr>
          <w:rFonts w:ascii="David" w:hAnsi="David"/>
        </w:rPr>
      </w:pPr>
      <w:r w:rsidRPr="00273B8B">
        <w:rPr>
          <w:rFonts w:ascii="David" w:hAnsi="David" w:hint="cs"/>
          <w:rtl/>
        </w:rPr>
        <w:t>סרטון אינטראקטיבי</w:t>
      </w:r>
    </w:p>
    <w:p w14:paraId="5EF38833" w14:textId="77777777" w:rsidR="007D4E18" w:rsidRPr="00273B8B" w:rsidRDefault="007D4E18" w:rsidP="00273B8B">
      <w:pPr>
        <w:keepNext/>
        <w:widowControl w:val="0"/>
        <w:ind w:left="1255"/>
        <w:rPr>
          <w:rFonts w:ascii="David" w:hAnsi="David"/>
          <w:rtl/>
        </w:rPr>
      </w:pPr>
      <w:r w:rsidRPr="00273B8B">
        <w:rPr>
          <w:rFonts w:ascii="David" w:hAnsi="David" w:hint="eastAsia"/>
          <w:rtl/>
        </w:rPr>
        <w:t>סרטון</w:t>
      </w:r>
      <w:r w:rsidRPr="00273B8B">
        <w:rPr>
          <w:rFonts w:ascii="David" w:hAnsi="David"/>
          <w:rtl/>
        </w:rPr>
        <w:t xml:space="preserve"> </w:t>
      </w:r>
      <w:r w:rsidRPr="00273B8B">
        <w:rPr>
          <w:rFonts w:ascii="David" w:hAnsi="David" w:hint="eastAsia"/>
          <w:rtl/>
        </w:rPr>
        <w:t>אינטראקטיבי</w:t>
      </w:r>
      <w:r w:rsidRPr="00273B8B">
        <w:rPr>
          <w:rFonts w:ascii="David" w:hAnsi="David"/>
          <w:rtl/>
        </w:rPr>
        <w:t xml:space="preserve"> </w:t>
      </w:r>
      <w:r w:rsidRPr="00273B8B">
        <w:rPr>
          <w:rFonts w:ascii="David" w:hAnsi="David" w:hint="eastAsia"/>
          <w:rtl/>
        </w:rPr>
        <w:t>יכול</w:t>
      </w:r>
      <w:r w:rsidRPr="00273B8B">
        <w:rPr>
          <w:rFonts w:ascii="David" w:hAnsi="David"/>
          <w:rtl/>
        </w:rPr>
        <w:t xml:space="preserve"> </w:t>
      </w:r>
      <w:r w:rsidRPr="00273B8B">
        <w:rPr>
          <w:rFonts w:ascii="David" w:hAnsi="David" w:hint="eastAsia"/>
          <w:rtl/>
        </w:rPr>
        <w:t>להיות</w:t>
      </w:r>
      <w:r w:rsidRPr="00273B8B">
        <w:rPr>
          <w:rFonts w:ascii="David" w:hAnsi="David"/>
          <w:rtl/>
        </w:rPr>
        <w:t xml:space="preserve"> </w:t>
      </w:r>
      <w:r w:rsidRPr="00273B8B">
        <w:rPr>
          <w:rFonts w:ascii="David" w:hAnsi="David" w:hint="eastAsia"/>
          <w:rtl/>
        </w:rPr>
        <w:t>לינארי</w:t>
      </w:r>
      <w:r w:rsidRPr="00273B8B">
        <w:rPr>
          <w:rFonts w:ascii="David" w:hAnsi="David"/>
          <w:rtl/>
        </w:rPr>
        <w:t xml:space="preserve"> </w:t>
      </w:r>
      <w:r w:rsidRPr="00273B8B">
        <w:rPr>
          <w:rFonts w:ascii="David" w:hAnsi="David" w:hint="eastAsia"/>
          <w:rtl/>
        </w:rPr>
        <w:t>או</w:t>
      </w:r>
      <w:r w:rsidRPr="00273B8B">
        <w:rPr>
          <w:rFonts w:ascii="David" w:hAnsi="David" w:hint="cs"/>
          <w:rtl/>
        </w:rPr>
        <w:t xml:space="preserve"> מסתעף. </w:t>
      </w:r>
      <w:r w:rsidRPr="00273B8B">
        <w:rPr>
          <w:rFonts w:ascii="David" w:hAnsi="David" w:hint="eastAsia"/>
          <w:rtl/>
        </w:rPr>
        <w:t>בסרטון</w:t>
      </w:r>
      <w:r w:rsidRPr="00273B8B">
        <w:rPr>
          <w:rFonts w:ascii="David" w:hAnsi="David"/>
          <w:rtl/>
        </w:rPr>
        <w:t xml:space="preserve"> </w:t>
      </w:r>
      <w:r w:rsidRPr="00273B8B">
        <w:rPr>
          <w:rFonts w:ascii="David" w:hAnsi="David" w:hint="eastAsia"/>
          <w:rtl/>
        </w:rPr>
        <w:t>לינארי</w:t>
      </w:r>
      <w:r w:rsidRPr="00273B8B">
        <w:rPr>
          <w:rFonts w:ascii="David" w:hAnsi="David"/>
          <w:rtl/>
        </w:rPr>
        <w:t xml:space="preserve"> </w:t>
      </w:r>
      <w:r w:rsidRPr="00273B8B">
        <w:rPr>
          <w:rFonts w:ascii="David" w:hAnsi="David" w:hint="eastAsia"/>
          <w:rtl/>
        </w:rPr>
        <w:t>מטמיעים</w:t>
      </w:r>
      <w:r w:rsidRPr="00273B8B">
        <w:rPr>
          <w:rFonts w:ascii="David" w:hAnsi="David"/>
          <w:rtl/>
        </w:rPr>
        <w:t xml:space="preserve"> </w:t>
      </w:r>
      <w:r w:rsidRPr="00273B8B">
        <w:rPr>
          <w:rFonts w:ascii="David" w:hAnsi="David" w:hint="eastAsia"/>
          <w:rtl/>
        </w:rPr>
        <w:t>נקודות</w:t>
      </w:r>
      <w:r w:rsidRPr="00273B8B">
        <w:rPr>
          <w:rFonts w:ascii="David" w:hAnsi="David"/>
          <w:rtl/>
        </w:rPr>
        <w:t xml:space="preserve"> </w:t>
      </w:r>
      <w:r w:rsidRPr="00273B8B">
        <w:rPr>
          <w:rFonts w:ascii="David" w:hAnsi="David" w:hint="eastAsia"/>
          <w:rtl/>
        </w:rPr>
        <w:t>עצירה</w:t>
      </w:r>
      <w:r w:rsidRPr="00273B8B">
        <w:rPr>
          <w:rFonts w:ascii="David" w:hAnsi="David"/>
          <w:rtl/>
        </w:rPr>
        <w:t xml:space="preserve"> </w:t>
      </w:r>
      <w:r w:rsidRPr="00273B8B">
        <w:rPr>
          <w:rFonts w:ascii="David" w:hAnsi="David" w:hint="eastAsia"/>
          <w:rtl/>
        </w:rPr>
        <w:t>בהן</w:t>
      </w:r>
      <w:r w:rsidRPr="00273B8B">
        <w:rPr>
          <w:rFonts w:ascii="David" w:hAnsi="David"/>
          <w:rtl/>
        </w:rPr>
        <w:t xml:space="preserve"> </w:t>
      </w:r>
      <w:r w:rsidRPr="00273B8B">
        <w:rPr>
          <w:rFonts w:ascii="David" w:hAnsi="David" w:hint="eastAsia"/>
          <w:rtl/>
        </w:rPr>
        <w:t>מוצגות</w:t>
      </w:r>
      <w:r w:rsidRPr="00273B8B">
        <w:rPr>
          <w:rFonts w:ascii="David" w:hAnsi="David"/>
          <w:rtl/>
        </w:rPr>
        <w:t xml:space="preserve"> </w:t>
      </w:r>
      <w:r w:rsidRPr="00273B8B">
        <w:rPr>
          <w:rFonts w:ascii="David" w:hAnsi="David" w:hint="eastAsia"/>
          <w:rtl/>
        </w:rPr>
        <w:t>ללומד</w:t>
      </w:r>
      <w:r w:rsidRPr="00273B8B">
        <w:rPr>
          <w:rFonts w:ascii="David" w:hAnsi="David"/>
          <w:rtl/>
        </w:rPr>
        <w:t xml:space="preserve"> </w:t>
      </w:r>
      <w:r w:rsidRPr="00273B8B">
        <w:rPr>
          <w:rFonts w:ascii="David" w:hAnsi="David" w:hint="eastAsia"/>
          <w:rtl/>
        </w:rPr>
        <w:t>משימות</w:t>
      </w:r>
      <w:r w:rsidRPr="00273B8B">
        <w:rPr>
          <w:rFonts w:ascii="David" w:hAnsi="David"/>
          <w:rtl/>
        </w:rPr>
        <w:t xml:space="preserve"> </w:t>
      </w:r>
      <w:r w:rsidRPr="00273B8B">
        <w:rPr>
          <w:rFonts w:ascii="David" w:hAnsi="David" w:hint="eastAsia"/>
          <w:rtl/>
        </w:rPr>
        <w:t>או</w:t>
      </w:r>
      <w:r w:rsidRPr="00273B8B">
        <w:rPr>
          <w:rFonts w:ascii="David" w:hAnsi="David"/>
          <w:rtl/>
        </w:rPr>
        <w:t xml:space="preserve"> </w:t>
      </w:r>
      <w:r w:rsidRPr="00273B8B">
        <w:rPr>
          <w:rFonts w:ascii="David" w:hAnsi="David" w:hint="eastAsia"/>
          <w:rtl/>
        </w:rPr>
        <w:t>שאלות</w:t>
      </w:r>
      <w:r w:rsidRPr="00273B8B">
        <w:rPr>
          <w:rFonts w:ascii="David" w:hAnsi="David"/>
          <w:rtl/>
        </w:rPr>
        <w:t xml:space="preserve">. </w:t>
      </w:r>
      <w:r w:rsidRPr="00273B8B">
        <w:rPr>
          <w:rFonts w:ascii="David" w:hAnsi="David" w:hint="eastAsia"/>
          <w:rtl/>
        </w:rPr>
        <w:t>בסרטון</w:t>
      </w:r>
      <w:r w:rsidRPr="00273B8B">
        <w:rPr>
          <w:rFonts w:ascii="David" w:hAnsi="David"/>
          <w:rtl/>
        </w:rPr>
        <w:t xml:space="preserve"> </w:t>
      </w:r>
      <w:r w:rsidRPr="00273B8B">
        <w:rPr>
          <w:rFonts w:ascii="David" w:hAnsi="David" w:hint="eastAsia"/>
          <w:rtl/>
        </w:rPr>
        <w:t>המסתעף</w:t>
      </w:r>
      <w:r w:rsidRPr="00273B8B">
        <w:rPr>
          <w:rFonts w:ascii="David" w:hAnsi="David"/>
          <w:rtl/>
        </w:rPr>
        <w:t xml:space="preserve"> </w:t>
      </w:r>
      <w:r w:rsidRPr="00273B8B">
        <w:rPr>
          <w:rFonts w:ascii="David" w:hAnsi="David" w:hint="eastAsia"/>
          <w:rtl/>
        </w:rPr>
        <w:t>מוטמעות</w:t>
      </w:r>
      <w:r w:rsidRPr="00273B8B">
        <w:rPr>
          <w:rFonts w:ascii="David" w:hAnsi="David"/>
          <w:rtl/>
        </w:rPr>
        <w:t xml:space="preserve"> </w:t>
      </w:r>
      <w:r w:rsidRPr="00273B8B">
        <w:rPr>
          <w:rFonts w:ascii="David" w:hAnsi="David" w:hint="eastAsia"/>
          <w:rtl/>
        </w:rPr>
        <w:t>נקודות</w:t>
      </w:r>
      <w:r w:rsidRPr="00273B8B">
        <w:rPr>
          <w:rFonts w:ascii="David" w:hAnsi="David"/>
          <w:rtl/>
        </w:rPr>
        <w:t xml:space="preserve"> </w:t>
      </w:r>
      <w:r w:rsidRPr="00273B8B">
        <w:rPr>
          <w:rFonts w:ascii="David" w:hAnsi="David" w:hint="eastAsia"/>
          <w:rtl/>
        </w:rPr>
        <w:t>עצירה</w:t>
      </w:r>
      <w:r w:rsidRPr="00273B8B">
        <w:rPr>
          <w:rFonts w:ascii="David" w:hAnsi="David"/>
          <w:rtl/>
        </w:rPr>
        <w:t xml:space="preserve"> </w:t>
      </w:r>
      <w:r w:rsidRPr="00273B8B">
        <w:rPr>
          <w:rFonts w:ascii="David" w:hAnsi="David" w:hint="eastAsia"/>
          <w:rtl/>
        </w:rPr>
        <w:t>המשמשות</w:t>
      </w:r>
      <w:r w:rsidRPr="00273B8B">
        <w:rPr>
          <w:rFonts w:ascii="David" w:hAnsi="David"/>
          <w:rtl/>
        </w:rPr>
        <w:t xml:space="preserve"> </w:t>
      </w:r>
      <w:r w:rsidRPr="00273B8B">
        <w:rPr>
          <w:rFonts w:ascii="David" w:hAnsi="David" w:hint="eastAsia"/>
          <w:rtl/>
        </w:rPr>
        <w:t>כצומת</w:t>
      </w:r>
      <w:r w:rsidRPr="00273B8B">
        <w:rPr>
          <w:rFonts w:ascii="David" w:hAnsi="David"/>
          <w:rtl/>
        </w:rPr>
        <w:t xml:space="preserve"> </w:t>
      </w:r>
      <w:r w:rsidRPr="00273B8B">
        <w:rPr>
          <w:rFonts w:ascii="David" w:hAnsi="David" w:hint="eastAsia"/>
          <w:rtl/>
        </w:rPr>
        <w:t>בחירה</w:t>
      </w:r>
      <w:r w:rsidRPr="00273B8B">
        <w:rPr>
          <w:rFonts w:ascii="David" w:hAnsi="David"/>
          <w:rtl/>
        </w:rPr>
        <w:t xml:space="preserve"> </w:t>
      </w:r>
      <w:r w:rsidRPr="00273B8B">
        <w:rPr>
          <w:rFonts w:ascii="David" w:hAnsi="David" w:hint="eastAsia"/>
          <w:rtl/>
        </w:rPr>
        <w:t>להסתעפות</w:t>
      </w:r>
      <w:r w:rsidRPr="00273B8B">
        <w:rPr>
          <w:rFonts w:ascii="David" w:hAnsi="David"/>
          <w:rtl/>
        </w:rPr>
        <w:t xml:space="preserve"> </w:t>
      </w:r>
      <w:r w:rsidRPr="00273B8B">
        <w:rPr>
          <w:rFonts w:ascii="David" w:hAnsi="David" w:hint="eastAsia"/>
          <w:rtl/>
        </w:rPr>
        <w:t>המשך</w:t>
      </w:r>
      <w:r w:rsidRPr="00273B8B">
        <w:rPr>
          <w:rFonts w:ascii="David" w:hAnsi="David"/>
          <w:rtl/>
        </w:rPr>
        <w:t xml:space="preserve"> </w:t>
      </w:r>
      <w:r w:rsidRPr="00273B8B">
        <w:rPr>
          <w:rFonts w:ascii="David" w:hAnsi="David" w:hint="eastAsia"/>
          <w:rtl/>
        </w:rPr>
        <w:t>הסרטון</w:t>
      </w:r>
      <w:r w:rsidRPr="00273B8B">
        <w:rPr>
          <w:rFonts w:ascii="David" w:hAnsi="David"/>
          <w:rtl/>
        </w:rPr>
        <w:t xml:space="preserve">. </w:t>
      </w:r>
      <w:r w:rsidRPr="00273B8B">
        <w:rPr>
          <w:rFonts w:ascii="David" w:hAnsi="David" w:hint="eastAsia"/>
          <w:rtl/>
        </w:rPr>
        <w:t>להלן</w:t>
      </w:r>
      <w:r w:rsidRPr="00273B8B">
        <w:rPr>
          <w:rFonts w:ascii="David" w:hAnsi="David"/>
          <w:rtl/>
        </w:rPr>
        <w:t xml:space="preserve"> </w:t>
      </w:r>
      <w:r w:rsidRPr="00273B8B">
        <w:rPr>
          <w:rFonts w:ascii="David" w:hAnsi="David" w:hint="cs"/>
          <w:rtl/>
        </w:rPr>
        <w:t>ה</w:t>
      </w:r>
      <w:r w:rsidRPr="00273B8B">
        <w:rPr>
          <w:rFonts w:ascii="David" w:hAnsi="David" w:hint="eastAsia"/>
          <w:rtl/>
        </w:rPr>
        <w:t>פעולות</w:t>
      </w:r>
      <w:r w:rsidRPr="00273B8B">
        <w:rPr>
          <w:rFonts w:ascii="David" w:hAnsi="David"/>
          <w:rtl/>
        </w:rPr>
        <w:t xml:space="preserve"> </w:t>
      </w:r>
      <w:r w:rsidRPr="00273B8B">
        <w:rPr>
          <w:rFonts w:ascii="David" w:hAnsi="David" w:hint="cs"/>
          <w:rtl/>
        </w:rPr>
        <w:t>ה</w:t>
      </w:r>
      <w:r w:rsidRPr="00273B8B">
        <w:rPr>
          <w:rFonts w:ascii="David" w:hAnsi="David" w:hint="eastAsia"/>
          <w:rtl/>
        </w:rPr>
        <w:t>נדרשות</w:t>
      </w:r>
      <w:r w:rsidRPr="00273B8B">
        <w:rPr>
          <w:rFonts w:ascii="David" w:hAnsi="David"/>
          <w:rtl/>
        </w:rPr>
        <w:t xml:space="preserve"> </w:t>
      </w:r>
      <w:r w:rsidRPr="00273B8B">
        <w:rPr>
          <w:rFonts w:ascii="David" w:hAnsi="David" w:hint="eastAsia"/>
          <w:rtl/>
        </w:rPr>
        <w:t>מהספק</w:t>
      </w:r>
      <w:r w:rsidRPr="00273B8B">
        <w:rPr>
          <w:rFonts w:ascii="David" w:hAnsi="David"/>
          <w:rtl/>
        </w:rPr>
        <w:t xml:space="preserve"> </w:t>
      </w:r>
      <w:r w:rsidRPr="00273B8B">
        <w:rPr>
          <w:rFonts w:ascii="David" w:hAnsi="David" w:hint="eastAsia"/>
          <w:rtl/>
        </w:rPr>
        <w:t>לפיתוח</w:t>
      </w:r>
      <w:r w:rsidRPr="00273B8B">
        <w:rPr>
          <w:rFonts w:ascii="David" w:hAnsi="David"/>
          <w:rtl/>
        </w:rPr>
        <w:t xml:space="preserve"> </w:t>
      </w:r>
      <w:r w:rsidRPr="00273B8B">
        <w:rPr>
          <w:rFonts w:ascii="David" w:hAnsi="David" w:hint="eastAsia"/>
          <w:rtl/>
        </w:rPr>
        <w:t>סרטון</w:t>
      </w:r>
      <w:r w:rsidRPr="00273B8B">
        <w:rPr>
          <w:rFonts w:ascii="David" w:hAnsi="David"/>
          <w:rtl/>
        </w:rPr>
        <w:t xml:space="preserve"> </w:t>
      </w:r>
      <w:r w:rsidRPr="00273B8B">
        <w:rPr>
          <w:rFonts w:ascii="David" w:hAnsi="David" w:hint="eastAsia"/>
          <w:rtl/>
        </w:rPr>
        <w:t>אינטראקטיבי</w:t>
      </w:r>
      <w:r w:rsidRPr="00273B8B">
        <w:rPr>
          <w:rFonts w:ascii="David" w:hAnsi="David"/>
          <w:rtl/>
        </w:rPr>
        <w:t xml:space="preserve">  </w:t>
      </w:r>
      <w:r w:rsidRPr="00273B8B">
        <w:rPr>
          <w:rFonts w:ascii="David" w:hAnsi="David" w:hint="eastAsia"/>
          <w:rtl/>
        </w:rPr>
        <w:t>ב</w:t>
      </w:r>
      <w:r w:rsidRPr="00273B8B">
        <w:rPr>
          <w:rFonts w:ascii="David" w:hAnsi="David"/>
          <w:rtl/>
        </w:rPr>
        <w:t xml:space="preserve">- 3 </w:t>
      </w:r>
      <w:r w:rsidRPr="00273B8B">
        <w:rPr>
          <w:rFonts w:ascii="David" w:hAnsi="David" w:hint="eastAsia"/>
          <w:rtl/>
        </w:rPr>
        <w:t>רמות</w:t>
      </w:r>
      <w:r w:rsidRPr="00273B8B">
        <w:rPr>
          <w:rFonts w:ascii="David" w:hAnsi="David"/>
          <w:rtl/>
        </w:rPr>
        <w:t>:</w:t>
      </w:r>
    </w:p>
    <w:p w14:paraId="3FBCFDE5" w14:textId="77777777" w:rsidR="007D4E18" w:rsidRPr="00CA0534" w:rsidRDefault="007D4E18" w:rsidP="006A2B92">
      <w:pPr>
        <w:pStyle w:val="30"/>
        <w:numPr>
          <w:ilvl w:val="0"/>
          <w:numId w:val="0"/>
        </w:numPr>
        <w:ind w:left="1332"/>
        <w:rPr>
          <w:rtl/>
          <w:lang w:eastAsia="he-IL"/>
        </w:rPr>
      </w:pPr>
    </w:p>
    <w:tbl>
      <w:tblPr>
        <w:tblStyle w:val="af8"/>
        <w:bidiVisual/>
        <w:tblW w:w="8214" w:type="dxa"/>
        <w:tblInd w:w="368" w:type="dxa"/>
        <w:tblLook w:val="04A0" w:firstRow="1" w:lastRow="0" w:firstColumn="1" w:lastColumn="0" w:noHBand="0" w:noVBand="1"/>
      </w:tblPr>
      <w:tblGrid>
        <w:gridCol w:w="2738"/>
        <w:gridCol w:w="2738"/>
        <w:gridCol w:w="2738"/>
      </w:tblGrid>
      <w:tr w:rsidR="007D4E18" w:rsidRPr="00CA0534" w14:paraId="16445D4F" w14:textId="77777777" w:rsidTr="00683A61">
        <w:trPr>
          <w:trHeight w:val="331"/>
        </w:trPr>
        <w:tc>
          <w:tcPr>
            <w:tcW w:w="2738" w:type="dxa"/>
          </w:tcPr>
          <w:p w14:paraId="50650D36" w14:textId="77777777" w:rsidR="007D4E18" w:rsidRPr="00CA0534" w:rsidRDefault="007D4E18" w:rsidP="00683A61">
            <w:pPr>
              <w:pStyle w:val="2"/>
              <w:numPr>
                <w:ilvl w:val="0"/>
                <w:numId w:val="0"/>
              </w:numPr>
              <w:jc w:val="center"/>
              <w:rPr>
                <w:rFonts w:ascii="David" w:hAnsi="David"/>
                <w:b w:val="0"/>
                <w:bCs w:val="0"/>
                <w:color w:val="000000" w:themeColor="text1"/>
                <w:rtl/>
              </w:rPr>
            </w:pPr>
            <w:bookmarkStart w:id="254" w:name="_Toc121141673"/>
            <w:r w:rsidRPr="00CA0534">
              <w:rPr>
                <w:rFonts w:ascii="David" w:hAnsi="David" w:hint="cs"/>
                <w:color w:val="000000" w:themeColor="text1"/>
                <w:rtl/>
              </w:rPr>
              <w:lastRenderedPageBreak/>
              <w:t>בסיס</w:t>
            </w:r>
            <w:bookmarkEnd w:id="254"/>
          </w:p>
        </w:tc>
        <w:tc>
          <w:tcPr>
            <w:tcW w:w="2738" w:type="dxa"/>
          </w:tcPr>
          <w:p w14:paraId="4FB8B459" w14:textId="77777777" w:rsidR="007D4E18" w:rsidRPr="00CA0534" w:rsidRDefault="007D4E18" w:rsidP="00683A61">
            <w:pPr>
              <w:pStyle w:val="2"/>
              <w:numPr>
                <w:ilvl w:val="0"/>
                <w:numId w:val="0"/>
              </w:numPr>
              <w:jc w:val="center"/>
              <w:rPr>
                <w:rFonts w:ascii="David" w:hAnsi="David"/>
                <w:b w:val="0"/>
                <w:bCs w:val="0"/>
                <w:color w:val="000000" w:themeColor="text1"/>
                <w:rtl/>
              </w:rPr>
            </w:pPr>
            <w:bookmarkStart w:id="255" w:name="_Toc121141674"/>
            <w:r w:rsidRPr="00CA0534">
              <w:rPr>
                <w:rFonts w:ascii="David" w:hAnsi="David" w:hint="cs"/>
                <w:color w:val="000000" w:themeColor="text1"/>
                <w:rtl/>
              </w:rPr>
              <w:t>מתקדם</w:t>
            </w:r>
            <w:bookmarkEnd w:id="255"/>
          </w:p>
        </w:tc>
        <w:tc>
          <w:tcPr>
            <w:tcW w:w="2738" w:type="dxa"/>
          </w:tcPr>
          <w:p w14:paraId="7BEB8B1A" w14:textId="77777777" w:rsidR="007D4E18" w:rsidRPr="00CA0534" w:rsidRDefault="007D4E18" w:rsidP="00683A61">
            <w:pPr>
              <w:pStyle w:val="2"/>
              <w:numPr>
                <w:ilvl w:val="0"/>
                <w:numId w:val="0"/>
              </w:numPr>
              <w:jc w:val="center"/>
              <w:rPr>
                <w:rFonts w:ascii="David" w:hAnsi="David"/>
                <w:b w:val="0"/>
                <w:bCs w:val="0"/>
                <w:color w:val="000000" w:themeColor="text1"/>
                <w:rtl/>
              </w:rPr>
            </w:pPr>
            <w:bookmarkStart w:id="256" w:name="_Toc121141675"/>
            <w:r w:rsidRPr="00CA0534">
              <w:rPr>
                <w:rFonts w:ascii="David" w:hAnsi="David" w:hint="cs"/>
                <w:color w:val="000000" w:themeColor="text1"/>
                <w:rtl/>
              </w:rPr>
              <w:t>מורכב</w:t>
            </w:r>
            <w:bookmarkEnd w:id="256"/>
          </w:p>
        </w:tc>
      </w:tr>
      <w:tr w:rsidR="007D4E18" w:rsidRPr="00CA0534" w14:paraId="3E35D8B1" w14:textId="77777777" w:rsidTr="00683A61">
        <w:trPr>
          <w:trHeight w:val="5377"/>
        </w:trPr>
        <w:tc>
          <w:tcPr>
            <w:tcW w:w="2738" w:type="dxa"/>
          </w:tcPr>
          <w:p w14:paraId="57BC52B9" w14:textId="77777777" w:rsidR="007D4E18" w:rsidRPr="00CA0534" w:rsidRDefault="007D4E18" w:rsidP="00056318">
            <w:pPr>
              <w:spacing w:line="276" w:lineRule="auto"/>
              <w:ind w:left="0"/>
              <w:rPr>
                <w:rFonts w:ascii="David" w:eastAsia="Calibri" w:hAnsi="David"/>
                <w:b/>
                <w:bCs/>
                <w:color w:val="000000" w:themeColor="text1"/>
              </w:rPr>
            </w:pPr>
            <w:r w:rsidRPr="00CA0534">
              <w:rPr>
                <w:rFonts w:ascii="David" w:eastAsia="Calibri" w:hAnsi="David" w:hint="cs"/>
                <w:b/>
                <w:bCs/>
                <w:color w:val="000000" w:themeColor="text1"/>
                <w:rtl/>
              </w:rPr>
              <w:t>תיאור התוצר:</w:t>
            </w:r>
          </w:p>
          <w:p w14:paraId="6EBE77CB" w14:textId="77777777" w:rsidR="007D4E18" w:rsidRPr="00CA0534" w:rsidRDefault="007D4E18" w:rsidP="00056318">
            <w:pPr>
              <w:spacing w:line="276" w:lineRule="auto"/>
              <w:ind w:left="0"/>
              <w:rPr>
                <w:rFonts w:ascii="David" w:eastAsia="Calibri" w:hAnsi="David"/>
                <w:color w:val="000000" w:themeColor="text1"/>
              </w:rPr>
            </w:pPr>
            <w:r w:rsidRPr="00CA0534">
              <w:rPr>
                <w:rFonts w:ascii="David" w:eastAsia="Calibri" w:hAnsi="David" w:hint="cs"/>
                <w:color w:val="000000" w:themeColor="text1"/>
                <w:rtl/>
              </w:rPr>
              <w:t>סרטון קצר קיים (מהרשת או מהמזמין) עליו מסומנות נקודות עצירה בהן מציגים לתלמידים, שאלות רב ברירה, סקרים, ונושאים לדיון. התלמיד עונה והסרטון ממשיך עד לנקודה הבאה.</w:t>
            </w:r>
          </w:p>
          <w:p w14:paraId="1C0698DD" w14:textId="77777777" w:rsidR="007D4E18" w:rsidRPr="00CA0534" w:rsidRDefault="007D4E18" w:rsidP="00056318">
            <w:pPr>
              <w:spacing w:line="276" w:lineRule="auto"/>
              <w:ind w:left="0"/>
              <w:rPr>
                <w:rFonts w:ascii="David" w:eastAsia="Calibri" w:hAnsi="David"/>
                <w:b/>
                <w:bCs/>
                <w:color w:val="000000" w:themeColor="text1"/>
                <w:rtl/>
              </w:rPr>
            </w:pPr>
          </w:p>
          <w:p w14:paraId="44232256" w14:textId="77777777" w:rsidR="007D4E18" w:rsidRPr="00CA0534" w:rsidRDefault="007D4E18" w:rsidP="00056318">
            <w:pPr>
              <w:spacing w:line="276" w:lineRule="auto"/>
              <w:ind w:left="0"/>
              <w:rPr>
                <w:rFonts w:ascii="David" w:eastAsia="Calibri" w:hAnsi="David"/>
                <w:b/>
                <w:bCs/>
                <w:color w:val="000000" w:themeColor="text1"/>
                <w:rtl/>
              </w:rPr>
            </w:pPr>
          </w:p>
          <w:p w14:paraId="12E92519" w14:textId="77777777" w:rsidR="007D4E18" w:rsidRPr="00CA0534" w:rsidRDefault="007D4E18" w:rsidP="00056318">
            <w:pPr>
              <w:spacing w:line="276" w:lineRule="auto"/>
              <w:ind w:left="0"/>
              <w:rPr>
                <w:rFonts w:ascii="David" w:eastAsia="Calibri" w:hAnsi="David"/>
                <w:b/>
                <w:bCs/>
                <w:color w:val="000000" w:themeColor="text1"/>
                <w:rtl/>
              </w:rPr>
            </w:pPr>
          </w:p>
          <w:p w14:paraId="1540DA1F" w14:textId="77777777" w:rsidR="007D4E18" w:rsidRPr="00CA0534" w:rsidRDefault="007D4E18" w:rsidP="00056318">
            <w:pPr>
              <w:spacing w:line="276" w:lineRule="auto"/>
              <w:ind w:left="0"/>
              <w:rPr>
                <w:rFonts w:ascii="David" w:eastAsia="Calibri" w:hAnsi="David"/>
                <w:b/>
                <w:bCs/>
                <w:color w:val="000000" w:themeColor="text1"/>
                <w:rtl/>
              </w:rPr>
            </w:pPr>
          </w:p>
          <w:p w14:paraId="73FC86EA" w14:textId="77777777" w:rsidR="007D4E18" w:rsidRPr="00CA0534" w:rsidRDefault="007D4E18" w:rsidP="00056318">
            <w:pPr>
              <w:spacing w:line="276" w:lineRule="auto"/>
              <w:ind w:left="0"/>
              <w:rPr>
                <w:rFonts w:ascii="David" w:eastAsia="Calibri" w:hAnsi="David"/>
                <w:b/>
                <w:bCs/>
                <w:color w:val="000000" w:themeColor="text1"/>
                <w:rtl/>
              </w:rPr>
            </w:pPr>
          </w:p>
          <w:p w14:paraId="39D0ACEE" w14:textId="77777777" w:rsidR="007D4E18" w:rsidRPr="00CA0534" w:rsidRDefault="007D4E18" w:rsidP="00056318">
            <w:pPr>
              <w:spacing w:line="276" w:lineRule="auto"/>
              <w:ind w:left="0"/>
              <w:rPr>
                <w:rFonts w:ascii="David" w:eastAsia="Calibri" w:hAnsi="David"/>
                <w:b/>
                <w:bCs/>
                <w:color w:val="000000" w:themeColor="text1"/>
              </w:rPr>
            </w:pPr>
            <w:r w:rsidRPr="00CA0534">
              <w:rPr>
                <w:rFonts w:ascii="David" w:eastAsia="Calibri" w:hAnsi="David" w:hint="cs"/>
                <w:b/>
                <w:bCs/>
                <w:color w:val="000000" w:themeColor="text1"/>
                <w:rtl/>
              </w:rPr>
              <w:t>נדרש מהספק:</w:t>
            </w:r>
          </w:p>
          <w:p w14:paraId="1586EBEC" w14:textId="77777777" w:rsidR="007D4E18" w:rsidRPr="00CA0534" w:rsidRDefault="007D4E18" w:rsidP="00056318">
            <w:pPr>
              <w:pStyle w:val="2"/>
              <w:numPr>
                <w:ilvl w:val="0"/>
                <w:numId w:val="0"/>
              </w:numPr>
              <w:spacing w:line="276" w:lineRule="auto"/>
              <w:rPr>
                <w:rFonts w:ascii="David" w:hAnsi="David"/>
                <w:color w:val="000000" w:themeColor="text1"/>
                <w:rtl/>
              </w:rPr>
            </w:pPr>
            <w:bookmarkStart w:id="257" w:name="_Toc121141676"/>
            <w:r w:rsidRPr="00CA0534">
              <w:rPr>
                <w:rFonts w:ascii="David" w:eastAsia="Calibri" w:hAnsi="David" w:hint="cs"/>
                <w:color w:val="000000" w:themeColor="text1"/>
                <w:rtl/>
              </w:rPr>
              <w:t>יצירת משימות והוספתן  על גבי הסרט</w:t>
            </w:r>
            <w:bookmarkEnd w:id="257"/>
          </w:p>
        </w:tc>
        <w:tc>
          <w:tcPr>
            <w:tcW w:w="2738" w:type="dxa"/>
          </w:tcPr>
          <w:p w14:paraId="74157ED1" w14:textId="77777777" w:rsidR="007D4E18" w:rsidRPr="00CA0534" w:rsidRDefault="007D4E18" w:rsidP="00056318">
            <w:pPr>
              <w:spacing w:line="276" w:lineRule="auto"/>
              <w:ind w:left="155"/>
              <w:rPr>
                <w:rFonts w:ascii="David" w:eastAsia="Calibri" w:hAnsi="David"/>
                <w:b/>
                <w:bCs/>
                <w:color w:val="000000" w:themeColor="text1"/>
                <w:rtl/>
              </w:rPr>
            </w:pPr>
            <w:r w:rsidRPr="00CA0534">
              <w:rPr>
                <w:rFonts w:ascii="David" w:eastAsia="Calibri" w:hAnsi="David" w:hint="cs"/>
                <w:b/>
                <w:bCs/>
                <w:color w:val="000000" w:themeColor="text1"/>
                <w:rtl/>
              </w:rPr>
              <w:t>תיאור התוצר:</w:t>
            </w:r>
          </w:p>
          <w:p w14:paraId="77AF2011" w14:textId="77777777" w:rsidR="007D4E18" w:rsidRPr="00CA0534" w:rsidRDefault="007D4E18" w:rsidP="00056318">
            <w:pPr>
              <w:spacing w:line="276" w:lineRule="auto"/>
              <w:ind w:left="155"/>
              <w:rPr>
                <w:rFonts w:ascii="David" w:eastAsia="Calibri" w:hAnsi="David"/>
                <w:b/>
                <w:bCs/>
                <w:color w:val="000000" w:themeColor="text1"/>
              </w:rPr>
            </w:pPr>
            <w:r w:rsidRPr="00CA0534">
              <w:rPr>
                <w:rFonts w:ascii="David" w:eastAsia="Calibri" w:hAnsi="David" w:hint="cs"/>
                <w:color w:val="000000" w:themeColor="text1"/>
                <w:rtl/>
              </w:rPr>
              <w:t>סרטון קצר קיים (מהרשת או מהמזמין) עליו מסומנות נקודות עצירה בהן מציגים לתלמידים, שאלות רב ברירה, סקרים, נושאים לדיון.  התלמיד עונה הסרטון ממשיך. המורה מקבל מידע על איכות תשובות התלמידים ודו"חות פעילות (</w:t>
            </w:r>
            <w:r w:rsidRPr="00CA0534">
              <w:rPr>
                <w:rFonts w:ascii="David" w:eastAsia="Calibri" w:hAnsi="David" w:hint="cs"/>
                <w:color w:val="000000" w:themeColor="text1"/>
              </w:rPr>
              <w:t>LMS</w:t>
            </w:r>
            <w:r w:rsidRPr="00CA0534">
              <w:rPr>
                <w:rFonts w:ascii="David" w:eastAsia="Calibri" w:hAnsi="David" w:hint="cs"/>
                <w:color w:val="000000" w:themeColor="text1"/>
                <w:rtl/>
              </w:rPr>
              <w:t>)</w:t>
            </w:r>
          </w:p>
          <w:p w14:paraId="146E2E08" w14:textId="77777777" w:rsidR="007D4E18" w:rsidRPr="00CA0534" w:rsidRDefault="007D4E18" w:rsidP="00056318">
            <w:pPr>
              <w:spacing w:line="276" w:lineRule="auto"/>
              <w:ind w:left="155"/>
              <w:rPr>
                <w:rFonts w:ascii="David" w:eastAsia="Calibri" w:hAnsi="David"/>
                <w:b/>
                <w:bCs/>
                <w:color w:val="000000" w:themeColor="text1"/>
                <w:rtl/>
              </w:rPr>
            </w:pPr>
          </w:p>
          <w:p w14:paraId="61E89423" w14:textId="77777777" w:rsidR="007D4E18" w:rsidRPr="00CA0534" w:rsidRDefault="007D4E18" w:rsidP="00056318">
            <w:pPr>
              <w:spacing w:line="276" w:lineRule="auto"/>
              <w:ind w:left="155"/>
              <w:rPr>
                <w:rFonts w:ascii="David" w:eastAsia="Calibri" w:hAnsi="David"/>
                <w:b/>
                <w:bCs/>
                <w:color w:val="000000" w:themeColor="text1"/>
                <w:rtl/>
              </w:rPr>
            </w:pPr>
          </w:p>
          <w:p w14:paraId="3287FB80" w14:textId="77777777" w:rsidR="007D4E18" w:rsidRPr="00CA0534" w:rsidRDefault="007D4E18" w:rsidP="00056318">
            <w:pPr>
              <w:spacing w:line="276" w:lineRule="auto"/>
              <w:ind w:left="155"/>
              <w:rPr>
                <w:rFonts w:ascii="David" w:eastAsia="Calibri" w:hAnsi="David"/>
                <w:b/>
                <w:bCs/>
                <w:color w:val="000000" w:themeColor="text1"/>
                <w:rtl/>
              </w:rPr>
            </w:pPr>
          </w:p>
          <w:p w14:paraId="25C82FD9" w14:textId="77777777" w:rsidR="007D4E18" w:rsidRPr="00CA0534" w:rsidRDefault="007D4E18" w:rsidP="00056318">
            <w:pPr>
              <w:spacing w:line="276" w:lineRule="auto"/>
              <w:ind w:left="155"/>
              <w:rPr>
                <w:rFonts w:ascii="David" w:eastAsia="Calibri" w:hAnsi="David"/>
                <w:b/>
                <w:bCs/>
                <w:color w:val="000000" w:themeColor="text1"/>
              </w:rPr>
            </w:pPr>
            <w:r w:rsidRPr="00CA0534">
              <w:rPr>
                <w:rFonts w:ascii="David" w:eastAsia="Calibri" w:hAnsi="David" w:hint="cs"/>
                <w:b/>
                <w:bCs/>
                <w:color w:val="000000" w:themeColor="text1"/>
                <w:rtl/>
              </w:rPr>
              <w:t>נדרש מהספק:</w:t>
            </w:r>
          </w:p>
          <w:p w14:paraId="0BE06337" w14:textId="77777777" w:rsidR="007D4E18" w:rsidRPr="00CA0534" w:rsidRDefault="007D4E18">
            <w:pPr>
              <w:pStyle w:val="ae"/>
              <w:numPr>
                <w:ilvl w:val="0"/>
                <w:numId w:val="77"/>
              </w:numPr>
              <w:spacing w:line="276" w:lineRule="auto"/>
              <w:contextualSpacing w:val="0"/>
              <w:rPr>
                <w:rFonts w:ascii="David" w:eastAsia="Calibri" w:hAnsi="David"/>
                <w:color w:val="000000" w:themeColor="text1"/>
              </w:rPr>
            </w:pPr>
            <w:r w:rsidRPr="00CA0534">
              <w:rPr>
                <w:rFonts w:ascii="David" w:eastAsia="Calibri" w:hAnsi="David" w:hint="cs"/>
                <w:color w:val="000000" w:themeColor="text1"/>
                <w:rtl/>
              </w:rPr>
              <w:t>יצירת משימות והוספתן ע"ג הסרט</w:t>
            </w:r>
          </w:p>
          <w:p w14:paraId="3A4ADE1E" w14:textId="77777777" w:rsidR="007D4E18" w:rsidRPr="00CA0534" w:rsidRDefault="007D4E18">
            <w:pPr>
              <w:pStyle w:val="ae"/>
              <w:numPr>
                <w:ilvl w:val="0"/>
                <w:numId w:val="77"/>
              </w:numPr>
              <w:spacing w:line="276" w:lineRule="auto"/>
              <w:contextualSpacing w:val="0"/>
              <w:rPr>
                <w:rFonts w:ascii="David" w:eastAsia="Calibri" w:hAnsi="David"/>
                <w:color w:val="000000" w:themeColor="text1"/>
              </w:rPr>
            </w:pPr>
            <w:r w:rsidRPr="00CA0534">
              <w:rPr>
                <w:rFonts w:ascii="David" w:eastAsia="Calibri" w:hAnsi="David" w:hint="cs"/>
                <w:color w:val="000000" w:themeColor="text1"/>
                <w:rtl/>
              </w:rPr>
              <w:t xml:space="preserve">הטמעה בסביבת </w:t>
            </w:r>
            <w:r w:rsidRPr="00CA0534">
              <w:rPr>
                <w:rFonts w:ascii="David" w:eastAsia="Calibri" w:hAnsi="David" w:hint="cs"/>
                <w:color w:val="000000" w:themeColor="text1"/>
              </w:rPr>
              <w:t>LMS</w:t>
            </w:r>
          </w:p>
          <w:p w14:paraId="6537F405" w14:textId="77777777" w:rsidR="007D4E18" w:rsidRPr="00CA0534" w:rsidRDefault="007D4E18" w:rsidP="00056318">
            <w:pPr>
              <w:pStyle w:val="2"/>
              <w:numPr>
                <w:ilvl w:val="0"/>
                <w:numId w:val="0"/>
              </w:numPr>
              <w:spacing w:line="276" w:lineRule="auto"/>
              <w:rPr>
                <w:rFonts w:ascii="David" w:hAnsi="David"/>
                <w:color w:val="000000" w:themeColor="text1"/>
                <w:rtl/>
              </w:rPr>
            </w:pPr>
          </w:p>
        </w:tc>
        <w:tc>
          <w:tcPr>
            <w:tcW w:w="2738" w:type="dxa"/>
          </w:tcPr>
          <w:p w14:paraId="2E995CD4" w14:textId="77777777" w:rsidR="007D4E18" w:rsidRPr="00CA0534" w:rsidRDefault="007D4E18" w:rsidP="00056318">
            <w:pPr>
              <w:spacing w:line="276" w:lineRule="auto"/>
              <w:ind w:left="118"/>
              <w:rPr>
                <w:rFonts w:ascii="David" w:eastAsia="Calibri" w:hAnsi="David"/>
                <w:b/>
                <w:bCs/>
                <w:color w:val="000000" w:themeColor="text1"/>
              </w:rPr>
            </w:pPr>
            <w:r w:rsidRPr="00CA0534">
              <w:rPr>
                <w:rFonts w:ascii="David" w:eastAsia="Calibri" w:hAnsi="David" w:hint="cs"/>
                <w:b/>
                <w:bCs/>
                <w:color w:val="000000" w:themeColor="text1"/>
                <w:rtl/>
              </w:rPr>
              <w:t>תיאור התוצר:</w:t>
            </w:r>
          </w:p>
          <w:p w14:paraId="4C8AF1E7" w14:textId="77777777" w:rsidR="007D4E18" w:rsidRPr="00CA0534" w:rsidRDefault="007D4E18" w:rsidP="00056318">
            <w:pPr>
              <w:spacing w:line="276" w:lineRule="auto"/>
              <w:ind w:left="118"/>
              <w:rPr>
                <w:rFonts w:ascii="David" w:eastAsia="Calibri" w:hAnsi="David"/>
                <w:color w:val="000000" w:themeColor="text1"/>
              </w:rPr>
            </w:pPr>
            <w:r w:rsidRPr="00CA0534">
              <w:rPr>
                <w:rFonts w:ascii="David" w:eastAsia="Calibri" w:hAnsi="David" w:hint="cs"/>
                <w:color w:val="000000" w:themeColor="text1"/>
                <w:rtl/>
              </w:rPr>
              <w:t>סרטון מסתעף המבוסס על סרט מקורי מצולם/אנימציה</w:t>
            </w:r>
            <w:r w:rsidRPr="00CA0534">
              <w:rPr>
                <w:rFonts w:ascii="David" w:eastAsia="Calibri" w:hAnsi="David" w:hint="cs"/>
                <w:color w:val="000000" w:themeColor="text1"/>
              </w:rPr>
              <w:t xml:space="preserve">  </w:t>
            </w:r>
            <w:r w:rsidRPr="00CA0534">
              <w:rPr>
                <w:rFonts w:ascii="David" w:eastAsia="Calibri" w:hAnsi="David" w:hint="cs"/>
                <w:color w:val="000000" w:themeColor="text1"/>
              </w:rPr>
              <w:br/>
            </w:r>
            <w:r w:rsidRPr="00CA0534">
              <w:rPr>
                <w:rFonts w:ascii="David" w:eastAsia="Calibri" w:hAnsi="David" w:hint="cs"/>
                <w:color w:val="000000" w:themeColor="text1"/>
                <w:rtl/>
              </w:rPr>
              <w:t>עם נקודות עצירה לצורך קבלת החלטה לאיזה כיוון יש להמשיך בהתאם לבחירה של התלמיד</w:t>
            </w:r>
          </w:p>
          <w:p w14:paraId="096F104D" w14:textId="77777777" w:rsidR="007D4E18" w:rsidRPr="00CA0534" w:rsidRDefault="007D4E18">
            <w:pPr>
              <w:pStyle w:val="ae"/>
              <w:numPr>
                <w:ilvl w:val="0"/>
                <w:numId w:val="77"/>
              </w:numPr>
              <w:spacing w:line="276" w:lineRule="auto"/>
              <w:contextualSpacing w:val="0"/>
              <w:rPr>
                <w:rFonts w:ascii="David" w:eastAsia="Calibri" w:hAnsi="David"/>
                <w:color w:val="000000" w:themeColor="text1"/>
              </w:rPr>
            </w:pPr>
            <w:r w:rsidRPr="00CA0534">
              <w:rPr>
                <w:rFonts w:ascii="David" w:eastAsia="Calibri" w:hAnsi="David" w:hint="cs"/>
                <w:color w:val="000000" w:themeColor="text1"/>
                <w:rtl/>
              </w:rPr>
              <w:t>2 אפשרויות בכל צומת</w:t>
            </w:r>
            <w:r w:rsidRPr="00CA0534">
              <w:rPr>
                <w:rFonts w:ascii="David" w:eastAsia="Calibri" w:hAnsi="David" w:hint="cs"/>
                <w:color w:val="000000" w:themeColor="text1"/>
              </w:rPr>
              <w:br/>
            </w:r>
            <w:r w:rsidRPr="00CA0534">
              <w:rPr>
                <w:rFonts w:ascii="David" w:eastAsia="Calibri" w:hAnsi="David" w:hint="cs"/>
                <w:color w:val="000000" w:themeColor="text1"/>
                <w:rtl/>
              </w:rPr>
              <w:t>עד 4 צמתים בסרט</w:t>
            </w:r>
          </w:p>
          <w:p w14:paraId="04D1043C" w14:textId="77777777" w:rsidR="007D4E18" w:rsidRPr="00CA0534" w:rsidRDefault="007D4E18">
            <w:pPr>
              <w:pStyle w:val="ae"/>
              <w:numPr>
                <w:ilvl w:val="0"/>
                <w:numId w:val="77"/>
              </w:numPr>
              <w:spacing w:line="276" w:lineRule="auto"/>
              <w:contextualSpacing w:val="0"/>
              <w:rPr>
                <w:rFonts w:ascii="David" w:eastAsia="Calibri" w:hAnsi="David"/>
                <w:color w:val="000000" w:themeColor="text1"/>
              </w:rPr>
            </w:pPr>
            <w:r w:rsidRPr="00CA0534">
              <w:rPr>
                <w:rFonts w:ascii="David" w:eastAsia="Calibri" w:hAnsi="David" w:hint="cs"/>
                <w:color w:val="000000" w:themeColor="text1"/>
                <w:rtl/>
              </w:rPr>
              <w:t>המורה מקבל מידע על איכות תשובות התלמידים ודו"חות פעילות (</w:t>
            </w:r>
            <w:r w:rsidRPr="00CA0534">
              <w:rPr>
                <w:rFonts w:ascii="David" w:eastAsia="Calibri" w:hAnsi="David" w:hint="cs"/>
                <w:color w:val="000000" w:themeColor="text1"/>
              </w:rPr>
              <w:t>LMS</w:t>
            </w:r>
            <w:r w:rsidRPr="00CA0534">
              <w:rPr>
                <w:rFonts w:ascii="David" w:eastAsia="Calibri" w:hAnsi="David" w:hint="cs"/>
                <w:color w:val="000000" w:themeColor="text1"/>
                <w:rtl/>
              </w:rPr>
              <w:t>).</w:t>
            </w:r>
          </w:p>
          <w:p w14:paraId="619C365B" w14:textId="77777777" w:rsidR="007D4E18" w:rsidRPr="00CA0534" w:rsidRDefault="007D4E18" w:rsidP="00056318">
            <w:pPr>
              <w:spacing w:line="276" w:lineRule="auto"/>
              <w:rPr>
                <w:rFonts w:ascii="David" w:eastAsia="Calibri" w:hAnsi="David"/>
                <w:b/>
                <w:bCs/>
                <w:color w:val="000000" w:themeColor="text1"/>
                <w:rtl/>
              </w:rPr>
            </w:pPr>
          </w:p>
          <w:p w14:paraId="40DE229E" w14:textId="77777777" w:rsidR="007D4E18" w:rsidRPr="00CA0534" w:rsidRDefault="007D4E18" w:rsidP="00056318">
            <w:pPr>
              <w:spacing w:line="276" w:lineRule="auto"/>
              <w:ind w:left="215"/>
              <w:rPr>
                <w:rFonts w:ascii="David" w:eastAsia="Calibri" w:hAnsi="David"/>
                <w:b/>
                <w:bCs/>
                <w:color w:val="000000" w:themeColor="text1"/>
              </w:rPr>
            </w:pPr>
            <w:r w:rsidRPr="00CA0534">
              <w:rPr>
                <w:rFonts w:ascii="David" w:eastAsia="Calibri" w:hAnsi="David" w:hint="cs"/>
                <w:b/>
                <w:bCs/>
                <w:color w:val="000000" w:themeColor="text1"/>
                <w:rtl/>
              </w:rPr>
              <w:t>נדרש מהספק:</w:t>
            </w:r>
          </w:p>
          <w:p w14:paraId="24E2CDE8" w14:textId="77777777" w:rsidR="007D4E18" w:rsidRPr="00CA0534" w:rsidRDefault="007D4E18">
            <w:pPr>
              <w:pStyle w:val="ae"/>
              <w:numPr>
                <w:ilvl w:val="0"/>
                <w:numId w:val="77"/>
              </w:numPr>
              <w:spacing w:line="276" w:lineRule="auto"/>
              <w:contextualSpacing w:val="0"/>
              <w:rPr>
                <w:rFonts w:ascii="David" w:eastAsia="Calibri" w:hAnsi="David"/>
                <w:color w:val="000000" w:themeColor="text1"/>
              </w:rPr>
            </w:pPr>
            <w:r w:rsidRPr="00CA0534">
              <w:rPr>
                <w:rFonts w:ascii="David" w:eastAsia="Calibri" w:hAnsi="David" w:hint="cs"/>
                <w:color w:val="000000" w:themeColor="text1"/>
                <w:rtl/>
              </w:rPr>
              <w:t>כתיבת תסריט</w:t>
            </w:r>
          </w:p>
          <w:p w14:paraId="2C021433" w14:textId="77777777" w:rsidR="007D4E18" w:rsidRPr="00CA0534" w:rsidRDefault="007D4E18">
            <w:pPr>
              <w:pStyle w:val="ae"/>
              <w:numPr>
                <w:ilvl w:val="0"/>
                <w:numId w:val="77"/>
              </w:numPr>
              <w:spacing w:line="276" w:lineRule="auto"/>
              <w:contextualSpacing w:val="0"/>
              <w:rPr>
                <w:rFonts w:ascii="David" w:eastAsia="Calibri" w:hAnsi="David"/>
                <w:color w:val="000000" w:themeColor="text1"/>
              </w:rPr>
            </w:pPr>
            <w:r w:rsidRPr="00CA0534">
              <w:rPr>
                <w:rFonts w:ascii="David" w:eastAsia="Calibri" w:hAnsi="David" w:hint="cs"/>
                <w:color w:val="000000" w:themeColor="text1"/>
                <w:rtl/>
              </w:rPr>
              <w:t>צילום/אנימציה</w:t>
            </w:r>
          </w:p>
          <w:p w14:paraId="66CDB6FA" w14:textId="77777777" w:rsidR="007D4E18" w:rsidRPr="00CA0534" w:rsidRDefault="007D4E18">
            <w:pPr>
              <w:pStyle w:val="ae"/>
              <w:numPr>
                <w:ilvl w:val="0"/>
                <w:numId w:val="77"/>
              </w:numPr>
              <w:spacing w:line="276" w:lineRule="auto"/>
              <w:contextualSpacing w:val="0"/>
              <w:rPr>
                <w:rFonts w:ascii="David" w:eastAsia="Calibri" w:hAnsi="David"/>
                <w:color w:val="000000" w:themeColor="text1"/>
              </w:rPr>
            </w:pPr>
            <w:r w:rsidRPr="00CA0534">
              <w:rPr>
                <w:rFonts w:ascii="David" w:eastAsia="Calibri" w:hAnsi="David" w:hint="cs"/>
                <w:color w:val="000000" w:themeColor="text1"/>
                <w:rtl/>
              </w:rPr>
              <w:t>עריכה</w:t>
            </w:r>
          </w:p>
          <w:p w14:paraId="7CF17579" w14:textId="7BF9328B" w:rsidR="007D4E18" w:rsidRDefault="007D4E18">
            <w:pPr>
              <w:pStyle w:val="ae"/>
              <w:numPr>
                <w:ilvl w:val="0"/>
                <w:numId w:val="77"/>
              </w:numPr>
              <w:spacing w:line="276" w:lineRule="auto"/>
              <w:contextualSpacing w:val="0"/>
              <w:rPr>
                <w:rFonts w:ascii="David" w:eastAsia="Calibri" w:hAnsi="David"/>
                <w:color w:val="000000" w:themeColor="text1"/>
              </w:rPr>
            </w:pPr>
            <w:r w:rsidRPr="00CA0534">
              <w:rPr>
                <w:rFonts w:ascii="David" w:eastAsia="Calibri" w:hAnsi="David" w:hint="cs"/>
                <w:color w:val="000000" w:themeColor="text1"/>
                <w:rtl/>
              </w:rPr>
              <w:t>יצירת הסתעפויות</w:t>
            </w:r>
          </w:p>
          <w:p w14:paraId="5634AF4C" w14:textId="77777777" w:rsidR="007D4E18" w:rsidRPr="00CA0534" w:rsidRDefault="007D4E18">
            <w:pPr>
              <w:pStyle w:val="ae"/>
              <w:numPr>
                <w:ilvl w:val="0"/>
                <w:numId w:val="77"/>
              </w:numPr>
              <w:spacing w:line="276" w:lineRule="auto"/>
              <w:contextualSpacing w:val="0"/>
              <w:rPr>
                <w:rFonts w:ascii="David" w:hAnsi="David"/>
                <w:color w:val="000000" w:themeColor="text1"/>
                <w:rtl/>
              </w:rPr>
            </w:pPr>
            <w:r w:rsidRPr="00CA0534">
              <w:rPr>
                <w:rFonts w:ascii="David" w:eastAsia="Calibri" w:hAnsi="David" w:hint="cs"/>
                <w:color w:val="000000" w:themeColor="text1"/>
                <w:rtl/>
              </w:rPr>
              <w:t xml:space="preserve">הטמעה בסביבת </w:t>
            </w:r>
            <w:r w:rsidRPr="00CA0534">
              <w:rPr>
                <w:rFonts w:ascii="David" w:eastAsia="Calibri" w:hAnsi="David" w:hint="cs"/>
                <w:color w:val="000000" w:themeColor="text1"/>
              </w:rPr>
              <w:t>LMS</w:t>
            </w:r>
          </w:p>
        </w:tc>
      </w:tr>
    </w:tbl>
    <w:p w14:paraId="32C6CF39" w14:textId="77777777" w:rsidR="007D4E18" w:rsidRPr="00CA0534" w:rsidRDefault="007D4E18" w:rsidP="006A2B92">
      <w:pPr>
        <w:pStyle w:val="30"/>
        <w:numPr>
          <w:ilvl w:val="0"/>
          <w:numId w:val="0"/>
        </w:numPr>
        <w:rPr>
          <w:rtl/>
          <w:lang w:eastAsia="he-IL"/>
        </w:rPr>
      </w:pPr>
    </w:p>
    <w:p w14:paraId="10089E25" w14:textId="51F008DB" w:rsidR="008B1951" w:rsidRDefault="008B1951">
      <w:pPr>
        <w:bidi w:val="0"/>
        <w:spacing w:before="120" w:after="120" w:line="276" w:lineRule="auto"/>
        <w:ind w:left="0"/>
        <w:jc w:val="both"/>
        <w:rPr>
          <w:rFonts w:ascii="David" w:eastAsia="Arial" w:hAnsi="David"/>
          <w:b/>
          <w:bCs/>
          <w:color w:val="000000" w:themeColor="text1"/>
        </w:rPr>
      </w:pPr>
      <w:r>
        <w:rPr>
          <w:rFonts w:ascii="David" w:hAnsi="David"/>
          <w:color w:val="000000" w:themeColor="text1"/>
          <w:rtl/>
        </w:rPr>
        <w:br w:type="page"/>
      </w:r>
    </w:p>
    <w:p w14:paraId="35A79C27" w14:textId="77777777" w:rsidR="007D4E18" w:rsidRPr="00273B8B" w:rsidRDefault="007D4E18">
      <w:pPr>
        <w:pStyle w:val="ae"/>
        <w:keepNext/>
        <w:widowControl w:val="0"/>
        <w:numPr>
          <w:ilvl w:val="0"/>
          <w:numId w:val="102"/>
        </w:numPr>
        <w:ind w:left="1615"/>
        <w:rPr>
          <w:rFonts w:ascii="David" w:hAnsi="David"/>
        </w:rPr>
      </w:pPr>
      <w:r w:rsidRPr="00273B8B">
        <w:rPr>
          <w:rFonts w:ascii="David" w:hAnsi="David" w:hint="cs"/>
          <w:rtl/>
        </w:rPr>
        <w:lastRenderedPageBreak/>
        <w:t>סרטון ללא צילום</w:t>
      </w:r>
    </w:p>
    <w:p w14:paraId="7A1E4C2C" w14:textId="77777777" w:rsidR="007D4E18" w:rsidRPr="00273B8B" w:rsidRDefault="007D4E18" w:rsidP="00273B8B">
      <w:pPr>
        <w:keepNext/>
        <w:widowControl w:val="0"/>
        <w:ind w:left="1255"/>
        <w:rPr>
          <w:rFonts w:ascii="David" w:hAnsi="David"/>
          <w:rtl/>
        </w:rPr>
      </w:pPr>
      <w:r w:rsidRPr="00273B8B">
        <w:rPr>
          <w:rFonts w:ascii="David" w:hAnsi="David" w:hint="eastAsia"/>
          <w:rtl/>
        </w:rPr>
        <w:t>סרטון</w:t>
      </w:r>
      <w:r w:rsidRPr="00273B8B">
        <w:rPr>
          <w:rFonts w:ascii="David" w:hAnsi="David"/>
          <w:rtl/>
        </w:rPr>
        <w:t xml:space="preserve"> ערוך מחומרים קיימים כגון: תמונות, קטעי וידאו וכו׳  </w:t>
      </w:r>
      <w:r w:rsidRPr="00273B8B">
        <w:rPr>
          <w:rFonts w:ascii="David" w:hAnsi="David" w:hint="eastAsia"/>
          <w:rtl/>
        </w:rPr>
        <w:t>באורך</w:t>
      </w:r>
      <w:r w:rsidRPr="00273B8B">
        <w:rPr>
          <w:rFonts w:ascii="David" w:hAnsi="David"/>
          <w:rtl/>
        </w:rPr>
        <w:t xml:space="preserve"> עד </w:t>
      </w:r>
      <w:r w:rsidRPr="00273B8B">
        <w:rPr>
          <w:rFonts w:ascii="David" w:hAnsi="David" w:hint="cs"/>
          <w:rtl/>
        </w:rPr>
        <w:t>3</w:t>
      </w:r>
      <w:r w:rsidRPr="00273B8B">
        <w:rPr>
          <w:rFonts w:ascii="David" w:hAnsi="David"/>
          <w:rtl/>
        </w:rPr>
        <w:t xml:space="preserve"> דקות. להלן פעולות הנדרשות מהספק לפיתוח סרטון ללא צילום ב-2  רמות:</w:t>
      </w:r>
    </w:p>
    <w:p w14:paraId="775D232D" w14:textId="77777777" w:rsidR="007D4E18" w:rsidRPr="00CA0534" w:rsidRDefault="007D4E18" w:rsidP="00BF225D">
      <w:pPr>
        <w:pStyle w:val="2"/>
        <w:numPr>
          <w:ilvl w:val="0"/>
          <w:numId w:val="0"/>
        </w:numPr>
        <w:ind w:left="481"/>
        <w:rPr>
          <w:rFonts w:ascii="David" w:hAnsi="David"/>
          <w:color w:val="000000" w:themeColor="text1"/>
          <w:rtl/>
        </w:rPr>
      </w:pPr>
    </w:p>
    <w:tbl>
      <w:tblPr>
        <w:tblStyle w:val="af8"/>
        <w:bidiVisual/>
        <w:tblW w:w="8218" w:type="dxa"/>
        <w:tblInd w:w="8042" w:type="dxa"/>
        <w:tblLook w:val="04A0" w:firstRow="1" w:lastRow="0" w:firstColumn="1" w:lastColumn="0" w:noHBand="0" w:noVBand="1"/>
      </w:tblPr>
      <w:tblGrid>
        <w:gridCol w:w="4109"/>
        <w:gridCol w:w="4109"/>
      </w:tblGrid>
      <w:tr w:rsidR="007D4E18" w:rsidRPr="00CA0534" w14:paraId="52AC8261" w14:textId="77777777" w:rsidTr="00683A61">
        <w:trPr>
          <w:trHeight w:val="328"/>
        </w:trPr>
        <w:tc>
          <w:tcPr>
            <w:tcW w:w="4109" w:type="dxa"/>
          </w:tcPr>
          <w:p w14:paraId="4B1B6477" w14:textId="77777777" w:rsidR="007D4E18" w:rsidRPr="00CA0534" w:rsidRDefault="007D4E18" w:rsidP="008B1951">
            <w:pPr>
              <w:pStyle w:val="2"/>
              <w:numPr>
                <w:ilvl w:val="0"/>
                <w:numId w:val="0"/>
              </w:numPr>
              <w:jc w:val="center"/>
              <w:rPr>
                <w:rFonts w:ascii="David" w:hAnsi="David"/>
                <w:b w:val="0"/>
                <w:bCs w:val="0"/>
                <w:color w:val="000000" w:themeColor="text1"/>
                <w:rtl/>
              </w:rPr>
            </w:pPr>
            <w:bookmarkStart w:id="258" w:name="_Toc121141677"/>
            <w:r w:rsidRPr="00CA0534">
              <w:rPr>
                <w:rFonts w:ascii="David" w:hAnsi="David" w:hint="cs"/>
                <w:color w:val="000000" w:themeColor="text1"/>
                <w:rtl/>
              </w:rPr>
              <w:t>בסיס</w:t>
            </w:r>
            <w:bookmarkEnd w:id="258"/>
          </w:p>
        </w:tc>
        <w:tc>
          <w:tcPr>
            <w:tcW w:w="4109" w:type="dxa"/>
          </w:tcPr>
          <w:p w14:paraId="74EA1174" w14:textId="77777777" w:rsidR="007D4E18" w:rsidRPr="00CA0534" w:rsidRDefault="007D4E18" w:rsidP="00683A61">
            <w:pPr>
              <w:pStyle w:val="2"/>
              <w:numPr>
                <w:ilvl w:val="0"/>
                <w:numId w:val="0"/>
              </w:numPr>
              <w:jc w:val="center"/>
              <w:rPr>
                <w:rFonts w:ascii="David" w:hAnsi="David"/>
                <w:b w:val="0"/>
                <w:bCs w:val="0"/>
                <w:color w:val="000000" w:themeColor="text1"/>
                <w:rtl/>
              </w:rPr>
            </w:pPr>
            <w:bookmarkStart w:id="259" w:name="_Toc121141678"/>
            <w:r w:rsidRPr="00CA0534">
              <w:rPr>
                <w:rFonts w:ascii="David" w:hAnsi="David" w:hint="cs"/>
                <w:color w:val="000000" w:themeColor="text1"/>
                <w:rtl/>
              </w:rPr>
              <w:t>מתקדם</w:t>
            </w:r>
            <w:bookmarkEnd w:id="259"/>
          </w:p>
        </w:tc>
      </w:tr>
      <w:tr w:rsidR="007D4E18" w:rsidRPr="00CA0534" w14:paraId="10260E7E" w14:textId="77777777" w:rsidTr="00683A61">
        <w:trPr>
          <w:trHeight w:val="5341"/>
        </w:trPr>
        <w:tc>
          <w:tcPr>
            <w:tcW w:w="4109" w:type="dxa"/>
          </w:tcPr>
          <w:p w14:paraId="3F12AB2A" w14:textId="77777777" w:rsidR="007D4E18" w:rsidRPr="00CA0534" w:rsidRDefault="007D4E18" w:rsidP="008B1951">
            <w:pPr>
              <w:ind w:left="0"/>
              <w:rPr>
                <w:rFonts w:ascii="David" w:eastAsia="Calibri" w:hAnsi="David"/>
                <w:rtl/>
              </w:rPr>
            </w:pPr>
            <w:r w:rsidRPr="00CA0534">
              <w:rPr>
                <w:rFonts w:ascii="David" w:eastAsia="Calibri" w:hAnsi="David"/>
                <w:b/>
                <w:bCs/>
                <w:rtl/>
              </w:rPr>
              <w:t>תיאור התוצר:</w:t>
            </w:r>
            <w:r w:rsidRPr="00CA0534">
              <w:rPr>
                <w:rFonts w:ascii="David" w:eastAsia="Calibri" w:hAnsi="David"/>
                <w:rtl/>
              </w:rPr>
              <w:t xml:space="preserve"> סרטון קצר</w:t>
            </w:r>
            <w:r w:rsidRPr="00CA0534">
              <w:rPr>
                <w:rFonts w:ascii="David" w:eastAsia="Calibri" w:hAnsi="David" w:hint="cs"/>
                <w:rtl/>
              </w:rPr>
              <w:t xml:space="preserve"> </w:t>
            </w:r>
            <w:r w:rsidRPr="00CA0534">
              <w:rPr>
                <w:rFonts w:ascii="David" w:eastAsia="Calibri" w:hAnsi="David"/>
                <w:rtl/>
              </w:rPr>
              <w:t>ערוך מחומרים זמינים ברשת או מחומרים שיסופקו ע"י המזמין.</w:t>
            </w:r>
            <w:r w:rsidRPr="00CA0534">
              <w:rPr>
                <w:rFonts w:ascii="David" w:eastAsia="Calibri" w:hAnsi="David"/>
              </w:rPr>
              <w:br/>
            </w:r>
          </w:p>
          <w:p w14:paraId="4A3D41A0" w14:textId="77777777" w:rsidR="007D4E18" w:rsidRPr="00CA0534" w:rsidRDefault="007D4E18" w:rsidP="008B1951">
            <w:pPr>
              <w:ind w:left="0"/>
              <w:rPr>
                <w:rFonts w:ascii="David" w:eastAsia="Calibri" w:hAnsi="David"/>
              </w:rPr>
            </w:pPr>
            <w:r w:rsidRPr="00CA0534">
              <w:rPr>
                <w:rFonts w:ascii="David" w:eastAsia="Calibri" w:hAnsi="David"/>
                <w:rtl/>
              </w:rPr>
              <w:t>יכלול עפ"י הצורך איורים סטטיים, מוזיקת רקע, קריינות, פתיח וסגיר, תמונות וכד'</w:t>
            </w:r>
          </w:p>
          <w:p w14:paraId="2B0B6906" w14:textId="77777777" w:rsidR="007D4E18" w:rsidRPr="00CA0534" w:rsidRDefault="007D4E18" w:rsidP="008B1951">
            <w:pPr>
              <w:ind w:left="0"/>
              <w:rPr>
                <w:rFonts w:ascii="David" w:eastAsia="Calibri" w:hAnsi="David"/>
              </w:rPr>
            </w:pPr>
            <w:r w:rsidRPr="00CA0534">
              <w:rPr>
                <w:rFonts w:ascii="David" w:eastAsia="Calibri" w:hAnsi="David"/>
                <w:rtl/>
              </w:rPr>
              <w:t>שימוש בתמונות ואנימציות ממאגרי תמונות</w:t>
            </w:r>
          </w:p>
          <w:p w14:paraId="6FC8D31C" w14:textId="77777777" w:rsidR="007D4E18" w:rsidRPr="00CA0534" w:rsidRDefault="007D4E18" w:rsidP="008B1951">
            <w:pPr>
              <w:ind w:left="0"/>
              <w:rPr>
                <w:rFonts w:ascii="David" w:eastAsia="Calibri" w:hAnsi="David"/>
                <w:b/>
                <w:bCs/>
                <w:rtl/>
              </w:rPr>
            </w:pPr>
          </w:p>
          <w:p w14:paraId="0657C167" w14:textId="77777777" w:rsidR="007D4E18" w:rsidRPr="00CA0534" w:rsidRDefault="007D4E18" w:rsidP="008B1951">
            <w:pPr>
              <w:ind w:left="0"/>
              <w:rPr>
                <w:rFonts w:ascii="David" w:eastAsia="Calibri" w:hAnsi="David"/>
                <w:b/>
                <w:bCs/>
              </w:rPr>
            </w:pPr>
            <w:r w:rsidRPr="00CA0534">
              <w:rPr>
                <w:rFonts w:ascii="David" w:eastAsia="Calibri" w:hAnsi="David"/>
                <w:b/>
                <w:bCs/>
                <w:rtl/>
              </w:rPr>
              <w:t>נדרש מהספק:</w:t>
            </w:r>
          </w:p>
          <w:p w14:paraId="6FA33301" w14:textId="77777777" w:rsidR="007D4E18" w:rsidRPr="00CA0534" w:rsidRDefault="007D4E18" w:rsidP="008B1951">
            <w:pPr>
              <w:ind w:left="0"/>
              <w:rPr>
                <w:rFonts w:ascii="David" w:eastAsia="Calibri" w:hAnsi="David"/>
              </w:rPr>
            </w:pPr>
            <w:r w:rsidRPr="00CA0534">
              <w:rPr>
                <w:rFonts w:ascii="David" w:eastAsia="Calibri" w:hAnsi="David"/>
                <w:rtl/>
              </w:rPr>
              <w:t>כתיבת תסריט</w:t>
            </w:r>
          </w:p>
          <w:p w14:paraId="62E89C1B" w14:textId="77777777" w:rsidR="007D4E18" w:rsidRPr="00CA0534" w:rsidRDefault="007D4E18" w:rsidP="008B1951">
            <w:pPr>
              <w:ind w:left="0"/>
              <w:rPr>
                <w:rFonts w:ascii="David" w:eastAsia="Calibri" w:hAnsi="David"/>
                <w:rtl/>
              </w:rPr>
            </w:pPr>
            <w:r w:rsidRPr="00CA0534">
              <w:rPr>
                <w:rFonts w:ascii="David" w:eastAsia="Calibri" w:hAnsi="David"/>
                <w:rtl/>
              </w:rPr>
              <w:t>עריכת החומרים</w:t>
            </w:r>
          </w:p>
          <w:p w14:paraId="10B9A3A2" w14:textId="77777777" w:rsidR="007D4E18" w:rsidRPr="00CA0534" w:rsidRDefault="007D4E18" w:rsidP="008B1951">
            <w:pPr>
              <w:ind w:left="0"/>
              <w:rPr>
                <w:rFonts w:ascii="David" w:eastAsia="Calibri" w:hAnsi="David"/>
                <w:b/>
                <w:bCs/>
                <w:rtl/>
              </w:rPr>
            </w:pPr>
          </w:p>
        </w:tc>
        <w:tc>
          <w:tcPr>
            <w:tcW w:w="4109" w:type="dxa"/>
            <w:vAlign w:val="center"/>
          </w:tcPr>
          <w:p w14:paraId="3CC73FF0" w14:textId="77777777" w:rsidR="007D4E18" w:rsidRPr="00CA0534" w:rsidRDefault="007D4E18" w:rsidP="008B1951">
            <w:pPr>
              <w:ind w:left="177"/>
              <w:rPr>
                <w:rFonts w:ascii="David" w:eastAsia="Calibri" w:hAnsi="David"/>
              </w:rPr>
            </w:pPr>
            <w:r w:rsidRPr="00CA0534">
              <w:rPr>
                <w:rFonts w:ascii="David" w:eastAsia="Calibri" w:hAnsi="David" w:hint="cs"/>
                <w:b/>
                <w:bCs/>
                <w:rtl/>
              </w:rPr>
              <w:t>ת</w:t>
            </w:r>
            <w:r w:rsidRPr="00CA0534">
              <w:rPr>
                <w:rFonts w:ascii="David" w:eastAsia="Calibri" w:hAnsi="David"/>
                <w:b/>
                <w:bCs/>
                <w:rtl/>
              </w:rPr>
              <w:t>יאור התוצר:</w:t>
            </w:r>
            <w:r w:rsidRPr="00CA0534">
              <w:rPr>
                <w:rFonts w:ascii="David" w:eastAsia="Calibri" w:hAnsi="David"/>
                <w:rtl/>
              </w:rPr>
              <w:t xml:space="preserve"> סרטון קצר</w:t>
            </w:r>
            <w:r w:rsidRPr="00CA0534">
              <w:rPr>
                <w:rFonts w:ascii="David" w:eastAsia="Calibri" w:hAnsi="David" w:hint="cs"/>
                <w:rtl/>
              </w:rPr>
              <w:t xml:space="preserve"> </w:t>
            </w:r>
            <w:r w:rsidRPr="00CA0534">
              <w:rPr>
                <w:rFonts w:ascii="David" w:eastAsia="Calibri" w:hAnsi="David"/>
                <w:rtl/>
              </w:rPr>
              <w:t>ערוך מחומרים קיימים ברשת או מחומרים שיסופקו ע"י המזמין.</w:t>
            </w:r>
            <w:r w:rsidRPr="00CA0534">
              <w:rPr>
                <w:rFonts w:ascii="David" w:eastAsia="Calibri" w:hAnsi="David"/>
              </w:rPr>
              <w:br/>
            </w:r>
            <w:r w:rsidRPr="00CA0534">
              <w:rPr>
                <w:rFonts w:ascii="David" w:eastAsia="Calibri" w:hAnsi="David" w:hint="cs"/>
                <w:rtl/>
              </w:rPr>
              <w:t>הסרטון יהיה מבוסס</w:t>
            </w:r>
            <w:r w:rsidRPr="00CA0534">
              <w:rPr>
                <w:rFonts w:ascii="David" w:eastAsia="Calibri" w:hAnsi="David"/>
                <w:rtl/>
              </w:rPr>
              <w:t xml:space="preserve"> עושר של המחשות באיכות טובה.</w:t>
            </w:r>
          </w:p>
          <w:p w14:paraId="42ECBBF8" w14:textId="77777777" w:rsidR="007D4E18" w:rsidRPr="00CA0534" w:rsidRDefault="007D4E18" w:rsidP="008B1951">
            <w:pPr>
              <w:ind w:left="177"/>
              <w:rPr>
                <w:rFonts w:ascii="David" w:eastAsia="Calibri" w:hAnsi="David"/>
              </w:rPr>
            </w:pPr>
            <w:r w:rsidRPr="00CA0534">
              <w:rPr>
                <w:rFonts w:ascii="David" w:eastAsia="Calibri" w:hAnsi="David"/>
                <w:rtl/>
              </w:rPr>
              <w:t>ירכשו אנימציות מוכנות/תמונות</w:t>
            </w:r>
          </w:p>
          <w:p w14:paraId="0EF3F482" w14:textId="77777777" w:rsidR="007D4E18" w:rsidRPr="00CA0534" w:rsidRDefault="007D4E18" w:rsidP="008B1951">
            <w:pPr>
              <w:ind w:left="177"/>
              <w:rPr>
                <w:rFonts w:ascii="David" w:eastAsia="Calibri" w:hAnsi="David"/>
              </w:rPr>
            </w:pPr>
            <w:r w:rsidRPr="00CA0534">
              <w:rPr>
                <w:rFonts w:ascii="David" w:eastAsia="Calibri" w:hAnsi="David"/>
                <w:rtl/>
              </w:rPr>
              <w:t>יכלול עפ"י הצורך איורים סטטיים, מוזיקת רקע, קריינות</w:t>
            </w:r>
          </w:p>
          <w:p w14:paraId="3FF7E9C8" w14:textId="77777777" w:rsidR="007D4E18" w:rsidRPr="00CA0534" w:rsidRDefault="007D4E18" w:rsidP="008B1951">
            <w:pPr>
              <w:ind w:left="177"/>
              <w:rPr>
                <w:rFonts w:ascii="David" w:eastAsia="Calibri" w:hAnsi="David"/>
              </w:rPr>
            </w:pPr>
            <w:r w:rsidRPr="00CA0534">
              <w:rPr>
                <w:rFonts w:ascii="David" w:eastAsia="Calibri" w:hAnsi="David" w:hint="cs"/>
                <w:rtl/>
              </w:rPr>
              <w:t>פתיח וסגיר, תמונות וכדומה.</w:t>
            </w:r>
          </w:p>
          <w:p w14:paraId="24D06D3B" w14:textId="77777777" w:rsidR="007D4E18" w:rsidRPr="00CA0534" w:rsidRDefault="007D4E18" w:rsidP="008B1951">
            <w:pPr>
              <w:ind w:left="177"/>
              <w:rPr>
                <w:rFonts w:ascii="David" w:eastAsia="Calibri" w:hAnsi="David"/>
                <w:rtl/>
              </w:rPr>
            </w:pPr>
          </w:p>
          <w:p w14:paraId="6AFB4686" w14:textId="77777777" w:rsidR="007D4E18" w:rsidRPr="00CA0534" w:rsidRDefault="007D4E18" w:rsidP="008B1951">
            <w:pPr>
              <w:ind w:left="177"/>
              <w:rPr>
                <w:rFonts w:ascii="David" w:eastAsia="Calibri" w:hAnsi="David"/>
                <w:b/>
                <w:bCs/>
              </w:rPr>
            </w:pPr>
            <w:r w:rsidRPr="00CA0534">
              <w:rPr>
                <w:rFonts w:ascii="David" w:eastAsia="Calibri" w:hAnsi="David"/>
                <w:b/>
                <w:bCs/>
                <w:rtl/>
              </w:rPr>
              <w:t>נדרש מהספק:</w:t>
            </w:r>
          </w:p>
          <w:p w14:paraId="44CD7791" w14:textId="77777777" w:rsidR="007D4E18" w:rsidRPr="00CA0534" w:rsidRDefault="007D4E18" w:rsidP="008B1951">
            <w:pPr>
              <w:ind w:left="177"/>
              <w:rPr>
                <w:rFonts w:ascii="David" w:eastAsia="Calibri" w:hAnsi="David"/>
              </w:rPr>
            </w:pPr>
            <w:r w:rsidRPr="00CA0534">
              <w:rPr>
                <w:rFonts w:ascii="David" w:eastAsia="Calibri" w:hAnsi="David"/>
                <w:rtl/>
              </w:rPr>
              <w:t>כתיבת תסריט</w:t>
            </w:r>
          </w:p>
          <w:p w14:paraId="1970DD4E" w14:textId="77777777" w:rsidR="007D4E18" w:rsidRPr="00CA0534" w:rsidRDefault="007D4E18" w:rsidP="008B1951">
            <w:pPr>
              <w:ind w:left="177"/>
              <w:rPr>
                <w:rFonts w:ascii="David" w:eastAsia="Calibri" w:hAnsi="David"/>
              </w:rPr>
            </w:pPr>
            <w:r w:rsidRPr="00CA0534">
              <w:rPr>
                <w:rFonts w:ascii="David" w:eastAsia="Calibri" w:hAnsi="David"/>
                <w:rtl/>
              </w:rPr>
              <w:t>רכישת חומרי המחשה</w:t>
            </w:r>
          </w:p>
          <w:p w14:paraId="19E6B4D5" w14:textId="77777777" w:rsidR="007D4E18" w:rsidRPr="00CA0534" w:rsidRDefault="007D4E18" w:rsidP="008B1951">
            <w:pPr>
              <w:ind w:left="177"/>
              <w:rPr>
                <w:rFonts w:ascii="David" w:eastAsia="Calibri" w:hAnsi="David"/>
              </w:rPr>
            </w:pPr>
            <w:r w:rsidRPr="00CA0534">
              <w:rPr>
                <w:rFonts w:ascii="David" w:eastAsia="Calibri" w:hAnsi="David"/>
                <w:rtl/>
              </w:rPr>
              <w:t>עריכת החומרים</w:t>
            </w:r>
          </w:p>
          <w:p w14:paraId="42B40B66" w14:textId="77777777" w:rsidR="007D4E18" w:rsidRPr="00CA0534" w:rsidRDefault="007D4E18" w:rsidP="00683A61">
            <w:pPr>
              <w:pStyle w:val="2"/>
              <w:numPr>
                <w:ilvl w:val="0"/>
                <w:numId w:val="0"/>
              </w:numPr>
              <w:rPr>
                <w:rFonts w:ascii="David" w:hAnsi="David"/>
                <w:color w:val="000000" w:themeColor="text1"/>
                <w:rtl/>
              </w:rPr>
            </w:pPr>
          </w:p>
        </w:tc>
      </w:tr>
    </w:tbl>
    <w:p w14:paraId="1F06A15C" w14:textId="77777777" w:rsidR="007D4E18" w:rsidRPr="00CA0534" w:rsidRDefault="007D4E18" w:rsidP="007D4E18">
      <w:pPr>
        <w:pStyle w:val="2"/>
        <w:numPr>
          <w:ilvl w:val="0"/>
          <w:numId w:val="0"/>
        </w:numPr>
        <w:ind w:left="368"/>
        <w:rPr>
          <w:rFonts w:ascii="David" w:hAnsi="David"/>
          <w:color w:val="000000" w:themeColor="text1"/>
          <w:rtl/>
        </w:rPr>
      </w:pPr>
    </w:p>
    <w:p w14:paraId="5C6918FE" w14:textId="6637DBDA" w:rsidR="00C52F02" w:rsidRDefault="00C52F02">
      <w:pPr>
        <w:bidi w:val="0"/>
        <w:spacing w:before="120" w:after="120" w:line="276" w:lineRule="auto"/>
        <w:ind w:left="0"/>
        <w:jc w:val="both"/>
        <w:rPr>
          <w:rFonts w:ascii="David" w:eastAsia="Arial" w:hAnsi="David"/>
          <w:b/>
          <w:bCs/>
          <w:color w:val="000000" w:themeColor="text1"/>
        </w:rPr>
      </w:pPr>
      <w:r>
        <w:rPr>
          <w:rFonts w:ascii="David" w:hAnsi="David"/>
          <w:color w:val="000000" w:themeColor="text1"/>
          <w:rtl/>
        </w:rPr>
        <w:br w:type="page"/>
      </w:r>
    </w:p>
    <w:p w14:paraId="07FA293E" w14:textId="77777777" w:rsidR="007D4E18" w:rsidRPr="00CA0534" w:rsidRDefault="007D4E18" w:rsidP="007D4E18">
      <w:pPr>
        <w:pStyle w:val="2"/>
        <w:numPr>
          <w:ilvl w:val="0"/>
          <w:numId w:val="0"/>
        </w:numPr>
        <w:ind w:left="368"/>
        <w:rPr>
          <w:rFonts w:ascii="David" w:hAnsi="David"/>
          <w:color w:val="000000" w:themeColor="text1"/>
          <w:rtl/>
        </w:rPr>
      </w:pPr>
    </w:p>
    <w:p w14:paraId="46F0A88E" w14:textId="77777777" w:rsidR="007D4E18" w:rsidRPr="00273B8B" w:rsidRDefault="007D4E18">
      <w:pPr>
        <w:pStyle w:val="ae"/>
        <w:keepNext/>
        <w:widowControl w:val="0"/>
        <w:numPr>
          <w:ilvl w:val="0"/>
          <w:numId w:val="102"/>
        </w:numPr>
        <w:ind w:left="1615"/>
        <w:rPr>
          <w:rFonts w:ascii="David" w:hAnsi="David"/>
        </w:rPr>
      </w:pPr>
      <w:r w:rsidRPr="00273B8B">
        <w:rPr>
          <w:rFonts w:ascii="David" w:hAnsi="David" w:hint="cs"/>
          <w:rtl/>
        </w:rPr>
        <w:t>סרטון מצולם</w:t>
      </w:r>
    </w:p>
    <w:p w14:paraId="197F3916" w14:textId="77777777" w:rsidR="007D4E18" w:rsidRPr="00273B8B" w:rsidRDefault="007D4E18" w:rsidP="00273B8B">
      <w:pPr>
        <w:pStyle w:val="ae"/>
        <w:keepNext/>
        <w:widowControl w:val="0"/>
        <w:ind w:left="1615"/>
        <w:rPr>
          <w:rFonts w:ascii="David" w:hAnsi="David"/>
          <w:rtl/>
        </w:rPr>
      </w:pPr>
      <w:r w:rsidRPr="00273B8B">
        <w:rPr>
          <w:rFonts w:ascii="David" w:hAnsi="David"/>
          <w:rtl/>
        </w:rPr>
        <w:t>הפקת תוכן מצילום וידאו אשר יערך באולפן או בשטח.</w:t>
      </w:r>
      <w:r w:rsidRPr="00273B8B">
        <w:rPr>
          <w:rFonts w:ascii="David" w:hAnsi="David" w:hint="cs"/>
          <w:rtl/>
        </w:rPr>
        <w:t xml:space="preserve"> </w:t>
      </w:r>
      <w:r w:rsidRPr="00273B8B">
        <w:rPr>
          <w:rFonts w:ascii="David" w:hAnsi="David"/>
          <w:rtl/>
        </w:rPr>
        <w:t xml:space="preserve">הסרטון יבוסס על צילום מבויים או </w:t>
      </w:r>
      <w:r w:rsidRPr="00273B8B">
        <w:rPr>
          <w:rFonts w:ascii="David" w:hAnsi="David" w:hint="cs"/>
          <w:rtl/>
        </w:rPr>
        <w:t>א</w:t>
      </w:r>
      <w:r w:rsidRPr="00273B8B">
        <w:rPr>
          <w:rFonts w:ascii="David" w:hAnsi="David"/>
          <w:rtl/>
        </w:rPr>
        <w:t xml:space="preserve">ותנטי או עריכת סרט מחומרים קיימים ברשת או כאלו שהועברו מהיחידה המזמינה באורך עד 3 דקות. ערוך מחומרים קיימים כגון: תמונות, קטעי וידאו וכו׳  </w:t>
      </w:r>
      <w:r w:rsidRPr="00273B8B">
        <w:rPr>
          <w:rFonts w:ascii="David" w:hAnsi="David" w:hint="eastAsia"/>
          <w:rtl/>
        </w:rPr>
        <w:t>באורך</w:t>
      </w:r>
      <w:r w:rsidRPr="00273B8B">
        <w:rPr>
          <w:rFonts w:ascii="David" w:hAnsi="David"/>
          <w:rtl/>
        </w:rPr>
        <w:t xml:space="preserve"> עד </w:t>
      </w:r>
      <w:r w:rsidRPr="00273B8B">
        <w:rPr>
          <w:rFonts w:ascii="David" w:hAnsi="David" w:hint="cs"/>
          <w:rtl/>
        </w:rPr>
        <w:t>3</w:t>
      </w:r>
      <w:r w:rsidRPr="00273B8B">
        <w:rPr>
          <w:rFonts w:ascii="David" w:hAnsi="David"/>
          <w:rtl/>
        </w:rPr>
        <w:t xml:space="preserve"> דקות. להלן הפעולות הנדרשות מהספק לפיתוח סרטון מצולם ב- 3 רמות</w:t>
      </w:r>
      <w:r w:rsidRPr="00273B8B">
        <w:rPr>
          <w:rFonts w:ascii="David" w:hAnsi="David" w:hint="cs"/>
          <w:rtl/>
        </w:rPr>
        <w:t>:</w:t>
      </w:r>
    </w:p>
    <w:p w14:paraId="40BDD13E" w14:textId="77777777" w:rsidR="007D4E18" w:rsidRPr="00CA0534" w:rsidRDefault="007D4E18" w:rsidP="006A2B92">
      <w:pPr>
        <w:pStyle w:val="30"/>
        <w:numPr>
          <w:ilvl w:val="0"/>
          <w:numId w:val="0"/>
        </w:numPr>
        <w:ind w:left="339"/>
        <w:rPr>
          <w:rtl/>
          <w:lang w:eastAsia="he-IL"/>
        </w:rPr>
      </w:pPr>
    </w:p>
    <w:tbl>
      <w:tblPr>
        <w:tblStyle w:val="af8"/>
        <w:bidiVisual/>
        <w:tblW w:w="8100" w:type="dxa"/>
        <w:tblInd w:w="368" w:type="dxa"/>
        <w:tblLook w:val="04A0" w:firstRow="1" w:lastRow="0" w:firstColumn="1" w:lastColumn="0" w:noHBand="0" w:noVBand="1"/>
      </w:tblPr>
      <w:tblGrid>
        <w:gridCol w:w="2700"/>
        <w:gridCol w:w="2700"/>
        <w:gridCol w:w="2700"/>
      </w:tblGrid>
      <w:tr w:rsidR="007D4E18" w:rsidRPr="00CA0534" w14:paraId="4B13FA5C" w14:textId="77777777" w:rsidTr="00683A61">
        <w:trPr>
          <w:trHeight w:val="245"/>
        </w:trPr>
        <w:tc>
          <w:tcPr>
            <w:tcW w:w="2700" w:type="dxa"/>
          </w:tcPr>
          <w:p w14:paraId="4D10FF9B" w14:textId="77777777" w:rsidR="007D4E18" w:rsidRPr="00CA0534" w:rsidRDefault="007D4E18" w:rsidP="00683A61">
            <w:pPr>
              <w:pStyle w:val="2"/>
              <w:numPr>
                <w:ilvl w:val="0"/>
                <w:numId w:val="0"/>
              </w:numPr>
              <w:jc w:val="center"/>
              <w:rPr>
                <w:rFonts w:ascii="David" w:hAnsi="David"/>
                <w:b w:val="0"/>
                <w:bCs w:val="0"/>
                <w:color w:val="000000" w:themeColor="text1"/>
                <w:rtl/>
              </w:rPr>
            </w:pPr>
            <w:bookmarkStart w:id="260" w:name="_Toc121141679"/>
            <w:r w:rsidRPr="00CA0534">
              <w:rPr>
                <w:rFonts w:ascii="David" w:hAnsi="David" w:hint="cs"/>
                <w:color w:val="000000" w:themeColor="text1"/>
                <w:rtl/>
              </w:rPr>
              <w:t>בסיס</w:t>
            </w:r>
            <w:bookmarkEnd w:id="260"/>
          </w:p>
        </w:tc>
        <w:tc>
          <w:tcPr>
            <w:tcW w:w="2700" w:type="dxa"/>
          </w:tcPr>
          <w:p w14:paraId="202AAD1C" w14:textId="77777777" w:rsidR="007D4E18" w:rsidRPr="00CA0534" w:rsidRDefault="007D4E18" w:rsidP="00683A61">
            <w:pPr>
              <w:pStyle w:val="2"/>
              <w:numPr>
                <w:ilvl w:val="0"/>
                <w:numId w:val="0"/>
              </w:numPr>
              <w:jc w:val="center"/>
              <w:rPr>
                <w:rFonts w:ascii="David" w:hAnsi="David"/>
                <w:b w:val="0"/>
                <w:bCs w:val="0"/>
                <w:color w:val="000000" w:themeColor="text1"/>
                <w:rtl/>
              </w:rPr>
            </w:pPr>
            <w:bookmarkStart w:id="261" w:name="_Toc121141680"/>
            <w:r w:rsidRPr="00CA0534">
              <w:rPr>
                <w:rFonts w:ascii="David" w:hAnsi="David" w:hint="cs"/>
                <w:color w:val="000000" w:themeColor="text1"/>
                <w:rtl/>
              </w:rPr>
              <w:t>מתקדם</w:t>
            </w:r>
            <w:bookmarkEnd w:id="261"/>
          </w:p>
        </w:tc>
        <w:tc>
          <w:tcPr>
            <w:tcW w:w="2700" w:type="dxa"/>
          </w:tcPr>
          <w:p w14:paraId="203FCFCF" w14:textId="77777777" w:rsidR="007D4E18" w:rsidRPr="00CA0534" w:rsidRDefault="007D4E18" w:rsidP="00683A61">
            <w:pPr>
              <w:pStyle w:val="2"/>
              <w:numPr>
                <w:ilvl w:val="0"/>
                <w:numId w:val="0"/>
              </w:numPr>
              <w:jc w:val="center"/>
              <w:rPr>
                <w:rFonts w:ascii="David" w:hAnsi="David"/>
                <w:b w:val="0"/>
                <w:bCs w:val="0"/>
                <w:color w:val="000000" w:themeColor="text1"/>
                <w:rtl/>
              </w:rPr>
            </w:pPr>
            <w:bookmarkStart w:id="262" w:name="_Toc121141681"/>
            <w:r w:rsidRPr="00CA0534">
              <w:rPr>
                <w:rFonts w:ascii="David" w:hAnsi="David" w:hint="cs"/>
                <w:color w:val="000000" w:themeColor="text1"/>
                <w:rtl/>
              </w:rPr>
              <w:t>מורכב</w:t>
            </w:r>
            <w:bookmarkEnd w:id="262"/>
          </w:p>
        </w:tc>
      </w:tr>
      <w:tr w:rsidR="007D4E18" w:rsidRPr="00CA0534" w14:paraId="745AFAC1" w14:textId="77777777" w:rsidTr="00683A61">
        <w:trPr>
          <w:trHeight w:val="3983"/>
        </w:trPr>
        <w:tc>
          <w:tcPr>
            <w:tcW w:w="2700" w:type="dxa"/>
          </w:tcPr>
          <w:p w14:paraId="5878842C" w14:textId="77777777" w:rsidR="007D4E18" w:rsidRPr="00CA0534" w:rsidRDefault="007D4E18" w:rsidP="008B1951">
            <w:pPr>
              <w:widowControl w:val="0"/>
              <w:ind w:left="58"/>
              <w:rPr>
                <w:rFonts w:ascii="David" w:eastAsia="Calibri" w:hAnsi="David"/>
                <w:sz w:val="22"/>
                <w:szCs w:val="22"/>
                <w:rtl/>
              </w:rPr>
            </w:pPr>
            <w:r w:rsidRPr="00CA0534">
              <w:rPr>
                <w:rFonts w:ascii="David" w:eastAsia="Calibri" w:hAnsi="David" w:hint="cs"/>
                <w:b/>
                <w:bCs/>
                <w:sz w:val="22"/>
                <w:szCs w:val="22"/>
                <w:rtl/>
              </w:rPr>
              <w:t>תיאור התוצר:</w:t>
            </w:r>
            <w:r w:rsidRPr="00CA0534">
              <w:rPr>
                <w:rFonts w:ascii="David" w:eastAsia="Calibri" w:hAnsi="David" w:hint="cs"/>
                <w:sz w:val="22"/>
                <w:szCs w:val="22"/>
                <w:rtl/>
              </w:rPr>
              <w:t xml:space="preserve"> סרטון </w:t>
            </w:r>
          </w:p>
          <w:p w14:paraId="22736347" w14:textId="77777777" w:rsidR="007D4E18" w:rsidRPr="00CA0534" w:rsidRDefault="007D4E18" w:rsidP="008B1951">
            <w:pPr>
              <w:widowControl w:val="0"/>
              <w:spacing w:line="276" w:lineRule="auto"/>
              <w:ind w:left="58"/>
              <w:rPr>
                <w:rFonts w:ascii="David" w:eastAsia="Calibri" w:hAnsi="David"/>
                <w:sz w:val="22"/>
                <w:szCs w:val="22"/>
              </w:rPr>
            </w:pPr>
          </w:p>
          <w:p w14:paraId="3FB465B9" w14:textId="77777777" w:rsidR="007D4E18" w:rsidRPr="00CA0534" w:rsidRDefault="007D4E18" w:rsidP="008B1951">
            <w:pPr>
              <w:widowControl w:val="0"/>
              <w:spacing w:line="276" w:lineRule="auto"/>
              <w:ind w:left="58"/>
              <w:rPr>
                <w:rFonts w:ascii="David" w:eastAsia="Calibri" w:hAnsi="David"/>
                <w:sz w:val="22"/>
                <w:szCs w:val="22"/>
                <w:rtl/>
              </w:rPr>
            </w:pPr>
            <w:r w:rsidRPr="00CA0534">
              <w:rPr>
                <w:rFonts w:ascii="David" w:eastAsia="Calibri" w:hAnsi="David" w:hint="cs"/>
                <w:b/>
                <w:bCs/>
                <w:sz w:val="22"/>
                <w:szCs w:val="22"/>
                <w:rtl/>
              </w:rPr>
              <w:t xml:space="preserve">מספר משתתפים: </w:t>
            </w:r>
            <w:r w:rsidRPr="00CA0534">
              <w:rPr>
                <w:rFonts w:ascii="David" w:eastAsia="Calibri" w:hAnsi="David" w:hint="cs"/>
                <w:sz w:val="22"/>
                <w:szCs w:val="22"/>
                <w:rtl/>
              </w:rPr>
              <w:t>עד 3</w:t>
            </w:r>
            <w:r w:rsidRPr="00CA0534">
              <w:rPr>
                <w:rFonts w:ascii="David" w:eastAsia="Calibri" w:hAnsi="David" w:hint="cs"/>
                <w:sz w:val="22"/>
                <w:szCs w:val="22"/>
              </w:rPr>
              <w:br/>
            </w:r>
            <w:r w:rsidRPr="00CA0534">
              <w:rPr>
                <w:rFonts w:ascii="David" w:eastAsia="Calibri" w:hAnsi="David" w:hint="cs"/>
                <w:sz w:val="22"/>
                <w:szCs w:val="22"/>
                <w:rtl/>
              </w:rPr>
              <w:t>המשתתפים לא שחקנים מקצועיים</w:t>
            </w:r>
          </w:p>
          <w:p w14:paraId="06AF3643" w14:textId="77777777" w:rsidR="007D4E18" w:rsidRPr="00CA0534" w:rsidRDefault="007D4E18" w:rsidP="008B1951">
            <w:pPr>
              <w:widowControl w:val="0"/>
              <w:spacing w:line="276" w:lineRule="auto"/>
              <w:ind w:left="58"/>
              <w:rPr>
                <w:rFonts w:ascii="David" w:eastAsia="Calibri" w:hAnsi="David"/>
                <w:sz w:val="22"/>
                <w:szCs w:val="22"/>
              </w:rPr>
            </w:pPr>
          </w:p>
          <w:p w14:paraId="0AC169D5" w14:textId="77777777" w:rsidR="007D4E18" w:rsidRPr="00CA0534" w:rsidRDefault="007D4E18">
            <w:pPr>
              <w:pStyle w:val="ae"/>
              <w:widowControl w:val="0"/>
              <w:numPr>
                <w:ilvl w:val="0"/>
                <w:numId w:val="78"/>
              </w:numPr>
              <w:spacing w:line="276" w:lineRule="auto"/>
              <w:contextualSpacing w:val="0"/>
              <w:rPr>
                <w:rFonts w:ascii="David" w:eastAsia="Calibri" w:hAnsi="David"/>
              </w:rPr>
            </w:pPr>
            <w:r w:rsidRPr="00CA0534">
              <w:rPr>
                <w:rFonts w:ascii="David" w:eastAsia="Calibri" w:hAnsi="David" w:hint="cs"/>
                <w:rtl/>
              </w:rPr>
              <w:t>כולל תסריט, בימוי ועריכה</w:t>
            </w:r>
          </w:p>
          <w:p w14:paraId="3905BA6A" w14:textId="77777777" w:rsidR="007D4E18" w:rsidRPr="00CA0534" w:rsidRDefault="007D4E18">
            <w:pPr>
              <w:pStyle w:val="ae"/>
              <w:widowControl w:val="0"/>
              <w:numPr>
                <w:ilvl w:val="0"/>
                <w:numId w:val="78"/>
              </w:numPr>
              <w:spacing w:line="276" w:lineRule="auto"/>
              <w:contextualSpacing w:val="0"/>
              <w:rPr>
                <w:rFonts w:ascii="David" w:eastAsia="Calibri" w:hAnsi="David"/>
              </w:rPr>
            </w:pPr>
            <w:r w:rsidRPr="00CA0534">
              <w:rPr>
                <w:rFonts w:ascii="David" w:eastAsia="Calibri" w:hAnsi="David" w:hint="cs"/>
                <w:rtl/>
              </w:rPr>
              <w:t xml:space="preserve">יצולם באולפן מקצועי </w:t>
            </w:r>
          </w:p>
          <w:p w14:paraId="2BCD4A87" w14:textId="77777777" w:rsidR="007D4E18" w:rsidRPr="00CA0534" w:rsidRDefault="007D4E18" w:rsidP="00683A61">
            <w:pPr>
              <w:pStyle w:val="2"/>
              <w:numPr>
                <w:ilvl w:val="0"/>
                <w:numId w:val="0"/>
              </w:numPr>
              <w:rPr>
                <w:rFonts w:ascii="David" w:hAnsi="David"/>
                <w:color w:val="000000" w:themeColor="text1"/>
                <w:rtl/>
              </w:rPr>
            </w:pPr>
            <w:bookmarkStart w:id="263" w:name="_Toc121141682"/>
            <w:r w:rsidRPr="00CA0534">
              <w:rPr>
                <w:rFonts w:ascii="David" w:eastAsia="Calibri" w:hAnsi="David" w:hint="cs"/>
                <w:sz w:val="22"/>
                <w:szCs w:val="22"/>
                <w:rtl/>
              </w:rPr>
              <w:t>יכלול גרפיקה, מוסיקה, פתיח וסגיר, תמונות</w:t>
            </w:r>
            <w:bookmarkEnd w:id="263"/>
          </w:p>
        </w:tc>
        <w:tc>
          <w:tcPr>
            <w:tcW w:w="2700" w:type="dxa"/>
          </w:tcPr>
          <w:p w14:paraId="7DB0E499" w14:textId="77777777" w:rsidR="007D4E18" w:rsidRPr="00CA0534" w:rsidRDefault="007D4E18" w:rsidP="008B1951">
            <w:pPr>
              <w:widowControl w:val="0"/>
              <w:ind w:left="50"/>
              <w:rPr>
                <w:rFonts w:ascii="David" w:eastAsia="Calibri" w:hAnsi="David"/>
                <w:sz w:val="22"/>
                <w:szCs w:val="22"/>
              </w:rPr>
            </w:pPr>
            <w:r w:rsidRPr="00CA0534">
              <w:rPr>
                <w:rFonts w:ascii="David" w:eastAsia="Calibri" w:hAnsi="David" w:hint="cs"/>
                <w:b/>
                <w:bCs/>
                <w:sz w:val="22"/>
                <w:szCs w:val="22"/>
                <w:rtl/>
              </w:rPr>
              <w:t xml:space="preserve">תיאור התוצר: </w:t>
            </w:r>
            <w:r w:rsidRPr="00CA0534">
              <w:rPr>
                <w:rFonts w:ascii="David" w:eastAsia="Calibri" w:hAnsi="David" w:hint="cs"/>
                <w:sz w:val="22"/>
                <w:szCs w:val="22"/>
                <w:rtl/>
              </w:rPr>
              <w:t xml:space="preserve">סרטון </w:t>
            </w:r>
          </w:p>
          <w:p w14:paraId="063EAD55" w14:textId="77777777" w:rsidR="007D4E18" w:rsidRPr="00CA0534" w:rsidRDefault="007D4E18" w:rsidP="008B1951">
            <w:pPr>
              <w:widowControl w:val="0"/>
              <w:spacing w:line="276" w:lineRule="auto"/>
              <w:ind w:left="50"/>
              <w:rPr>
                <w:rFonts w:ascii="David" w:eastAsia="Calibri" w:hAnsi="David"/>
                <w:sz w:val="22"/>
                <w:szCs w:val="22"/>
              </w:rPr>
            </w:pPr>
          </w:p>
          <w:p w14:paraId="2D8C5126" w14:textId="77777777" w:rsidR="007D4E18" w:rsidRPr="00CA0534" w:rsidRDefault="007D4E18" w:rsidP="008B1951">
            <w:pPr>
              <w:widowControl w:val="0"/>
              <w:spacing w:line="276" w:lineRule="auto"/>
              <w:ind w:left="50"/>
              <w:rPr>
                <w:rFonts w:ascii="David" w:eastAsia="Calibri" w:hAnsi="David"/>
                <w:sz w:val="22"/>
                <w:szCs w:val="22"/>
                <w:rtl/>
              </w:rPr>
            </w:pPr>
            <w:r w:rsidRPr="00CA0534">
              <w:rPr>
                <w:rFonts w:ascii="David" w:eastAsia="Calibri" w:hAnsi="David" w:hint="cs"/>
                <w:b/>
                <w:bCs/>
                <w:sz w:val="22"/>
                <w:szCs w:val="22"/>
                <w:rtl/>
              </w:rPr>
              <w:t xml:space="preserve">מספר משתתפים: </w:t>
            </w:r>
            <w:r w:rsidRPr="00CA0534">
              <w:rPr>
                <w:rFonts w:ascii="David" w:eastAsia="Calibri" w:hAnsi="David" w:hint="cs"/>
                <w:sz w:val="22"/>
                <w:szCs w:val="22"/>
                <w:rtl/>
              </w:rPr>
              <w:t>עד 5</w:t>
            </w:r>
            <w:r w:rsidRPr="00CA0534">
              <w:rPr>
                <w:rFonts w:ascii="David" w:eastAsia="Calibri" w:hAnsi="David" w:hint="cs"/>
                <w:sz w:val="22"/>
                <w:szCs w:val="22"/>
              </w:rPr>
              <w:br/>
            </w:r>
            <w:r w:rsidRPr="00CA0534">
              <w:rPr>
                <w:rFonts w:ascii="David" w:eastAsia="Calibri" w:hAnsi="David" w:hint="cs"/>
                <w:sz w:val="22"/>
                <w:szCs w:val="22"/>
                <w:rtl/>
              </w:rPr>
              <w:t>המשתתפים לא שחקנים מקצועיים</w:t>
            </w:r>
          </w:p>
          <w:p w14:paraId="7B11EC47" w14:textId="77777777" w:rsidR="007D4E18" w:rsidRPr="00CA0534" w:rsidRDefault="007D4E18" w:rsidP="00683A61">
            <w:pPr>
              <w:widowControl w:val="0"/>
              <w:spacing w:line="276" w:lineRule="auto"/>
              <w:rPr>
                <w:rFonts w:ascii="David" w:eastAsia="Calibri" w:hAnsi="David"/>
                <w:sz w:val="22"/>
                <w:szCs w:val="22"/>
              </w:rPr>
            </w:pPr>
          </w:p>
          <w:p w14:paraId="79A258F3" w14:textId="77777777" w:rsidR="007D4E18" w:rsidRPr="00CA0534" w:rsidRDefault="007D4E18">
            <w:pPr>
              <w:pStyle w:val="ae"/>
              <w:widowControl w:val="0"/>
              <w:numPr>
                <w:ilvl w:val="0"/>
                <w:numId w:val="78"/>
              </w:numPr>
              <w:spacing w:line="276" w:lineRule="auto"/>
              <w:contextualSpacing w:val="0"/>
              <w:rPr>
                <w:rFonts w:ascii="David" w:eastAsia="Calibri" w:hAnsi="David"/>
              </w:rPr>
            </w:pPr>
            <w:r w:rsidRPr="00CA0534">
              <w:rPr>
                <w:rFonts w:ascii="David" w:eastAsia="Calibri" w:hAnsi="David" w:hint="cs"/>
                <w:rtl/>
              </w:rPr>
              <w:t>כולל תסריט, בימוי ועריכה</w:t>
            </w:r>
          </w:p>
          <w:p w14:paraId="643B578A" w14:textId="77777777" w:rsidR="007D4E18" w:rsidRPr="00CA0534" w:rsidRDefault="007D4E18">
            <w:pPr>
              <w:pStyle w:val="ae"/>
              <w:widowControl w:val="0"/>
              <w:numPr>
                <w:ilvl w:val="0"/>
                <w:numId w:val="78"/>
              </w:numPr>
              <w:spacing w:line="276" w:lineRule="auto"/>
              <w:contextualSpacing w:val="0"/>
              <w:rPr>
                <w:rFonts w:ascii="David" w:eastAsia="Calibri" w:hAnsi="David"/>
              </w:rPr>
            </w:pPr>
            <w:r w:rsidRPr="00CA0534">
              <w:rPr>
                <w:rFonts w:ascii="David" w:eastAsia="Calibri" w:hAnsi="David" w:hint="cs"/>
                <w:rtl/>
              </w:rPr>
              <w:t xml:space="preserve">יצולם באולפן מקצועי </w:t>
            </w:r>
          </w:p>
          <w:p w14:paraId="539A2D50" w14:textId="77777777" w:rsidR="007D4E18" w:rsidRPr="00CA0534" w:rsidRDefault="007D4E18" w:rsidP="00683A61">
            <w:pPr>
              <w:pStyle w:val="2"/>
              <w:numPr>
                <w:ilvl w:val="0"/>
                <w:numId w:val="0"/>
              </w:numPr>
              <w:rPr>
                <w:rFonts w:ascii="David" w:hAnsi="David"/>
                <w:color w:val="000000" w:themeColor="text1"/>
                <w:rtl/>
              </w:rPr>
            </w:pPr>
            <w:bookmarkStart w:id="264" w:name="_Toc121141683"/>
            <w:r w:rsidRPr="00CA0534">
              <w:rPr>
                <w:rFonts w:ascii="David" w:eastAsia="Calibri" w:hAnsi="David" w:hint="cs"/>
                <w:sz w:val="22"/>
                <w:szCs w:val="22"/>
                <w:rtl/>
              </w:rPr>
              <w:t>יכלול גרפיקה, מוסיקה, פתיח וסגיר, תמונות</w:t>
            </w:r>
            <w:bookmarkEnd w:id="264"/>
          </w:p>
        </w:tc>
        <w:tc>
          <w:tcPr>
            <w:tcW w:w="2700" w:type="dxa"/>
          </w:tcPr>
          <w:p w14:paraId="5CC92A48" w14:textId="77777777" w:rsidR="007D4E18" w:rsidRPr="00CA0534" w:rsidRDefault="007D4E18" w:rsidP="008B1951">
            <w:pPr>
              <w:widowControl w:val="0"/>
              <w:ind w:left="185"/>
              <w:rPr>
                <w:rFonts w:ascii="David" w:eastAsia="Calibri" w:hAnsi="David"/>
                <w:sz w:val="22"/>
                <w:szCs w:val="22"/>
                <w:rtl/>
              </w:rPr>
            </w:pPr>
            <w:r w:rsidRPr="00CA0534">
              <w:rPr>
                <w:rFonts w:ascii="David" w:eastAsia="Calibri" w:hAnsi="David" w:hint="cs"/>
                <w:b/>
                <w:bCs/>
                <w:sz w:val="22"/>
                <w:szCs w:val="22"/>
                <w:rtl/>
              </w:rPr>
              <w:t xml:space="preserve">תיאור התוצר: </w:t>
            </w:r>
            <w:r w:rsidRPr="00CA0534">
              <w:rPr>
                <w:rFonts w:ascii="David" w:eastAsia="Calibri" w:hAnsi="David" w:hint="cs"/>
                <w:sz w:val="22"/>
                <w:szCs w:val="22"/>
                <w:rtl/>
              </w:rPr>
              <w:t>סרטון</w:t>
            </w:r>
          </w:p>
          <w:p w14:paraId="2C67EC4A" w14:textId="77777777" w:rsidR="007D4E18" w:rsidRPr="00CA0534" w:rsidRDefault="007D4E18" w:rsidP="008B1951">
            <w:pPr>
              <w:widowControl w:val="0"/>
              <w:spacing w:line="276" w:lineRule="auto"/>
              <w:ind w:left="185"/>
              <w:rPr>
                <w:rFonts w:ascii="David" w:eastAsia="Calibri" w:hAnsi="David"/>
                <w:sz w:val="22"/>
                <w:szCs w:val="22"/>
              </w:rPr>
            </w:pPr>
          </w:p>
          <w:p w14:paraId="29E0AE72" w14:textId="77777777" w:rsidR="007D4E18" w:rsidRPr="00CA0534" w:rsidRDefault="007D4E18" w:rsidP="008B1951">
            <w:pPr>
              <w:widowControl w:val="0"/>
              <w:spacing w:line="276" w:lineRule="auto"/>
              <w:ind w:left="185"/>
              <w:rPr>
                <w:rFonts w:ascii="David" w:eastAsia="Calibri" w:hAnsi="David"/>
                <w:sz w:val="22"/>
                <w:szCs w:val="22"/>
                <w:rtl/>
              </w:rPr>
            </w:pPr>
            <w:r w:rsidRPr="00CA0534">
              <w:rPr>
                <w:rFonts w:ascii="David" w:eastAsia="Calibri" w:hAnsi="David" w:hint="cs"/>
                <w:b/>
                <w:bCs/>
                <w:sz w:val="22"/>
                <w:szCs w:val="22"/>
                <w:rtl/>
              </w:rPr>
              <w:t xml:space="preserve">מספר משתתפים: </w:t>
            </w:r>
            <w:r w:rsidRPr="00CA0534">
              <w:rPr>
                <w:rFonts w:ascii="David" w:eastAsia="Calibri" w:hAnsi="David" w:hint="cs"/>
                <w:sz w:val="22"/>
                <w:szCs w:val="22"/>
                <w:rtl/>
              </w:rPr>
              <w:t xml:space="preserve">עד 10 המשתתפים-שחקנים מקצועיים + ניצבים </w:t>
            </w:r>
          </w:p>
          <w:p w14:paraId="2B9123E8" w14:textId="77777777" w:rsidR="007D4E18" w:rsidRPr="00CA0534" w:rsidRDefault="007D4E18" w:rsidP="00683A61">
            <w:pPr>
              <w:widowControl w:val="0"/>
              <w:spacing w:line="276" w:lineRule="auto"/>
              <w:rPr>
                <w:rFonts w:ascii="David" w:eastAsia="Calibri" w:hAnsi="David"/>
                <w:sz w:val="22"/>
                <w:szCs w:val="22"/>
                <w:rtl/>
              </w:rPr>
            </w:pPr>
          </w:p>
          <w:p w14:paraId="7A1B429C" w14:textId="77777777" w:rsidR="007D4E18" w:rsidRPr="00CA0534" w:rsidRDefault="007D4E18">
            <w:pPr>
              <w:pStyle w:val="ae"/>
              <w:widowControl w:val="0"/>
              <w:numPr>
                <w:ilvl w:val="0"/>
                <w:numId w:val="78"/>
              </w:numPr>
              <w:spacing w:line="276" w:lineRule="auto"/>
              <w:contextualSpacing w:val="0"/>
              <w:rPr>
                <w:rFonts w:ascii="David" w:eastAsia="Calibri" w:hAnsi="David"/>
              </w:rPr>
            </w:pPr>
            <w:r w:rsidRPr="00CA0534">
              <w:rPr>
                <w:rFonts w:ascii="David" w:eastAsia="Calibri" w:hAnsi="David" w:hint="cs"/>
                <w:rtl/>
              </w:rPr>
              <w:t>כולל תסריט, בימוי ועריכה</w:t>
            </w:r>
          </w:p>
          <w:p w14:paraId="02D757E2" w14:textId="77777777" w:rsidR="007D4E18" w:rsidRPr="00CA0534" w:rsidRDefault="007D4E18">
            <w:pPr>
              <w:pStyle w:val="ae"/>
              <w:widowControl w:val="0"/>
              <w:numPr>
                <w:ilvl w:val="0"/>
                <w:numId w:val="78"/>
              </w:numPr>
              <w:spacing w:line="276" w:lineRule="auto"/>
              <w:contextualSpacing w:val="0"/>
              <w:rPr>
                <w:rFonts w:ascii="David" w:eastAsia="Calibri" w:hAnsi="David"/>
              </w:rPr>
            </w:pPr>
            <w:r w:rsidRPr="00CA0534">
              <w:rPr>
                <w:rFonts w:ascii="David" w:eastAsia="Calibri" w:hAnsi="David" w:hint="cs"/>
                <w:rtl/>
              </w:rPr>
              <w:t>יצולם באולפן מקצועי או בזירת צילום בשטח</w:t>
            </w:r>
          </w:p>
          <w:p w14:paraId="1A531A4C" w14:textId="77777777" w:rsidR="007D4E18" w:rsidRPr="00CA0534" w:rsidRDefault="007D4E18">
            <w:pPr>
              <w:pStyle w:val="ae"/>
              <w:widowControl w:val="0"/>
              <w:numPr>
                <w:ilvl w:val="0"/>
                <w:numId w:val="78"/>
              </w:numPr>
              <w:spacing w:line="276" w:lineRule="auto"/>
              <w:contextualSpacing w:val="0"/>
              <w:rPr>
                <w:rFonts w:ascii="David" w:eastAsia="Calibri" w:hAnsi="David"/>
              </w:rPr>
            </w:pPr>
            <w:r w:rsidRPr="00CA0534">
              <w:rPr>
                <w:rFonts w:ascii="David" w:eastAsia="Calibri" w:hAnsi="David" w:hint="cs"/>
                <w:rtl/>
              </w:rPr>
              <w:t xml:space="preserve">יכלול גרפיקה, מוסיקה, פתיח וסגיר, תמונות </w:t>
            </w:r>
          </w:p>
          <w:p w14:paraId="01249B00" w14:textId="77777777" w:rsidR="007D4E18" w:rsidRPr="00CA0534" w:rsidRDefault="007D4E18" w:rsidP="00683A61">
            <w:pPr>
              <w:pStyle w:val="2"/>
              <w:numPr>
                <w:ilvl w:val="0"/>
                <w:numId w:val="0"/>
              </w:numPr>
              <w:rPr>
                <w:rFonts w:ascii="David" w:hAnsi="David"/>
                <w:color w:val="000000" w:themeColor="text1"/>
                <w:rtl/>
              </w:rPr>
            </w:pPr>
          </w:p>
        </w:tc>
      </w:tr>
    </w:tbl>
    <w:p w14:paraId="267ADF0E" w14:textId="77777777" w:rsidR="007D4E18" w:rsidRPr="00CA0534" w:rsidRDefault="007D4E18" w:rsidP="006A2B92">
      <w:pPr>
        <w:pStyle w:val="30"/>
        <w:numPr>
          <w:ilvl w:val="0"/>
          <w:numId w:val="0"/>
        </w:numPr>
        <w:ind w:left="1021"/>
        <w:rPr>
          <w:rtl/>
          <w:lang w:eastAsia="he-IL"/>
        </w:rPr>
      </w:pPr>
    </w:p>
    <w:p w14:paraId="52CBE058" w14:textId="7A96EE91" w:rsidR="008878A8" w:rsidRDefault="008878A8">
      <w:pPr>
        <w:bidi w:val="0"/>
        <w:spacing w:before="120" w:after="120" w:line="276" w:lineRule="auto"/>
        <w:ind w:left="0"/>
        <w:jc w:val="both"/>
        <w:rPr>
          <w:rFonts w:ascii="David" w:eastAsia="Arial" w:hAnsi="David"/>
          <w:b/>
          <w:bCs/>
          <w:color w:val="000000" w:themeColor="text1"/>
        </w:rPr>
      </w:pPr>
      <w:r>
        <w:rPr>
          <w:rFonts w:ascii="David" w:hAnsi="David"/>
          <w:color w:val="000000" w:themeColor="text1"/>
          <w:rtl/>
        </w:rPr>
        <w:br w:type="page"/>
      </w:r>
    </w:p>
    <w:p w14:paraId="726A7C03" w14:textId="77777777" w:rsidR="007D4E18" w:rsidRPr="00273B8B" w:rsidRDefault="007D4E18">
      <w:pPr>
        <w:pStyle w:val="ae"/>
        <w:keepNext/>
        <w:widowControl w:val="0"/>
        <w:numPr>
          <w:ilvl w:val="0"/>
          <w:numId w:val="102"/>
        </w:numPr>
        <w:ind w:left="1615"/>
        <w:rPr>
          <w:rFonts w:ascii="David" w:hAnsi="David"/>
        </w:rPr>
      </w:pPr>
      <w:r w:rsidRPr="00273B8B">
        <w:rPr>
          <w:rFonts w:ascii="David" w:hAnsi="David" w:hint="cs"/>
          <w:rtl/>
        </w:rPr>
        <w:lastRenderedPageBreak/>
        <w:t>הרצאה מצולמת</w:t>
      </w:r>
    </w:p>
    <w:p w14:paraId="7A247C71" w14:textId="77777777" w:rsidR="007D4E18" w:rsidRPr="00273B8B" w:rsidRDefault="007D4E18" w:rsidP="00434ADA">
      <w:pPr>
        <w:keepNext/>
        <w:widowControl w:val="0"/>
        <w:ind w:left="1615"/>
        <w:rPr>
          <w:rFonts w:ascii="David" w:hAnsi="David"/>
          <w:rtl/>
        </w:rPr>
      </w:pPr>
      <w:r w:rsidRPr="00273B8B">
        <w:rPr>
          <w:rFonts w:ascii="David" w:hAnsi="David" w:hint="cs"/>
          <w:rtl/>
        </w:rPr>
        <w:t xml:space="preserve">הפקת תוכן מצילום הרצאת אולפן באורך של עד 45 דקות. </w:t>
      </w:r>
    </w:p>
    <w:p w14:paraId="64C6F6E8" w14:textId="77777777" w:rsidR="007D4E18" w:rsidRPr="00273B8B" w:rsidRDefault="007D4E18" w:rsidP="00434ADA">
      <w:pPr>
        <w:keepNext/>
        <w:widowControl w:val="0"/>
        <w:ind w:left="1615"/>
        <w:rPr>
          <w:rFonts w:ascii="David" w:hAnsi="David"/>
          <w:rtl/>
        </w:rPr>
      </w:pPr>
      <w:r w:rsidRPr="00273B8B">
        <w:rPr>
          <w:rFonts w:ascii="David" w:hAnsi="David" w:hint="cs"/>
          <w:rtl/>
        </w:rPr>
        <w:t>להלן הפעולות הנדרשות מהספק לפיתוח סרטון מצולם ב- 3 רמות:</w:t>
      </w:r>
    </w:p>
    <w:p w14:paraId="3FFB05DC" w14:textId="77777777" w:rsidR="007D4E18" w:rsidRPr="00CA0534" w:rsidRDefault="007D4E18" w:rsidP="00434ADA">
      <w:pPr>
        <w:pStyle w:val="2"/>
        <w:numPr>
          <w:ilvl w:val="0"/>
          <w:numId w:val="0"/>
        </w:numPr>
        <w:ind w:left="1615"/>
        <w:rPr>
          <w:rFonts w:ascii="David" w:eastAsia="Calibri" w:hAnsi="David"/>
          <w:rtl/>
        </w:rPr>
      </w:pPr>
    </w:p>
    <w:tbl>
      <w:tblPr>
        <w:tblStyle w:val="af8"/>
        <w:bidiVisual/>
        <w:tblW w:w="8100" w:type="dxa"/>
        <w:tblInd w:w="368" w:type="dxa"/>
        <w:tblLook w:val="04A0" w:firstRow="1" w:lastRow="0" w:firstColumn="1" w:lastColumn="0" w:noHBand="0" w:noVBand="1"/>
      </w:tblPr>
      <w:tblGrid>
        <w:gridCol w:w="2700"/>
        <w:gridCol w:w="2700"/>
        <w:gridCol w:w="2700"/>
      </w:tblGrid>
      <w:tr w:rsidR="007D4E18" w:rsidRPr="005D5134" w14:paraId="30B9FAFA" w14:textId="77777777" w:rsidTr="00683A61">
        <w:trPr>
          <w:trHeight w:val="245"/>
        </w:trPr>
        <w:tc>
          <w:tcPr>
            <w:tcW w:w="2700" w:type="dxa"/>
          </w:tcPr>
          <w:p w14:paraId="1C1CB220" w14:textId="77777777" w:rsidR="007D4E18" w:rsidRPr="005D5134" w:rsidRDefault="007D4E18" w:rsidP="00683A61">
            <w:pPr>
              <w:pStyle w:val="2"/>
              <w:numPr>
                <w:ilvl w:val="0"/>
                <w:numId w:val="0"/>
              </w:numPr>
              <w:jc w:val="center"/>
              <w:rPr>
                <w:rFonts w:ascii="David" w:hAnsi="David"/>
                <w:b w:val="0"/>
                <w:bCs w:val="0"/>
                <w:color w:val="000000" w:themeColor="text1"/>
                <w:rtl/>
              </w:rPr>
            </w:pPr>
            <w:bookmarkStart w:id="265" w:name="_Toc121141684"/>
            <w:r w:rsidRPr="005D5134">
              <w:rPr>
                <w:rFonts w:ascii="David" w:hAnsi="David" w:hint="cs"/>
                <w:color w:val="000000" w:themeColor="text1"/>
                <w:rtl/>
              </w:rPr>
              <w:t>בסיס</w:t>
            </w:r>
            <w:bookmarkEnd w:id="265"/>
          </w:p>
        </w:tc>
        <w:tc>
          <w:tcPr>
            <w:tcW w:w="2700" w:type="dxa"/>
          </w:tcPr>
          <w:p w14:paraId="13EA2A01" w14:textId="77777777" w:rsidR="007D4E18" w:rsidRPr="005D5134" w:rsidRDefault="007D4E18" w:rsidP="00683A61">
            <w:pPr>
              <w:pStyle w:val="2"/>
              <w:numPr>
                <w:ilvl w:val="0"/>
                <w:numId w:val="0"/>
              </w:numPr>
              <w:jc w:val="center"/>
              <w:rPr>
                <w:rFonts w:ascii="David" w:hAnsi="David"/>
                <w:b w:val="0"/>
                <w:bCs w:val="0"/>
                <w:color w:val="000000" w:themeColor="text1"/>
                <w:rtl/>
              </w:rPr>
            </w:pPr>
            <w:bookmarkStart w:id="266" w:name="_Toc121141685"/>
            <w:r w:rsidRPr="005D5134">
              <w:rPr>
                <w:rFonts w:ascii="David" w:hAnsi="David" w:hint="cs"/>
                <w:color w:val="000000" w:themeColor="text1"/>
                <w:rtl/>
              </w:rPr>
              <w:t>מתקדם</w:t>
            </w:r>
            <w:bookmarkEnd w:id="266"/>
          </w:p>
        </w:tc>
        <w:tc>
          <w:tcPr>
            <w:tcW w:w="2700" w:type="dxa"/>
          </w:tcPr>
          <w:p w14:paraId="195A1A91" w14:textId="77777777" w:rsidR="007D4E18" w:rsidRPr="005D5134" w:rsidRDefault="007D4E18" w:rsidP="00683A61">
            <w:pPr>
              <w:pStyle w:val="2"/>
              <w:numPr>
                <w:ilvl w:val="0"/>
                <w:numId w:val="0"/>
              </w:numPr>
              <w:jc w:val="center"/>
              <w:rPr>
                <w:rFonts w:ascii="David" w:hAnsi="David"/>
                <w:b w:val="0"/>
                <w:bCs w:val="0"/>
                <w:color w:val="000000" w:themeColor="text1"/>
                <w:rtl/>
              </w:rPr>
            </w:pPr>
            <w:bookmarkStart w:id="267" w:name="_Toc121141686"/>
            <w:r w:rsidRPr="005D5134">
              <w:rPr>
                <w:rFonts w:ascii="David" w:hAnsi="David" w:hint="cs"/>
                <w:color w:val="000000" w:themeColor="text1"/>
                <w:rtl/>
              </w:rPr>
              <w:t>מורכב</w:t>
            </w:r>
            <w:bookmarkEnd w:id="267"/>
          </w:p>
        </w:tc>
      </w:tr>
      <w:tr w:rsidR="007D4E18" w:rsidRPr="005D5134" w14:paraId="04CE39E9" w14:textId="77777777" w:rsidTr="00683A61">
        <w:trPr>
          <w:trHeight w:val="3983"/>
        </w:trPr>
        <w:tc>
          <w:tcPr>
            <w:tcW w:w="2700" w:type="dxa"/>
          </w:tcPr>
          <w:p w14:paraId="69DE1B8A" w14:textId="77777777" w:rsidR="007D4E18" w:rsidRPr="005D5134" w:rsidRDefault="007D4E18" w:rsidP="008B1951">
            <w:pPr>
              <w:keepNext/>
              <w:widowControl w:val="0"/>
              <w:spacing w:line="276" w:lineRule="auto"/>
              <w:ind w:left="58"/>
              <w:rPr>
                <w:rFonts w:ascii="David" w:eastAsia="Calibri" w:hAnsi="David"/>
                <w:color w:val="000000" w:themeColor="text1"/>
                <w:rtl/>
              </w:rPr>
            </w:pPr>
            <w:r w:rsidRPr="005D5134">
              <w:rPr>
                <w:rFonts w:ascii="David" w:eastAsia="Calibri" w:hAnsi="David"/>
                <w:b/>
                <w:bCs/>
                <w:color w:val="000000" w:themeColor="text1"/>
                <w:rtl/>
              </w:rPr>
              <w:t>תיאור התוצר:</w:t>
            </w:r>
          </w:p>
          <w:p w14:paraId="08D36B5B" w14:textId="77777777" w:rsidR="007D4E18" w:rsidRPr="005D5134" w:rsidRDefault="007D4E18" w:rsidP="008B1951">
            <w:pPr>
              <w:keepNext/>
              <w:widowControl w:val="0"/>
              <w:spacing w:line="276" w:lineRule="auto"/>
              <w:ind w:left="58"/>
              <w:rPr>
                <w:rFonts w:ascii="David" w:eastAsia="Calibri" w:hAnsi="David"/>
                <w:color w:val="000000" w:themeColor="text1"/>
              </w:rPr>
            </w:pPr>
            <w:r w:rsidRPr="005D5134">
              <w:rPr>
                <w:rFonts w:ascii="David" w:eastAsia="Calibri" w:hAnsi="David"/>
                <w:color w:val="000000" w:themeColor="text1"/>
                <w:rtl/>
              </w:rPr>
              <w:t xml:space="preserve"> הרצאה מצולמת</w:t>
            </w:r>
          </w:p>
          <w:p w14:paraId="31CA3CF4" w14:textId="77777777" w:rsidR="007D4E18" w:rsidRPr="005D5134" w:rsidRDefault="007D4E18" w:rsidP="008B1951">
            <w:pPr>
              <w:keepNext/>
              <w:widowControl w:val="0"/>
              <w:spacing w:line="276" w:lineRule="auto"/>
              <w:ind w:left="58"/>
              <w:rPr>
                <w:rFonts w:ascii="David" w:eastAsia="Calibri" w:hAnsi="David"/>
                <w:color w:val="000000" w:themeColor="text1"/>
                <w:rtl/>
              </w:rPr>
            </w:pPr>
            <w:r w:rsidRPr="005D5134">
              <w:rPr>
                <w:rFonts w:ascii="David" w:eastAsia="Calibri" w:hAnsi="David"/>
                <w:color w:val="000000" w:themeColor="text1"/>
                <w:rtl/>
              </w:rPr>
              <w:t>1 משתתף</w:t>
            </w:r>
          </w:p>
          <w:p w14:paraId="36912DA4" w14:textId="77777777" w:rsidR="007D4E18" w:rsidRPr="005D5134" w:rsidRDefault="007D4E18" w:rsidP="008B1951">
            <w:pPr>
              <w:keepNext/>
              <w:widowControl w:val="0"/>
              <w:spacing w:line="276" w:lineRule="auto"/>
              <w:ind w:left="58"/>
              <w:rPr>
                <w:rFonts w:ascii="David" w:eastAsia="Calibri" w:hAnsi="David"/>
                <w:color w:val="000000" w:themeColor="text1"/>
                <w:rtl/>
              </w:rPr>
            </w:pPr>
            <w:r w:rsidRPr="005D5134">
              <w:rPr>
                <w:rFonts w:ascii="David" w:eastAsia="Calibri" w:hAnsi="David"/>
                <w:color w:val="000000" w:themeColor="text1"/>
                <w:rtl/>
              </w:rPr>
              <w:t>המרצה מגיע עם מצגת מוכנה</w:t>
            </w:r>
          </w:p>
          <w:p w14:paraId="7A90AD9D" w14:textId="77777777" w:rsidR="007D4E18" w:rsidRPr="005D5134" w:rsidRDefault="007D4E18" w:rsidP="008B1951">
            <w:pPr>
              <w:keepNext/>
              <w:widowControl w:val="0"/>
              <w:spacing w:line="276" w:lineRule="auto"/>
              <w:ind w:left="58"/>
              <w:rPr>
                <w:rFonts w:ascii="David" w:eastAsia="Calibri" w:hAnsi="David"/>
                <w:color w:val="000000" w:themeColor="text1"/>
                <w:rtl/>
              </w:rPr>
            </w:pPr>
          </w:p>
          <w:p w14:paraId="1B61535A" w14:textId="77777777" w:rsidR="007D4E18" w:rsidRPr="005D5134" w:rsidRDefault="007D4E18" w:rsidP="008B1951">
            <w:pPr>
              <w:keepNext/>
              <w:widowControl w:val="0"/>
              <w:spacing w:line="276" w:lineRule="auto"/>
              <w:ind w:left="58"/>
              <w:rPr>
                <w:rFonts w:ascii="David" w:eastAsia="Calibri" w:hAnsi="David"/>
                <w:color w:val="000000" w:themeColor="text1"/>
              </w:rPr>
            </w:pPr>
            <w:r w:rsidRPr="005D5134">
              <w:rPr>
                <w:rFonts w:ascii="David" w:eastAsia="Calibri" w:hAnsi="David"/>
                <w:b/>
                <w:bCs/>
                <w:color w:val="000000" w:themeColor="text1"/>
                <w:rtl/>
              </w:rPr>
              <w:t>פעולות נדרשות מהספק:</w:t>
            </w:r>
          </w:p>
          <w:p w14:paraId="7FC76C26" w14:textId="77777777" w:rsidR="007D4E18" w:rsidRPr="005D5134" w:rsidRDefault="007D4E18">
            <w:pPr>
              <w:keepNext/>
              <w:numPr>
                <w:ilvl w:val="0"/>
                <w:numId w:val="66"/>
              </w:numPr>
              <w:spacing w:line="240" w:lineRule="auto"/>
              <w:rPr>
                <w:rFonts w:ascii="David" w:hAnsi="David"/>
                <w:color w:val="000000" w:themeColor="text1"/>
              </w:rPr>
            </w:pPr>
            <w:r w:rsidRPr="005D5134">
              <w:rPr>
                <w:rFonts w:ascii="David" w:hAnsi="David"/>
                <w:color w:val="000000" w:themeColor="text1"/>
                <w:rtl/>
              </w:rPr>
              <w:t>הכנת אולפן</w:t>
            </w:r>
          </w:p>
          <w:p w14:paraId="208CE072" w14:textId="77777777" w:rsidR="007D4E18" w:rsidRPr="005D5134" w:rsidRDefault="007D4E18">
            <w:pPr>
              <w:keepNext/>
              <w:numPr>
                <w:ilvl w:val="0"/>
                <w:numId w:val="66"/>
              </w:numPr>
              <w:spacing w:line="240" w:lineRule="auto"/>
              <w:rPr>
                <w:rFonts w:ascii="David" w:hAnsi="David"/>
                <w:color w:val="000000" w:themeColor="text1"/>
              </w:rPr>
            </w:pPr>
            <w:r w:rsidRPr="005D5134">
              <w:rPr>
                <w:rFonts w:ascii="David" w:hAnsi="David" w:hint="cs"/>
                <w:color w:val="000000" w:themeColor="text1"/>
                <w:rtl/>
              </w:rPr>
              <w:t>אריזה גרפית</w:t>
            </w:r>
          </w:p>
          <w:p w14:paraId="578B4BF5" w14:textId="77777777" w:rsidR="007D4E18" w:rsidRPr="005D5134" w:rsidRDefault="007D4E18">
            <w:pPr>
              <w:keepNext/>
              <w:numPr>
                <w:ilvl w:val="0"/>
                <w:numId w:val="66"/>
              </w:numPr>
              <w:spacing w:line="240" w:lineRule="auto"/>
              <w:rPr>
                <w:rFonts w:ascii="David" w:hAnsi="David"/>
                <w:color w:val="000000" w:themeColor="text1"/>
              </w:rPr>
            </w:pPr>
            <w:r w:rsidRPr="005D5134">
              <w:rPr>
                <w:rFonts w:ascii="David" w:hAnsi="David"/>
                <w:color w:val="000000" w:themeColor="text1"/>
                <w:rtl/>
              </w:rPr>
              <w:t>עריכה בסיסית (שקף פתיחה וסיום, סופר ולוגו, חיתוך התחלה וסוף)</w:t>
            </w:r>
          </w:p>
          <w:p w14:paraId="15EDC7FA" w14:textId="77777777" w:rsidR="007D4E18" w:rsidRPr="005D5134" w:rsidRDefault="007D4E18">
            <w:pPr>
              <w:keepNext/>
              <w:numPr>
                <w:ilvl w:val="0"/>
                <w:numId w:val="66"/>
              </w:numPr>
              <w:spacing w:line="240" w:lineRule="auto"/>
              <w:rPr>
                <w:rFonts w:ascii="David" w:hAnsi="David"/>
                <w:color w:val="000000" w:themeColor="text1"/>
              </w:rPr>
            </w:pPr>
            <w:r w:rsidRPr="005D5134">
              <w:rPr>
                <w:rFonts w:ascii="David" w:hAnsi="David"/>
                <w:color w:val="000000" w:themeColor="text1"/>
                <w:rtl/>
              </w:rPr>
              <w:t>הפעלת מצגות / סרטונים המלווים את השידור</w:t>
            </w:r>
          </w:p>
          <w:p w14:paraId="5E1D90B8" w14:textId="77777777" w:rsidR="007D4E18" w:rsidRPr="005D5134" w:rsidRDefault="007D4E18">
            <w:pPr>
              <w:keepNext/>
              <w:numPr>
                <w:ilvl w:val="0"/>
                <w:numId w:val="66"/>
              </w:numPr>
              <w:spacing w:line="240" w:lineRule="auto"/>
              <w:rPr>
                <w:rFonts w:ascii="David" w:hAnsi="David"/>
                <w:color w:val="000000" w:themeColor="text1"/>
              </w:rPr>
            </w:pPr>
            <w:r w:rsidRPr="005D5134">
              <w:rPr>
                <w:rFonts w:ascii="David" w:hAnsi="David"/>
                <w:color w:val="000000" w:themeColor="text1"/>
                <w:rtl/>
              </w:rPr>
              <w:t>שימוש ברקע בסיסי</w:t>
            </w:r>
          </w:p>
          <w:p w14:paraId="2F45C6F3" w14:textId="77777777" w:rsidR="007D4E18" w:rsidRPr="005D5134" w:rsidRDefault="007D4E18">
            <w:pPr>
              <w:keepNext/>
              <w:numPr>
                <w:ilvl w:val="0"/>
                <w:numId w:val="66"/>
              </w:numPr>
              <w:spacing w:line="240" w:lineRule="auto"/>
              <w:rPr>
                <w:rFonts w:ascii="David" w:hAnsi="David"/>
                <w:color w:val="000000" w:themeColor="text1"/>
              </w:rPr>
            </w:pPr>
            <w:r w:rsidRPr="005D5134">
              <w:rPr>
                <w:rFonts w:ascii="David" w:hAnsi="David"/>
                <w:color w:val="000000" w:themeColor="text1"/>
              </w:rPr>
              <w:t>Live to tape</w:t>
            </w:r>
            <w:r w:rsidRPr="005D5134">
              <w:rPr>
                <w:rFonts w:ascii="David" w:hAnsi="David"/>
                <w:color w:val="000000" w:themeColor="text1"/>
                <w:rtl/>
              </w:rPr>
              <w:t xml:space="preserve"> – הקלטה רציפה</w:t>
            </w:r>
          </w:p>
          <w:p w14:paraId="22EE2588" w14:textId="77777777" w:rsidR="007D4E18" w:rsidRPr="005D5134" w:rsidRDefault="007D4E18" w:rsidP="00683A61">
            <w:pPr>
              <w:rPr>
                <w:rtl/>
              </w:rPr>
            </w:pPr>
          </w:p>
        </w:tc>
        <w:tc>
          <w:tcPr>
            <w:tcW w:w="2700" w:type="dxa"/>
          </w:tcPr>
          <w:p w14:paraId="2522904D" w14:textId="77777777" w:rsidR="007D4E18" w:rsidRPr="005D5134" w:rsidRDefault="007D4E18" w:rsidP="008B1951">
            <w:pPr>
              <w:keepNext/>
              <w:widowControl w:val="0"/>
              <w:spacing w:line="276" w:lineRule="auto"/>
              <w:ind w:left="0"/>
              <w:rPr>
                <w:rFonts w:ascii="David" w:eastAsia="Calibri" w:hAnsi="David"/>
                <w:color w:val="000000" w:themeColor="text1"/>
                <w:rtl/>
              </w:rPr>
            </w:pPr>
            <w:r w:rsidRPr="005D5134">
              <w:rPr>
                <w:rFonts w:ascii="David" w:eastAsia="Calibri" w:hAnsi="David"/>
                <w:b/>
                <w:bCs/>
                <w:color w:val="000000" w:themeColor="text1"/>
                <w:rtl/>
              </w:rPr>
              <w:t>תיאור התוצר:</w:t>
            </w:r>
            <w:r w:rsidRPr="005D5134">
              <w:rPr>
                <w:rFonts w:ascii="David" w:eastAsia="Calibri" w:hAnsi="David"/>
                <w:color w:val="000000" w:themeColor="text1"/>
                <w:rtl/>
              </w:rPr>
              <w:t xml:space="preserve"> </w:t>
            </w:r>
          </w:p>
          <w:p w14:paraId="3A068ECC" w14:textId="77777777" w:rsidR="007D4E18" w:rsidRPr="005D5134" w:rsidRDefault="007D4E18" w:rsidP="008B1951">
            <w:pPr>
              <w:keepNext/>
              <w:widowControl w:val="0"/>
              <w:spacing w:line="276" w:lineRule="auto"/>
              <w:ind w:left="0"/>
              <w:rPr>
                <w:rFonts w:ascii="David" w:eastAsia="Calibri" w:hAnsi="David"/>
                <w:color w:val="000000" w:themeColor="text1"/>
              </w:rPr>
            </w:pPr>
            <w:r w:rsidRPr="005D5134">
              <w:rPr>
                <w:rFonts w:ascii="David" w:eastAsia="Calibri" w:hAnsi="David"/>
                <w:color w:val="000000" w:themeColor="text1"/>
                <w:rtl/>
              </w:rPr>
              <w:t>הרצאה מצולמת</w:t>
            </w:r>
          </w:p>
          <w:p w14:paraId="28A10420" w14:textId="77777777" w:rsidR="007D4E18" w:rsidRPr="005D5134" w:rsidRDefault="007D4E18" w:rsidP="008B1951">
            <w:pPr>
              <w:keepNext/>
              <w:widowControl w:val="0"/>
              <w:spacing w:line="276" w:lineRule="auto"/>
              <w:ind w:left="0"/>
              <w:rPr>
                <w:rFonts w:ascii="David" w:eastAsia="Calibri" w:hAnsi="David"/>
                <w:color w:val="000000" w:themeColor="text1"/>
                <w:rtl/>
              </w:rPr>
            </w:pPr>
            <w:r w:rsidRPr="005D5134">
              <w:rPr>
                <w:rFonts w:ascii="David" w:eastAsia="Calibri" w:hAnsi="David"/>
                <w:color w:val="000000" w:themeColor="text1"/>
                <w:rtl/>
              </w:rPr>
              <w:t>1-2 משתתפים בפורמט ראיון</w:t>
            </w:r>
          </w:p>
          <w:p w14:paraId="4427F533" w14:textId="77777777" w:rsidR="007D4E18" w:rsidRPr="005D5134" w:rsidRDefault="007D4E18" w:rsidP="008B1951">
            <w:pPr>
              <w:keepNext/>
              <w:widowControl w:val="0"/>
              <w:spacing w:line="276" w:lineRule="auto"/>
              <w:ind w:left="0"/>
              <w:rPr>
                <w:rFonts w:ascii="David" w:eastAsia="Calibri" w:hAnsi="David"/>
                <w:color w:val="000000" w:themeColor="text1"/>
                <w:rtl/>
              </w:rPr>
            </w:pPr>
          </w:p>
          <w:p w14:paraId="4BF67A7F" w14:textId="77777777" w:rsidR="007D4E18" w:rsidRPr="005D5134" w:rsidRDefault="007D4E18" w:rsidP="008B1951">
            <w:pPr>
              <w:keepNext/>
              <w:widowControl w:val="0"/>
              <w:spacing w:line="276" w:lineRule="auto"/>
              <w:ind w:left="0"/>
              <w:rPr>
                <w:rFonts w:ascii="David" w:eastAsia="Calibri" w:hAnsi="David"/>
                <w:b/>
                <w:bCs/>
                <w:color w:val="000000" w:themeColor="text1"/>
                <w:rtl/>
              </w:rPr>
            </w:pPr>
          </w:p>
          <w:p w14:paraId="49C6333A" w14:textId="77777777" w:rsidR="007D4E18" w:rsidRPr="005D5134" w:rsidRDefault="007D4E18" w:rsidP="008B1951">
            <w:pPr>
              <w:keepNext/>
              <w:widowControl w:val="0"/>
              <w:spacing w:line="276" w:lineRule="auto"/>
              <w:ind w:left="0"/>
              <w:rPr>
                <w:rFonts w:ascii="David" w:eastAsia="Calibri" w:hAnsi="David"/>
                <w:color w:val="000000" w:themeColor="text1"/>
              </w:rPr>
            </w:pPr>
            <w:r w:rsidRPr="005D5134">
              <w:rPr>
                <w:rFonts w:ascii="David" w:eastAsia="Calibri" w:hAnsi="David"/>
                <w:b/>
                <w:bCs/>
                <w:color w:val="000000" w:themeColor="text1"/>
                <w:rtl/>
              </w:rPr>
              <w:t>פעולות נדרשות מהספק:</w:t>
            </w:r>
          </w:p>
          <w:p w14:paraId="53A810C9" w14:textId="77777777" w:rsidR="007D4E18" w:rsidRPr="005D5134" w:rsidRDefault="007D4E18">
            <w:pPr>
              <w:keepNext/>
              <w:numPr>
                <w:ilvl w:val="0"/>
                <w:numId w:val="66"/>
              </w:numPr>
              <w:spacing w:line="240" w:lineRule="auto"/>
              <w:rPr>
                <w:rFonts w:ascii="David" w:hAnsi="David"/>
                <w:color w:val="000000" w:themeColor="text1"/>
              </w:rPr>
            </w:pPr>
            <w:r w:rsidRPr="005D5134">
              <w:rPr>
                <w:rFonts w:ascii="David" w:hAnsi="David"/>
                <w:color w:val="000000" w:themeColor="text1"/>
                <w:rtl/>
              </w:rPr>
              <w:t>הכנת אולפן</w:t>
            </w:r>
          </w:p>
          <w:p w14:paraId="7198CB41" w14:textId="77777777" w:rsidR="007D4E18" w:rsidRPr="005D5134" w:rsidRDefault="007D4E18">
            <w:pPr>
              <w:keepNext/>
              <w:numPr>
                <w:ilvl w:val="0"/>
                <w:numId w:val="66"/>
              </w:numPr>
              <w:spacing w:line="240" w:lineRule="auto"/>
              <w:rPr>
                <w:rFonts w:ascii="David" w:hAnsi="David"/>
                <w:color w:val="000000" w:themeColor="text1"/>
              </w:rPr>
            </w:pPr>
            <w:r w:rsidRPr="005D5134">
              <w:rPr>
                <w:rFonts w:ascii="David" w:hAnsi="David"/>
                <w:color w:val="000000" w:themeColor="text1"/>
                <w:rtl/>
              </w:rPr>
              <w:t>אריזה גרפית</w:t>
            </w:r>
          </w:p>
          <w:p w14:paraId="0DBA6D75" w14:textId="77777777" w:rsidR="007D4E18" w:rsidRPr="005D5134" w:rsidRDefault="007D4E18">
            <w:pPr>
              <w:keepNext/>
              <w:numPr>
                <w:ilvl w:val="0"/>
                <w:numId w:val="66"/>
              </w:numPr>
              <w:spacing w:line="240" w:lineRule="auto"/>
              <w:rPr>
                <w:rFonts w:ascii="David" w:hAnsi="David"/>
                <w:color w:val="000000" w:themeColor="text1"/>
              </w:rPr>
            </w:pPr>
            <w:r w:rsidRPr="005D5134">
              <w:rPr>
                <w:rFonts w:ascii="David" w:hAnsi="David"/>
                <w:color w:val="000000" w:themeColor="text1"/>
                <w:rtl/>
              </w:rPr>
              <w:t>עריכה בסיסית (שקף פתיחה וסיום, סופר ולוגו</w:t>
            </w:r>
            <w:r w:rsidRPr="005D5134">
              <w:rPr>
                <w:rFonts w:ascii="David" w:hAnsi="David" w:hint="cs"/>
                <w:color w:val="000000" w:themeColor="text1"/>
                <w:rtl/>
              </w:rPr>
              <w:t>)</w:t>
            </w:r>
          </w:p>
          <w:p w14:paraId="4405EA42" w14:textId="77777777" w:rsidR="007D4E18" w:rsidRPr="005D5134" w:rsidRDefault="007D4E18">
            <w:pPr>
              <w:keepNext/>
              <w:numPr>
                <w:ilvl w:val="0"/>
                <w:numId w:val="66"/>
              </w:numPr>
              <w:spacing w:line="240" w:lineRule="auto"/>
              <w:rPr>
                <w:rFonts w:ascii="David" w:hAnsi="David"/>
                <w:color w:val="000000" w:themeColor="text1"/>
              </w:rPr>
            </w:pPr>
            <w:r w:rsidRPr="005D5134">
              <w:rPr>
                <w:rFonts w:ascii="David" w:hAnsi="David"/>
                <w:color w:val="000000" w:themeColor="text1"/>
                <w:rtl/>
              </w:rPr>
              <w:t>חיתוך לפי נקודות זמן נדרשות</w:t>
            </w:r>
          </w:p>
          <w:p w14:paraId="31F8CE21" w14:textId="77777777" w:rsidR="007D4E18" w:rsidRPr="005D5134" w:rsidRDefault="007D4E18">
            <w:pPr>
              <w:pStyle w:val="ae"/>
              <w:keepNext/>
              <w:numPr>
                <w:ilvl w:val="0"/>
                <w:numId w:val="66"/>
              </w:numPr>
              <w:spacing w:line="240" w:lineRule="auto"/>
              <w:contextualSpacing w:val="0"/>
              <w:rPr>
                <w:rFonts w:ascii="David" w:hAnsi="David"/>
                <w:color w:val="000000" w:themeColor="text1"/>
              </w:rPr>
            </w:pPr>
            <w:r w:rsidRPr="005D5134">
              <w:rPr>
                <w:rFonts w:ascii="David" w:hAnsi="David"/>
                <w:color w:val="000000" w:themeColor="text1"/>
                <w:rtl/>
              </w:rPr>
              <w:t>הפעלת מצגות / סרטונים המלווים</w:t>
            </w:r>
          </w:p>
          <w:p w14:paraId="31088DE6" w14:textId="77777777" w:rsidR="007D4E18" w:rsidRPr="005D5134" w:rsidRDefault="007D4E18">
            <w:pPr>
              <w:keepNext/>
              <w:numPr>
                <w:ilvl w:val="0"/>
                <w:numId w:val="66"/>
              </w:numPr>
              <w:spacing w:line="240" w:lineRule="auto"/>
              <w:rPr>
                <w:rFonts w:ascii="David" w:hAnsi="David"/>
                <w:color w:val="000000" w:themeColor="text1"/>
              </w:rPr>
            </w:pPr>
            <w:r w:rsidRPr="005D5134">
              <w:rPr>
                <w:rFonts w:ascii="David" w:hAnsi="David"/>
                <w:color w:val="000000" w:themeColor="text1"/>
                <w:rtl/>
              </w:rPr>
              <w:t xml:space="preserve"> את השידור</w:t>
            </w:r>
          </w:p>
          <w:p w14:paraId="30387617" w14:textId="77777777" w:rsidR="007D4E18" w:rsidRPr="005D5134" w:rsidRDefault="007D4E18">
            <w:pPr>
              <w:keepNext/>
              <w:numPr>
                <w:ilvl w:val="0"/>
                <w:numId w:val="66"/>
              </w:numPr>
              <w:spacing w:line="240" w:lineRule="auto"/>
              <w:rPr>
                <w:rFonts w:ascii="David" w:hAnsi="David"/>
                <w:color w:val="000000" w:themeColor="text1"/>
              </w:rPr>
            </w:pPr>
            <w:r w:rsidRPr="005D5134">
              <w:rPr>
                <w:rFonts w:ascii="David" w:hAnsi="David"/>
                <w:color w:val="000000" w:themeColor="text1"/>
                <w:rtl/>
              </w:rPr>
              <w:t>בימוי</w:t>
            </w:r>
          </w:p>
          <w:p w14:paraId="0117196A" w14:textId="77777777" w:rsidR="007D4E18" w:rsidRPr="005D5134" w:rsidRDefault="007D4E18">
            <w:pPr>
              <w:keepNext/>
              <w:numPr>
                <w:ilvl w:val="0"/>
                <w:numId w:val="66"/>
              </w:numPr>
              <w:spacing w:line="240" w:lineRule="auto"/>
              <w:rPr>
                <w:rFonts w:ascii="David" w:hAnsi="David"/>
                <w:color w:val="000000" w:themeColor="text1"/>
              </w:rPr>
            </w:pPr>
            <w:r w:rsidRPr="005D5134">
              <w:rPr>
                <w:rFonts w:ascii="David" w:hAnsi="David"/>
                <w:color w:val="000000" w:themeColor="text1"/>
                <w:rtl/>
              </w:rPr>
              <w:t>איפור</w:t>
            </w:r>
          </w:p>
          <w:p w14:paraId="6E36AECD" w14:textId="77777777" w:rsidR="007D4E18" w:rsidRPr="005D5134" w:rsidRDefault="007D4E18" w:rsidP="00683A61">
            <w:pPr>
              <w:keepNext/>
              <w:widowControl w:val="0"/>
              <w:spacing w:line="276" w:lineRule="auto"/>
              <w:rPr>
                <w:rFonts w:ascii="David" w:eastAsia="Calibri" w:hAnsi="David"/>
                <w:color w:val="000000" w:themeColor="text1"/>
              </w:rPr>
            </w:pPr>
          </w:p>
          <w:p w14:paraId="42DCF0A0" w14:textId="77777777" w:rsidR="007D4E18" w:rsidRPr="005D5134" w:rsidRDefault="007D4E18" w:rsidP="00683A61">
            <w:pPr>
              <w:pStyle w:val="2"/>
              <w:numPr>
                <w:ilvl w:val="0"/>
                <w:numId w:val="0"/>
              </w:numPr>
              <w:rPr>
                <w:rFonts w:ascii="David" w:hAnsi="David"/>
                <w:color w:val="000000" w:themeColor="text1"/>
                <w:rtl/>
              </w:rPr>
            </w:pPr>
          </w:p>
        </w:tc>
        <w:tc>
          <w:tcPr>
            <w:tcW w:w="2700" w:type="dxa"/>
          </w:tcPr>
          <w:p w14:paraId="3107FCC6" w14:textId="77777777" w:rsidR="007D4E18" w:rsidRPr="005D5134" w:rsidRDefault="007D4E18" w:rsidP="008B1951">
            <w:pPr>
              <w:keepNext/>
              <w:widowControl w:val="0"/>
              <w:spacing w:line="276" w:lineRule="auto"/>
              <w:ind w:left="185"/>
              <w:rPr>
                <w:rFonts w:ascii="David" w:eastAsia="Calibri" w:hAnsi="David"/>
                <w:color w:val="000000" w:themeColor="text1"/>
                <w:rtl/>
              </w:rPr>
            </w:pPr>
            <w:r w:rsidRPr="005D5134">
              <w:rPr>
                <w:rFonts w:ascii="David" w:eastAsia="Calibri" w:hAnsi="David"/>
                <w:b/>
                <w:bCs/>
                <w:color w:val="000000" w:themeColor="text1"/>
                <w:rtl/>
              </w:rPr>
              <w:t>תיאור התוצר:</w:t>
            </w:r>
            <w:r w:rsidRPr="005D5134">
              <w:rPr>
                <w:rFonts w:ascii="David" w:eastAsia="Calibri" w:hAnsi="David"/>
                <w:color w:val="000000" w:themeColor="text1"/>
                <w:rtl/>
              </w:rPr>
              <w:t xml:space="preserve"> </w:t>
            </w:r>
          </w:p>
          <w:p w14:paraId="1A78F8D2" w14:textId="77777777" w:rsidR="007D4E18" w:rsidRPr="005D5134" w:rsidRDefault="007D4E18" w:rsidP="008B1951">
            <w:pPr>
              <w:keepNext/>
              <w:widowControl w:val="0"/>
              <w:spacing w:line="276" w:lineRule="auto"/>
              <w:ind w:left="185"/>
              <w:rPr>
                <w:rFonts w:ascii="David" w:eastAsia="Calibri" w:hAnsi="David"/>
                <w:color w:val="000000" w:themeColor="text1"/>
                <w:rtl/>
              </w:rPr>
            </w:pPr>
            <w:r w:rsidRPr="005D5134">
              <w:rPr>
                <w:rFonts w:ascii="David" w:eastAsia="Calibri" w:hAnsi="David"/>
                <w:color w:val="000000" w:themeColor="text1"/>
                <w:rtl/>
              </w:rPr>
              <w:t>הרצאה מצולמת</w:t>
            </w:r>
          </w:p>
          <w:p w14:paraId="2DEE4F4E" w14:textId="77777777" w:rsidR="007D4E18" w:rsidRPr="005D5134" w:rsidRDefault="007D4E18" w:rsidP="008B1951">
            <w:pPr>
              <w:keepNext/>
              <w:widowControl w:val="0"/>
              <w:spacing w:line="276" w:lineRule="auto"/>
              <w:ind w:left="185"/>
              <w:rPr>
                <w:rFonts w:ascii="David" w:eastAsia="Calibri" w:hAnsi="David"/>
                <w:color w:val="000000" w:themeColor="text1"/>
                <w:rtl/>
              </w:rPr>
            </w:pPr>
            <w:r w:rsidRPr="005D5134">
              <w:rPr>
                <w:rFonts w:ascii="David" w:eastAsia="Calibri" w:hAnsi="David"/>
                <w:color w:val="000000" w:themeColor="text1"/>
                <w:rtl/>
              </w:rPr>
              <w:t>3-5 משתתפים בפורמט פאנל</w:t>
            </w:r>
          </w:p>
          <w:p w14:paraId="2A6533F6" w14:textId="77777777" w:rsidR="007D4E18" w:rsidRPr="005D5134" w:rsidRDefault="007D4E18" w:rsidP="008B1951">
            <w:pPr>
              <w:keepNext/>
              <w:widowControl w:val="0"/>
              <w:spacing w:line="276" w:lineRule="auto"/>
              <w:ind w:left="185"/>
              <w:rPr>
                <w:rFonts w:ascii="David" w:eastAsia="Calibri" w:hAnsi="David"/>
                <w:b/>
                <w:bCs/>
                <w:color w:val="000000" w:themeColor="text1"/>
                <w:rtl/>
              </w:rPr>
            </w:pPr>
          </w:p>
          <w:p w14:paraId="078728EE" w14:textId="77777777" w:rsidR="007D4E18" w:rsidRPr="005D5134" w:rsidRDefault="007D4E18" w:rsidP="008B1951">
            <w:pPr>
              <w:keepNext/>
              <w:widowControl w:val="0"/>
              <w:spacing w:line="276" w:lineRule="auto"/>
              <w:ind w:left="185"/>
              <w:rPr>
                <w:rFonts w:ascii="David" w:eastAsia="Calibri" w:hAnsi="David"/>
                <w:b/>
                <w:bCs/>
                <w:color w:val="000000" w:themeColor="text1"/>
                <w:rtl/>
              </w:rPr>
            </w:pPr>
          </w:p>
          <w:p w14:paraId="6739EDA7" w14:textId="77777777" w:rsidR="007D4E18" w:rsidRPr="005D5134" w:rsidRDefault="007D4E18" w:rsidP="008B1951">
            <w:pPr>
              <w:keepNext/>
              <w:widowControl w:val="0"/>
              <w:spacing w:line="276" w:lineRule="auto"/>
              <w:ind w:left="185"/>
              <w:rPr>
                <w:rFonts w:ascii="David" w:eastAsia="Calibri" w:hAnsi="David"/>
                <w:color w:val="000000" w:themeColor="text1"/>
              </w:rPr>
            </w:pPr>
            <w:r w:rsidRPr="005D5134">
              <w:rPr>
                <w:rFonts w:ascii="David" w:eastAsia="Calibri" w:hAnsi="David"/>
                <w:b/>
                <w:bCs/>
                <w:color w:val="000000" w:themeColor="text1"/>
                <w:rtl/>
              </w:rPr>
              <w:t>פעולות נדרשות מהספק:</w:t>
            </w:r>
          </w:p>
          <w:p w14:paraId="345F0C8A" w14:textId="77777777" w:rsidR="007D4E18" w:rsidRPr="005D5134" w:rsidRDefault="007D4E18">
            <w:pPr>
              <w:keepNext/>
              <w:numPr>
                <w:ilvl w:val="0"/>
                <w:numId w:val="66"/>
              </w:numPr>
              <w:spacing w:line="240" w:lineRule="auto"/>
              <w:rPr>
                <w:rFonts w:ascii="David" w:hAnsi="David"/>
                <w:color w:val="000000" w:themeColor="text1"/>
              </w:rPr>
            </w:pPr>
            <w:r w:rsidRPr="005D5134">
              <w:rPr>
                <w:rFonts w:ascii="David" w:hAnsi="David"/>
                <w:color w:val="000000" w:themeColor="text1"/>
                <w:rtl/>
              </w:rPr>
              <w:t>הכנת אולפן</w:t>
            </w:r>
          </w:p>
          <w:p w14:paraId="3D70E10D" w14:textId="77777777" w:rsidR="007D4E18" w:rsidRPr="005D5134" w:rsidRDefault="007D4E18">
            <w:pPr>
              <w:keepNext/>
              <w:numPr>
                <w:ilvl w:val="0"/>
                <w:numId w:val="66"/>
              </w:numPr>
              <w:spacing w:line="240" w:lineRule="auto"/>
              <w:rPr>
                <w:rFonts w:ascii="David" w:hAnsi="David"/>
                <w:color w:val="000000" w:themeColor="text1"/>
              </w:rPr>
            </w:pPr>
            <w:r w:rsidRPr="005D5134">
              <w:rPr>
                <w:rFonts w:ascii="David" w:hAnsi="David"/>
                <w:color w:val="000000" w:themeColor="text1"/>
                <w:rtl/>
              </w:rPr>
              <w:t>אריזה גרפית</w:t>
            </w:r>
          </w:p>
          <w:p w14:paraId="2E767E2D" w14:textId="77777777" w:rsidR="007D4E18" w:rsidRPr="005D5134" w:rsidRDefault="007D4E18">
            <w:pPr>
              <w:keepNext/>
              <w:numPr>
                <w:ilvl w:val="0"/>
                <w:numId w:val="66"/>
              </w:numPr>
              <w:spacing w:line="240" w:lineRule="auto"/>
              <w:rPr>
                <w:rFonts w:ascii="David" w:hAnsi="David"/>
                <w:color w:val="000000" w:themeColor="text1"/>
              </w:rPr>
            </w:pPr>
            <w:r w:rsidRPr="005D5134">
              <w:rPr>
                <w:rFonts w:ascii="David" w:hAnsi="David"/>
                <w:color w:val="000000" w:themeColor="text1"/>
                <w:rtl/>
              </w:rPr>
              <w:t>עריכה בסיסית (שקף פתיחה וסיום, סופר ולוגו</w:t>
            </w:r>
            <w:r w:rsidRPr="005D5134">
              <w:rPr>
                <w:rFonts w:ascii="David" w:hAnsi="David" w:hint="cs"/>
                <w:color w:val="000000" w:themeColor="text1"/>
                <w:rtl/>
              </w:rPr>
              <w:t>)</w:t>
            </w:r>
          </w:p>
          <w:p w14:paraId="12D33EA5" w14:textId="77777777" w:rsidR="007D4E18" w:rsidRPr="005D5134" w:rsidRDefault="007D4E18">
            <w:pPr>
              <w:pStyle w:val="ae"/>
              <w:keepNext/>
              <w:numPr>
                <w:ilvl w:val="0"/>
                <w:numId w:val="66"/>
              </w:numPr>
              <w:spacing w:line="240" w:lineRule="auto"/>
              <w:contextualSpacing w:val="0"/>
              <w:rPr>
                <w:rFonts w:ascii="David" w:hAnsi="David"/>
                <w:color w:val="000000" w:themeColor="text1"/>
              </w:rPr>
            </w:pPr>
            <w:r w:rsidRPr="005D5134">
              <w:rPr>
                <w:rFonts w:ascii="David" w:hAnsi="David"/>
                <w:color w:val="000000" w:themeColor="text1"/>
                <w:rtl/>
              </w:rPr>
              <w:t>חיתוך לפי נקודות זמן נדרשות</w:t>
            </w:r>
          </w:p>
          <w:p w14:paraId="4D16FF8E" w14:textId="77777777" w:rsidR="007D4E18" w:rsidRPr="005D5134" w:rsidRDefault="007D4E18">
            <w:pPr>
              <w:pStyle w:val="ae"/>
              <w:keepNext/>
              <w:numPr>
                <w:ilvl w:val="0"/>
                <w:numId w:val="66"/>
              </w:numPr>
              <w:spacing w:line="240" w:lineRule="auto"/>
              <w:contextualSpacing w:val="0"/>
              <w:rPr>
                <w:rFonts w:ascii="David" w:hAnsi="David"/>
                <w:color w:val="000000" w:themeColor="text1"/>
              </w:rPr>
            </w:pPr>
            <w:r w:rsidRPr="005D5134">
              <w:rPr>
                <w:rFonts w:ascii="David" w:hAnsi="David"/>
                <w:color w:val="000000" w:themeColor="text1"/>
                <w:rtl/>
              </w:rPr>
              <w:t>הפעלת מצגות / סרטונים המלווים</w:t>
            </w:r>
          </w:p>
          <w:p w14:paraId="0656CC99" w14:textId="77777777" w:rsidR="007D4E18" w:rsidRPr="005D5134" w:rsidRDefault="007D4E18">
            <w:pPr>
              <w:keepNext/>
              <w:numPr>
                <w:ilvl w:val="0"/>
                <w:numId w:val="66"/>
              </w:numPr>
              <w:spacing w:line="240" w:lineRule="auto"/>
              <w:rPr>
                <w:rFonts w:ascii="David" w:hAnsi="David"/>
                <w:color w:val="000000" w:themeColor="text1"/>
              </w:rPr>
            </w:pPr>
            <w:r w:rsidRPr="005D5134">
              <w:rPr>
                <w:rFonts w:ascii="David" w:hAnsi="David"/>
                <w:color w:val="000000" w:themeColor="text1"/>
                <w:rtl/>
              </w:rPr>
              <w:t xml:space="preserve"> את השידור</w:t>
            </w:r>
          </w:p>
          <w:p w14:paraId="4AF3AD2C" w14:textId="77777777" w:rsidR="007D4E18" w:rsidRPr="005D5134" w:rsidRDefault="007D4E18">
            <w:pPr>
              <w:keepNext/>
              <w:numPr>
                <w:ilvl w:val="0"/>
                <w:numId w:val="66"/>
              </w:numPr>
              <w:spacing w:line="240" w:lineRule="auto"/>
              <w:rPr>
                <w:rFonts w:ascii="David" w:hAnsi="David"/>
                <w:color w:val="000000" w:themeColor="text1"/>
              </w:rPr>
            </w:pPr>
            <w:r w:rsidRPr="005D5134">
              <w:rPr>
                <w:rFonts w:ascii="David" w:hAnsi="David"/>
                <w:color w:val="000000" w:themeColor="text1"/>
                <w:rtl/>
              </w:rPr>
              <w:t>כתיבת תוכן, תחקיר, בימוי</w:t>
            </w:r>
          </w:p>
          <w:p w14:paraId="0147558B" w14:textId="77777777" w:rsidR="007D4E18" w:rsidRPr="005D5134" w:rsidRDefault="007D4E18">
            <w:pPr>
              <w:keepNext/>
              <w:numPr>
                <w:ilvl w:val="0"/>
                <w:numId w:val="66"/>
              </w:numPr>
              <w:spacing w:line="240" w:lineRule="auto"/>
              <w:rPr>
                <w:rFonts w:ascii="David" w:hAnsi="David"/>
                <w:color w:val="000000" w:themeColor="text1"/>
              </w:rPr>
            </w:pPr>
            <w:r w:rsidRPr="005D5134">
              <w:rPr>
                <w:rFonts w:ascii="David" w:hAnsi="David"/>
                <w:color w:val="000000" w:themeColor="text1"/>
                <w:rtl/>
              </w:rPr>
              <w:t>איפור</w:t>
            </w:r>
          </w:p>
          <w:p w14:paraId="28A95FD5" w14:textId="77777777" w:rsidR="007D4E18" w:rsidRPr="005D5134" w:rsidRDefault="007D4E18" w:rsidP="00683A61">
            <w:pPr>
              <w:pStyle w:val="2"/>
              <w:numPr>
                <w:ilvl w:val="0"/>
                <w:numId w:val="0"/>
              </w:numPr>
              <w:rPr>
                <w:rFonts w:ascii="David" w:hAnsi="David"/>
                <w:color w:val="000000" w:themeColor="text1"/>
                <w:rtl/>
              </w:rPr>
            </w:pPr>
          </w:p>
        </w:tc>
      </w:tr>
    </w:tbl>
    <w:p w14:paraId="76906237" w14:textId="77777777" w:rsidR="007D4E18" w:rsidRPr="00CA0534" w:rsidRDefault="007D4E18" w:rsidP="007D4E18">
      <w:pPr>
        <w:pStyle w:val="2"/>
        <w:numPr>
          <w:ilvl w:val="0"/>
          <w:numId w:val="0"/>
        </w:numPr>
        <w:ind w:left="1141" w:firstLine="708"/>
        <w:rPr>
          <w:rFonts w:ascii="David" w:eastAsia="Calibri" w:hAnsi="David"/>
          <w:rtl/>
        </w:rPr>
      </w:pPr>
    </w:p>
    <w:p w14:paraId="4201AAAE" w14:textId="77777777" w:rsidR="008878A8" w:rsidRDefault="008878A8">
      <w:pPr>
        <w:bidi w:val="0"/>
        <w:spacing w:before="120" w:after="120" w:line="276" w:lineRule="auto"/>
        <w:ind w:left="0"/>
        <w:jc w:val="both"/>
        <w:rPr>
          <w:rFonts w:ascii="David" w:eastAsia="Arial" w:hAnsi="David"/>
          <w:b/>
          <w:bCs/>
          <w:color w:val="000000" w:themeColor="text1"/>
        </w:rPr>
      </w:pPr>
      <w:r>
        <w:rPr>
          <w:rFonts w:ascii="David" w:eastAsia="Arial" w:hAnsi="David"/>
          <w:b/>
          <w:bCs/>
          <w:color w:val="000000" w:themeColor="text1"/>
        </w:rPr>
        <w:br w:type="page"/>
      </w:r>
    </w:p>
    <w:p w14:paraId="66110C38" w14:textId="262A5B6A" w:rsidR="007D4E18" w:rsidRPr="00092827" w:rsidRDefault="007D4E18">
      <w:pPr>
        <w:pStyle w:val="ae"/>
        <w:keepNext/>
        <w:widowControl w:val="0"/>
        <w:numPr>
          <w:ilvl w:val="0"/>
          <w:numId w:val="102"/>
        </w:numPr>
        <w:ind w:left="1615"/>
        <w:rPr>
          <w:rFonts w:ascii="David" w:hAnsi="David"/>
        </w:rPr>
      </w:pPr>
      <w:r w:rsidRPr="00092827">
        <w:rPr>
          <w:rFonts w:ascii="David" w:hAnsi="David" w:hint="cs"/>
          <w:rtl/>
        </w:rPr>
        <w:lastRenderedPageBreak/>
        <w:t>סרטון אנימציה</w:t>
      </w:r>
    </w:p>
    <w:p w14:paraId="370EA400" w14:textId="77777777" w:rsidR="007D4E18" w:rsidRPr="00F644A0" w:rsidRDefault="007D4E18" w:rsidP="008878A8">
      <w:pPr>
        <w:pStyle w:val="2"/>
        <w:numPr>
          <w:ilvl w:val="0"/>
          <w:numId w:val="0"/>
        </w:numPr>
        <w:tabs>
          <w:tab w:val="clear" w:pos="483"/>
          <w:tab w:val="left" w:pos="1473"/>
        </w:tabs>
        <w:ind w:left="1615"/>
        <w:rPr>
          <w:rFonts w:ascii="David" w:hAnsi="David"/>
          <w:b w:val="0"/>
          <w:bCs w:val="0"/>
          <w:color w:val="000000" w:themeColor="text1"/>
          <w:rtl/>
        </w:rPr>
      </w:pPr>
      <w:bookmarkStart w:id="268" w:name="_Toc121141687"/>
      <w:r w:rsidRPr="00F644A0">
        <w:rPr>
          <w:rFonts w:ascii="David" w:eastAsia="Calibri" w:hAnsi="David" w:hint="eastAsia"/>
          <w:b w:val="0"/>
          <w:bCs w:val="0"/>
          <w:color w:val="000000" w:themeColor="text1"/>
          <w:rtl/>
        </w:rPr>
        <w:t>סרטון</w:t>
      </w:r>
      <w:r w:rsidRPr="00F644A0">
        <w:rPr>
          <w:rFonts w:ascii="David" w:eastAsia="Calibri" w:hAnsi="David"/>
          <w:b w:val="0"/>
          <w:bCs w:val="0"/>
          <w:color w:val="000000" w:themeColor="text1"/>
          <w:rtl/>
        </w:rPr>
        <w:t xml:space="preserve"> המבוסס ברובו על אנימציית דו-ממד או </w:t>
      </w:r>
      <w:r w:rsidRPr="00F644A0">
        <w:rPr>
          <w:rFonts w:ascii="David" w:eastAsia="Calibri" w:hAnsi="David" w:hint="cs"/>
          <w:b w:val="0"/>
          <w:bCs w:val="0"/>
          <w:color w:val="000000" w:themeColor="text1"/>
          <w:rtl/>
        </w:rPr>
        <w:t xml:space="preserve">תלת מימד או </w:t>
      </w:r>
      <w:r w:rsidRPr="00F644A0">
        <w:rPr>
          <w:rFonts w:ascii="David" w:eastAsia="Calibri" w:hAnsi="David"/>
          <w:b w:val="0"/>
          <w:bCs w:val="0"/>
          <w:color w:val="000000" w:themeColor="text1"/>
          <w:rtl/>
        </w:rPr>
        <w:t xml:space="preserve">ציור </w:t>
      </w:r>
      <w:r w:rsidRPr="00F644A0">
        <w:rPr>
          <w:rFonts w:ascii="David" w:eastAsia="Calibri" w:hAnsi="David" w:hint="eastAsia"/>
          <w:b w:val="0"/>
          <w:bCs w:val="0"/>
          <w:color w:val="000000" w:themeColor="text1"/>
          <w:rtl/>
        </w:rPr>
        <w:t>לוח</w:t>
      </w:r>
      <w:r w:rsidRPr="00F644A0">
        <w:rPr>
          <w:rFonts w:ascii="David" w:eastAsia="Calibri" w:hAnsi="David"/>
          <w:b w:val="0"/>
          <w:bCs w:val="0"/>
          <w:color w:val="000000" w:themeColor="text1"/>
          <w:rtl/>
        </w:rPr>
        <w:t xml:space="preserve"> לבן. להלן </w:t>
      </w:r>
      <w:r w:rsidRPr="00F644A0">
        <w:rPr>
          <w:rFonts w:ascii="David" w:eastAsia="Calibri" w:hAnsi="David" w:hint="cs"/>
          <w:b w:val="0"/>
          <w:bCs w:val="0"/>
          <w:color w:val="000000" w:themeColor="text1"/>
          <w:rtl/>
        </w:rPr>
        <w:t>ה</w:t>
      </w:r>
      <w:r w:rsidRPr="00F644A0">
        <w:rPr>
          <w:rFonts w:ascii="David" w:eastAsia="Calibri" w:hAnsi="David"/>
          <w:b w:val="0"/>
          <w:bCs w:val="0"/>
          <w:color w:val="000000" w:themeColor="text1"/>
          <w:rtl/>
        </w:rPr>
        <w:t xml:space="preserve">פעולות </w:t>
      </w:r>
      <w:r w:rsidRPr="00F644A0">
        <w:rPr>
          <w:rFonts w:ascii="David" w:eastAsia="Calibri" w:hAnsi="David" w:hint="cs"/>
          <w:b w:val="0"/>
          <w:bCs w:val="0"/>
          <w:color w:val="000000" w:themeColor="text1"/>
          <w:rtl/>
        </w:rPr>
        <w:t>ה</w:t>
      </w:r>
      <w:r w:rsidRPr="00F644A0">
        <w:rPr>
          <w:rFonts w:ascii="David" w:eastAsia="Calibri" w:hAnsi="David"/>
          <w:b w:val="0"/>
          <w:bCs w:val="0"/>
          <w:color w:val="000000" w:themeColor="text1"/>
          <w:rtl/>
        </w:rPr>
        <w:t xml:space="preserve">נדרשות מהספק לפיתוח  </w:t>
      </w:r>
      <w:r w:rsidRPr="00F644A0">
        <w:rPr>
          <w:rFonts w:ascii="David" w:eastAsia="Calibri" w:hAnsi="David" w:hint="cs"/>
          <w:b w:val="0"/>
          <w:bCs w:val="0"/>
          <w:color w:val="000000" w:themeColor="text1"/>
          <w:rtl/>
        </w:rPr>
        <w:t xml:space="preserve">סרטון </w:t>
      </w:r>
      <w:r w:rsidRPr="00F644A0">
        <w:rPr>
          <w:rFonts w:ascii="David" w:eastAsia="Calibri" w:hAnsi="David"/>
          <w:b w:val="0"/>
          <w:bCs w:val="0"/>
          <w:color w:val="000000" w:themeColor="text1"/>
          <w:rtl/>
        </w:rPr>
        <w:t xml:space="preserve">אנימציה ב- </w:t>
      </w:r>
      <w:r w:rsidRPr="00F644A0">
        <w:rPr>
          <w:rFonts w:ascii="David" w:eastAsia="Calibri" w:hAnsi="David" w:hint="cs"/>
          <w:b w:val="0"/>
          <w:bCs w:val="0"/>
          <w:color w:val="000000" w:themeColor="text1"/>
          <w:rtl/>
        </w:rPr>
        <w:t>2</w:t>
      </w:r>
      <w:r w:rsidRPr="00F644A0">
        <w:rPr>
          <w:rFonts w:ascii="David" w:eastAsia="Calibri" w:hAnsi="David"/>
          <w:b w:val="0"/>
          <w:bCs w:val="0"/>
          <w:color w:val="000000" w:themeColor="text1"/>
          <w:rtl/>
        </w:rPr>
        <w:t xml:space="preserve"> רמות</w:t>
      </w:r>
      <w:r w:rsidRPr="00F644A0">
        <w:rPr>
          <w:rFonts w:ascii="David" w:eastAsia="Calibri" w:hAnsi="David" w:hint="cs"/>
          <w:b w:val="0"/>
          <w:bCs w:val="0"/>
          <w:color w:val="000000" w:themeColor="text1"/>
          <w:rtl/>
        </w:rPr>
        <w:t xml:space="preserve"> מורכבות:</w:t>
      </w:r>
      <w:bookmarkEnd w:id="268"/>
    </w:p>
    <w:tbl>
      <w:tblPr>
        <w:tblStyle w:val="af8"/>
        <w:bidiVisual/>
        <w:tblW w:w="8820" w:type="dxa"/>
        <w:tblInd w:w="368" w:type="dxa"/>
        <w:tblLook w:val="04A0" w:firstRow="1" w:lastRow="0" w:firstColumn="1" w:lastColumn="0" w:noHBand="0" w:noVBand="1"/>
      </w:tblPr>
      <w:tblGrid>
        <w:gridCol w:w="4410"/>
        <w:gridCol w:w="4410"/>
      </w:tblGrid>
      <w:tr w:rsidR="007D4E18" w:rsidRPr="005D5134" w14:paraId="4AB50115" w14:textId="77777777" w:rsidTr="00683A61">
        <w:trPr>
          <w:trHeight w:val="220"/>
        </w:trPr>
        <w:tc>
          <w:tcPr>
            <w:tcW w:w="4410" w:type="dxa"/>
          </w:tcPr>
          <w:p w14:paraId="47B65DCE" w14:textId="77777777" w:rsidR="007D4E18" w:rsidRPr="005D5134" w:rsidRDefault="007D4E18" w:rsidP="00683A61">
            <w:pPr>
              <w:pStyle w:val="2"/>
              <w:numPr>
                <w:ilvl w:val="0"/>
                <w:numId w:val="0"/>
              </w:numPr>
              <w:jc w:val="center"/>
              <w:rPr>
                <w:rFonts w:ascii="David" w:hAnsi="David"/>
                <w:b w:val="0"/>
                <w:bCs w:val="0"/>
                <w:color w:val="000000" w:themeColor="text1"/>
                <w:rtl/>
              </w:rPr>
            </w:pPr>
            <w:bookmarkStart w:id="269" w:name="_Toc121141688"/>
            <w:r w:rsidRPr="005D5134">
              <w:rPr>
                <w:rFonts w:ascii="David" w:hAnsi="David" w:hint="cs"/>
                <w:color w:val="000000" w:themeColor="text1"/>
                <w:rtl/>
              </w:rPr>
              <w:t>בסיס</w:t>
            </w:r>
            <w:bookmarkEnd w:id="269"/>
          </w:p>
        </w:tc>
        <w:tc>
          <w:tcPr>
            <w:tcW w:w="4410" w:type="dxa"/>
          </w:tcPr>
          <w:p w14:paraId="3A397E74" w14:textId="77777777" w:rsidR="007D4E18" w:rsidRPr="005D5134" w:rsidRDefault="007D4E18" w:rsidP="00683A61">
            <w:pPr>
              <w:pStyle w:val="2"/>
              <w:numPr>
                <w:ilvl w:val="0"/>
                <w:numId w:val="0"/>
              </w:numPr>
              <w:jc w:val="center"/>
              <w:rPr>
                <w:rFonts w:ascii="David" w:hAnsi="David"/>
                <w:b w:val="0"/>
                <w:bCs w:val="0"/>
                <w:color w:val="000000" w:themeColor="text1"/>
                <w:rtl/>
              </w:rPr>
            </w:pPr>
            <w:bookmarkStart w:id="270" w:name="_Toc121141689"/>
            <w:r w:rsidRPr="005D5134">
              <w:rPr>
                <w:rFonts w:ascii="David" w:hAnsi="David" w:hint="cs"/>
                <w:color w:val="000000" w:themeColor="text1"/>
                <w:rtl/>
              </w:rPr>
              <w:t>מתקדם</w:t>
            </w:r>
            <w:bookmarkEnd w:id="270"/>
          </w:p>
        </w:tc>
      </w:tr>
      <w:tr w:rsidR="007D4E18" w:rsidRPr="005D5134" w14:paraId="3AA6E2F0" w14:textId="77777777" w:rsidTr="00683A61">
        <w:trPr>
          <w:trHeight w:val="841"/>
        </w:trPr>
        <w:tc>
          <w:tcPr>
            <w:tcW w:w="4410" w:type="dxa"/>
          </w:tcPr>
          <w:p w14:paraId="1CF74D69" w14:textId="77777777" w:rsidR="007D4E18" w:rsidRPr="005D5134" w:rsidRDefault="007D4E18" w:rsidP="00424EFF">
            <w:pPr>
              <w:widowControl w:val="0"/>
              <w:spacing w:line="276" w:lineRule="auto"/>
              <w:ind w:left="69"/>
              <w:rPr>
                <w:rFonts w:ascii="David" w:eastAsia="Calibri" w:hAnsi="David"/>
                <w:color w:val="000000" w:themeColor="text1"/>
                <w:rtl/>
              </w:rPr>
            </w:pPr>
            <w:r w:rsidRPr="005D5134">
              <w:rPr>
                <w:rFonts w:ascii="David" w:eastAsia="Calibri" w:hAnsi="David"/>
                <w:b/>
                <w:bCs/>
                <w:color w:val="000000" w:themeColor="text1"/>
                <w:rtl/>
              </w:rPr>
              <w:t>סוג התוצר</w:t>
            </w:r>
            <w:r w:rsidRPr="005D5134">
              <w:rPr>
                <w:rFonts w:ascii="David" w:eastAsia="Calibri" w:hAnsi="David"/>
                <w:color w:val="000000" w:themeColor="text1"/>
                <w:rtl/>
              </w:rPr>
              <w:t>: אנימציה בדו ממד</w:t>
            </w:r>
          </w:p>
          <w:p w14:paraId="56617342" w14:textId="77777777" w:rsidR="007D4E18" w:rsidRPr="005D5134" w:rsidRDefault="007D4E18" w:rsidP="00424EFF">
            <w:pPr>
              <w:widowControl w:val="0"/>
              <w:spacing w:line="276" w:lineRule="auto"/>
              <w:ind w:left="69"/>
              <w:rPr>
                <w:rFonts w:ascii="David" w:eastAsia="Calibri" w:hAnsi="David"/>
                <w:color w:val="000000" w:themeColor="text1"/>
                <w:rtl/>
              </w:rPr>
            </w:pPr>
          </w:p>
          <w:p w14:paraId="738F9B11" w14:textId="77777777" w:rsidR="007D4E18" w:rsidRPr="005D5134" w:rsidRDefault="007D4E18" w:rsidP="00424EFF">
            <w:pPr>
              <w:spacing w:line="276" w:lineRule="auto"/>
              <w:ind w:left="69"/>
              <w:rPr>
                <w:rFonts w:ascii="David" w:hAnsi="David"/>
                <w:rtl/>
              </w:rPr>
            </w:pPr>
            <w:r w:rsidRPr="005D5134">
              <w:rPr>
                <w:rFonts w:ascii="David" w:hAnsi="David"/>
                <w:rtl/>
              </w:rPr>
              <w:t>סרטון המבוסס ברובו על אנימציית דו-ממד ו/או ציור לוח לבן</w:t>
            </w:r>
          </w:p>
          <w:p w14:paraId="673CD130" w14:textId="77777777" w:rsidR="007D4E18" w:rsidRPr="005D5134" w:rsidRDefault="007D4E18" w:rsidP="00424EFF">
            <w:pPr>
              <w:pStyle w:val="ae"/>
              <w:widowControl w:val="0"/>
              <w:spacing w:line="276" w:lineRule="auto"/>
              <w:ind w:left="69"/>
              <w:rPr>
                <w:rFonts w:ascii="David" w:eastAsia="Calibri" w:hAnsi="David"/>
                <w:color w:val="000000" w:themeColor="text1"/>
                <w:rtl/>
              </w:rPr>
            </w:pPr>
          </w:p>
          <w:p w14:paraId="2331FB93" w14:textId="77777777" w:rsidR="007D4E18" w:rsidRPr="005D5134" w:rsidRDefault="007D4E18" w:rsidP="00424EFF">
            <w:pPr>
              <w:spacing w:line="276" w:lineRule="auto"/>
              <w:ind w:left="69"/>
              <w:rPr>
                <w:rFonts w:ascii="David" w:hAnsi="David"/>
                <w:rtl/>
              </w:rPr>
            </w:pPr>
            <w:r w:rsidRPr="005D5134">
              <w:rPr>
                <w:rFonts w:ascii="David" w:hAnsi="David"/>
                <w:rtl/>
              </w:rPr>
              <w:t>הסרטון יכול לשלב קטעי וידאו קיימים, תמונות, באנרים, מוזיקת רקע, שקופית פתיח וסגיר, גרפיקה מונפשת, טקסט מונפש, צילומי מסך, אינפוגרפיקה, פעולות אנימציה בסיסיות לדמויות כגון הזזות ראש, ידיים, הבעות פנים בסיסיות, מצמוץ עיניים, סאונד אפקט, מספר מצומצם של דמויות.</w:t>
            </w:r>
          </w:p>
          <w:p w14:paraId="4F8D07C6" w14:textId="77777777" w:rsidR="007D4E18" w:rsidRPr="005D5134" w:rsidRDefault="007D4E18" w:rsidP="00424EFF">
            <w:pPr>
              <w:spacing w:line="276" w:lineRule="auto"/>
              <w:rPr>
                <w:rFonts w:ascii="David" w:hAnsi="David"/>
                <w:rtl/>
              </w:rPr>
            </w:pPr>
          </w:p>
          <w:p w14:paraId="70701ACE" w14:textId="77777777" w:rsidR="007D4E18" w:rsidRPr="005D5134" w:rsidRDefault="007D4E18" w:rsidP="00424EFF">
            <w:pPr>
              <w:spacing w:line="276" w:lineRule="auto"/>
              <w:rPr>
                <w:rFonts w:ascii="David" w:hAnsi="David"/>
                <w:rtl/>
              </w:rPr>
            </w:pPr>
          </w:p>
          <w:p w14:paraId="17C155E9" w14:textId="77777777" w:rsidR="007D4E18" w:rsidRPr="005D5134" w:rsidRDefault="007D4E18" w:rsidP="00424EFF">
            <w:pPr>
              <w:spacing w:line="276" w:lineRule="auto"/>
              <w:ind w:left="0"/>
              <w:rPr>
                <w:rFonts w:ascii="David" w:hAnsi="David"/>
                <w:b/>
                <w:bCs/>
                <w:rtl/>
              </w:rPr>
            </w:pPr>
            <w:r w:rsidRPr="005D5134">
              <w:rPr>
                <w:rFonts w:ascii="David" w:hAnsi="David"/>
                <w:b/>
                <w:bCs/>
                <w:rtl/>
              </w:rPr>
              <w:t>הפקת הסרטון כוללת:</w:t>
            </w:r>
          </w:p>
          <w:p w14:paraId="6F0995E5" w14:textId="77777777" w:rsidR="007D4E18" w:rsidRPr="005D5134" w:rsidRDefault="007D4E18">
            <w:pPr>
              <w:numPr>
                <w:ilvl w:val="0"/>
                <w:numId w:val="79"/>
              </w:numPr>
              <w:spacing w:line="276" w:lineRule="auto"/>
              <w:rPr>
                <w:rFonts w:ascii="David" w:hAnsi="David"/>
              </w:rPr>
            </w:pPr>
            <w:r w:rsidRPr="005D5134">
              <w:rPr>
                <w:rFonts w:ascii="David" w:hAnsi="David"/>
                <w:rtl/>
              </w:rPr>
              <w:t xml:space="preserve">יצירת תסריט </w:t>
            </w:r>
          </w:p>
          <w:p w14:paraId="5DC8729E" w14:textId="77777777" w:rsidR="007D4E18" w:rsidRPr="005D5134" w:rsidRDefault="007D4E18">
            <w:pPr>
              <w:numPr>
                <w:ilvl w:val="0"/>
                <w:numId w:val="79"/>
              </w:numPr>
              <w:spacing w:line="276" w:lineRule="auto"/>
              <w:rPr>
                <w:rFonts w:ascii="David" w:hAnsi="David"/>
              </w:rPr>
            </w:pPr>
            <w:r w:rsidRPr="005D5134">
              <w:rPr>
                <w:rFonts w:ascii="David" w:hAnsi="David"/>
                <w:rtl/>
              </w:rPr>
              <w:t>כלל הציוד ואנשי המקצוע הנחוצים להפקה.</w:t>
            </w:r>
          </w:p>
          <w:p w14:paraId="6DE1FE1F" w14:textId="77777777" w:rsidR="007D4E18" w:rsidRPr="005D5134" w:rsidRDefault="007D4E18">
            <w:pPr>
              <w:numPr>
                <w:ilvl w:val="0"/>
                <w:numId w:val="79"/>
              </w:numPr>
              <w:spacing w:line="276" w:lineRule="auto"/>
              <w:rPr>
                <w:rFonts w:ascii="David" w:hAnsi="David"/>
                <w:rtl/>
              </w:rPr>
            </w:pPr>
            <w:r w:rsidRPr="005D5134">
              <w:rPr>
                <w:rFonts w:ascii="David" w:hAnsi="David" w:hint="cs"/>
                <w:rtl/>
              </w:rPr>
              <w:t>כ</w:t>
            </w:r>
            <w:r w:rsidRPr="005D5134">
              <w:rPr>
                <w:rFonts w:ascii="David" w:hAnsi="David"/>
                <w:rtl/>
              </w:rPr>
              <w:t xml:space="preserve">תוביות ו/או קריינות בשפת הסרט.. </w:t>
            </w:r>
          </w:p>
        </w:tc>
        <w:tc>
          <w:tcPr>
            <w:tcW w:w="4410" w:type="dxa"/>
          </w:tcPr>
          <w:p w14:paraId="11DEEC97" w14:textId="77777777" w:rsidR="007D4E18" w:rsidRPr="005D5134" w:rsidRDefault="007D4E18" w:rsidP="00424EFF">
            <w:pPr>
              <w:widowControl w:val="0"/>
              <w:spacing w:line="276" w:lineRule="auto"/>
              <w:ind w:left="52"/>
              <w:rPr>
                <w:rFonts w:ascii="David" w:eastAsia="Calibri" w:hAnsi="David"/>
                <w:color w:val="000000" w:themeColor="text1"/>
                <w:rtl/>
              </w:rPr>
            </w:pPr>
            <w:r w:rsidRPr="005D5134">
              <w:rPr>
                <w:rFonts w:ascii="David" w:eastAsia="Calibri" w:hAnsi="David"/>
                <w:b/>
                <w:bCs/>
                <w:color w:val="000000" w:themeColor="text1"/>
                <w:rtl/>
              </w:rPr>
              <w:t>סוג התוצר:</w:t>
            </w:r>
            <w:r w:rsidRPr="005D5134">
              <w:rPr>
                <w:rFonts w:ascii="David" w:eastAsia="Calibri" w:hAnsi="David"/>
                <w:color w:val="000000" w:themeColor="text1"/>
                <w:rtl/>
              </w:rPr>
              <w:t xml:space="preserve"> אנימציה מורכבת</w:t>
            </w:r>
          </w:p>
          <w:p w14:paraId="3027241D" w14:textId="77777777" w:rsidR="007D4E18" w:rsidRPr="005D5134" w:rsidRDefault="007D4E18" w:rsidP="00424EFF">
            <w:pPr>
              <w:pStyle w:val="ae"/>
              <w:widowControl w:val="0"/>
              <w:spacing w:line="276" w:lineRule="auto"/>
              <w:ind w:left="52"/>
              <w:rPr>
                <w:rFonts w:ascii="David" w:eastAsia="Calibri" w:hAnsi="David"/>
                <w:color w:val="000000" w:themeColor="text1"/>
                <w:rtl/>
              </w:rPr>
            </w:pPr>
          </w:p>
          <w:p w14:paraId="68A13C68" w14:textId="77777777" w:rsidR="007D4E18" w:rsidRPr="005D5134" w:rsidRDefault="007D4E18" w:rsidP="00424EFF">
            <w:pPr>
              <w:spacing w:line="276" w:lineRule="auto"/>
              <w:ind w:left="52"/>
              <w:rPr>
                <w:rFonts w:ascii="David" w:hAnsi="David"/>
                <w:rtl/>
              </w:rPr>
            </w:pPr>
            <w:r w:rsidRPr="005D5134">
              <w:rPr>
                <w:rFonts w:ascii="David" w:hAnsi="David"/>
                <w:rtl/>
              </w:rPr>
              <w:t>סרטון המבוסס ברובו על אנימציה מורכבת כגון: אנימציית תלת-ממד, אנימציה קלאסית (דוגמת דיסני), אנימציית סטופ-מושן.</w:t>
            </w:r>
          </w:p>
          <w:p w14:paraId="0C9753C0" w14:textId="77777777" w:rsidR="007D4E18" w:rsidRPr="005D5134" w:rsidRDefault="007D4E18" w:rsidP="00424EFF">
            <w:pPr>
              <w:spacing w:line="276" w:lineRule="auto"/>
              <w:ind w:left="52"/>
              <w:rPr>
                <w:rFonts w:ascii="David" w:hAnsi="David"/>
                <w:rtl/>
              </w:rPr>
            </w:pPr>
          </w:p>
          <w:p w14:paraId="2474AACB" w14:textId="77777777" w:rsidR="007D4E18" w:rsidRPr="005D5134" w:rsidRDefault="007D4E18" w:rsidP="00424EFF">
            <w:pPr>
              <w:spacing w:line="276" w:lineRule="auto"/>
              <w:ind w:left="52"/>
              <w:rPr>
                <w:rFonts w:ascii="David" w:hAnsi="David"/>
                <w:rtl/>
              </w:rPr>
            </w:pPr>
            <w:r w:rsidRPr="005D5134">
              <w:rPr>
                <w:rFonts w:ascii="David" w:hAnsi="David"/>
                <w:rtl/>
              </w:rPr>
              <w:t>ה</w:t>
            </w:r>
            <w:r w:rsidRPr="005D5134">
              <w:rPr>
                <w:rFonts w:ascii="David" w:hAnsi="David" w:hint="cs"/>
                <w:rtl/>
              </w:rPr>
              <w:t>סרטון</w:t>
            </w:r>
            <w:r w:rsidRPr="005D5134">
              <w:rPr>
                <w:rFonts w:ascii="David" w:hAnsi="David"/>
                <w:rtl/>
              </w:rPr>
              <w:t xml:space="preserve"> יכול לכלול עד שלוש דמויות מונפשות בתלת ממד (בעלות פרמטרים יחסית פשוטים), או לחלופין דמות אחת מורכבת מאוד (בעלת שיער ו/או פרטים מרובים, זמן רינדור ארוך), וכן רקע מורכב (כאשר רקע יכול להיות בכמה ור</w:t>
            </w:r>
            <w:r w:rsidRPr="005D5134">
              <w:rPr>
                <w:rFonts w:ascii="David" w:hAnsi="David" w:hint="cs"/>
                <w:rtl/>
              </w:rPr>
              <w:t>י</w:t>
            </w:r>
            <w:r w:rsidRPr="005D5134">
              <w:rPr>
                <w:rFonts w:ascii="David" w:hAnsi="David"/>
                <w:rtl/>
              </w:rPr>
              <w:t>אציות), פעולות אנימציה מלאות על הדמויות – הבעות פנים, תנועות גוף מדויקות, דיבור ועוד, סאונד-אפקט, וכן תוספות גרפיקה לפי הצורך (באנרים, טקסט מונפש, פתיח וסגיר</w:t>
            </w:r>
            <w:r w:rsidRPr="005D5134">
              <w:rPr>
                <w:rFonts w:ascii="David" w:hAnsi="David" w:hint="cs"/>
                <w:rtl/>
              </w:rPr>
              <w:t>).</w:t>
            </w:r>
          </w:p>
          <w:p w14:paraId="2AC8F082" w14:textId="77777777" w:rsidR="007D4E18" w:rsidRPr="005D5134" w:rsidRDefault="007D4E18" w:rsidP="00424EFF">
            <w:pPr>
              <w:spacing w:line="276" w:lineRule="auto"/>
              <w:ind w:left="52"/>
              <w:rPr>
                <w:rFonts w:ascii="David" w:hAnsi="David"/>
                <w:rtl/>
              </w:rPr>
            </w:pPr>
          </w:p>
          <w:p w14:paraId="79BF7EFE" w14:textId="77777777" w:rsidR="007D4E18" w:rsidRPr="005D5134" w:rsidRDefault="007D4E18" w:rsidP="00424EFF">
            <w:pPr>
              <w:spacing w:line="276" w:lineRule="auto"/>
              <w:ind w:left="52"/>
              <w:rPr>
                <w:rFonts w:ascii="David" w:hAnsi="David"/>
              </w:rPr>
            </w:pPr>
            <w:r w:rsidRPr="005D5134">
              <w:rPr>
                <w:rFonts w:ascii="David" w:hAnsi="David"/>
                <w:rtl/>
              </w:rPr>
              <w:t xml:space="preserve">הסרטון יכול לשלב קטעי וידאו קיימים, תמונות, שילוב מצגת, איורים, ציורים, באנרים, מוזיקת רקע, שקופית פתיח וסגיר, טקסט מונפש צילומי מסך, אינפוגרפיקה. </w:t>
            </w:r>
          </w:p>
          <w:p w14:paraId="4277D953" w14:textId="77777777" w:rsidR="007D4E18" w:rsidRPr="005D5134" w:rsidRDefault="007D4E18" w:rsidP="00424EFF">
            <w:pPr>
              <w:spacing w:line="276" w:lineRule="auto"/>
              <w:rPr>
                <w:rFonts w:ascii="David" w:hAnsi="David"/>
                <w:rtl/>
              </w:rPr>
            </w:pPr>
          </w:p>
          <w:p w14:paraId="0AD91328" w14:textId="77777777" w:rsidR="007D4E18" w:rsidRPr="005D5134" w:rsidRDefault="007D4E18" w:rsidP="00424EFF">
            <w:pPr>
              <w:spacing w:line="276" w:lineRule="auto"/>
              <w:ind w:left="52"/>
              <w:rPr>
                <w:rFonts w:ascii="David" w:hAnsi="David"/>
                <w:b/>
                <w:bCs/>
                <w:rtl/>
              </w:rPr>
            </w:pPr>
            <w:r w:rsidRPr="005D5134">
              <w:rPr>
                <w:rFonts w:ascii="David" w:hAnsi="David"/>
                <w:b/>
                <w:bCs/>
                <w:rtl/>
              </w:rPr>
              <w:t>הפקת הסרטון כוללת:</w:t>
            </w:r>
          </w:p>
          <w:p w14:paraId="44C09C61" w14:textId="77777777" w:rsidR="007D4E18" w:rsidRPr="005D5134" w:rsidRDefault="007D4E18">
            <w:pPr>
              <w:numPr>
                <w:ilvl w:val="0"/>
                <w:numId w:val="80"/>
              </w:numPr>
              <w:spacing w:line="276" w:lineRule="auto"/>
              <w:rPr>
                <w:rFonts w:ascii="David" w:hAnsi="David"/>
              </w:rPr>
            </w:pPr>
            <w:r w:rsidRPr="005D5134">
              <w:rPr>
                <w:rFonts w:ascii="David" w:hAnsi="David"/>
                <w:rtl/>
              </w:rPr>
              <w:t xml:space="preserve">יצירת תסריט </w:t>
            </w:r>
          </w:p>
          <w:p w14:paraId="2C3C0D95" w14:textId="77777777" w:rsidR="007D4E18" w:rsidRPr="005D5134" w:rsidRDefault="007D4E18">
            <w:pPr>
              <w:numPr>
                <w:ilvl w:val="0"/>
                <w:numId w:val="80"/>
              </w:numPr>
              <w:spacing w:line="276" w:lineRule="auto"/>
              <w:rPr>
                <w:rFonts w:ascii="David" w:hAnsi="David"/>
                <w:rtl/>
              </w:rPr>
            </w:pPr>
            <w:r w:rsidRPr="005D5134">
              <w:rPr>
                <w:rFonts w:ascii="David" w:hAnsi="David"/>
                <w:rtl/>
              </w:rPr>
              <w:t>כלל הציוד ואנשי מקצוע הנחוצים להפקה.</w:t>
            </w:r>
          </w:p>
          <w:p w14:paraId="16E1C687" w14:textId="77777777" w:rsidR="007D4E18" w:rsidRPr="005D5134" w:rsidRDefault="007D4E18">
            <w:pPr>
              <w:numPr>
                <w:ilvl w:val="0"/>
                <w:numId w:val="80"/>
              </w:numPr>
              <w:spacing w:line="276" w:lineRule="auto"/>
              <w:rPr>
                <w:rFonts w:ascii="David" w:hAnsi="David"/>
              </w:rPr>
            </w:pPr>
            <w:r w:rsidRPr="005D5134">
              <w:rPr>
                <w:rFonts w:ascii="David" w:hAnsi="David"/>
                <w:rtl/>
              </w:rPr>
              <w:t xml:space="preserve">כתוביות ו/או קריינות בשפת הסרט. </w:t>
            </w:r>
          </w:p>
          <w:p w14:paraId="6E89E1C3" w14:textId="77777777" w:rsidR="007D4E18" w:rsidRPr="005D5134" w:rsidRDefault="007D4E18" w:rsidP="00424EFF">
            <w:pPr>
              <w:pStyle w:val="2"/>
              <w:numPr>
                <w:ilvl w:val="0"/>
                <w:numId w:val="0"/>
              </w:numPr>
              <w:spacing w:line="276" w:lineRule="auto"/>
              <w:rPr>
                <w:rFonts w:ascii="David" w:hAnsi="David"/>
                <w:color w:val="000000" w:themeColor="text1"/>
                <w:rtl/>
              </w:rPr>
            </w:pPr>
          </w:p>
        </w:tc>
      </w:tr>
    </w:tbl>
    <w:p w14:paraId="2D18C71A" w14:textId="344474E9" w:rsidR="008B1951" w:rsidRDefault="008B1951" w:rsidP="008B1951">
      <w:pPr>
        <w:pStyle w:val="ae"/>
        <w:keepNext/>
        <w:widowControl w:val="0"/>
        <w:ind w:left="1615"/>
        <w:rPr>
          <w:rFonts w:ascii="David" w:hAnsi="David"/>
          <w:b/>
          <w:bCs/>
          <w:rtl/>
        </w:rPr>
      </w:pPr>
    </w:p>
    <w:p w14:paraId="4145D022" w14:textId="77777777" w:rsidR="008B1951" w:rsidRDefault="008B1951">
      <w:pPr>
        <w:bidi w:val="0"/>
        <w:spacing w:before="120" w:after="120" w:line="276" w:lineRule="auto"/>
        <w:ind w:left="0"/>
        <w:jc w:val="both"/>
        <w:rPr>
          <w:rFonts w:ascii="David" w:hAnsi="David"/>
          <w:b/>
          <w:bCs/>
        </w:rPr>
      </w:pPr>
      <w:r>
        <w:rPr>
          <w:rFonts w:ascii="David" w:hAnsi="David"/>
          <w:b/>
          <w:bCs/>
          <w:rtl/>
        </w:rPr>
        <w:br w:type="page"/>
      </w:r>
    </w:p>
    <w:p w14:paraId="1884A897" w14:textId="77777777" w:rsidR="008B1951" w:rsidRDefault="008B1951" w:rsidP="008B1951">
      <w:pPr>
        <w:pStyle w:val="ae"/>
        <w:keepNext/>
        <w:widowControl w:val="0"/>
        <w:ind w:left="1615"/>
        <w:rPr>
          <w:rFonts w:ascii="David" w:hAnsi="David"/>
          <w:b/>
          <w:bCs/>
        </w:rPr>
      </w:pPr>
    </w:p>
    <w:p w14:paraId="71B5BE1B" w14:textId="1F697E23" w:rsidR="007D4E18" w:rsidRPr="00092827" w:rsidRDefault="007D4E18">
      <w:pPr>
        <w:pStyle w:val="ae"/>
        <w:keepNext/>
        <w:widowControl w:val="0"/>
        <w:numPr>
          <w:ilvl w:val="0"/>
          <w:numId w:val="102"/>
        </w:numPr>
        <w:ind w:left="1615"/>
        <w:rPr>
          <w:rFonts w:ascii="David" w:hAnsi="David"/>
        </w:rPr>
      </w:pPr>
      <w:r w:rsidRPr="00092827">
        <w:rPr>
          <w:rFonts w:ascii="David" w:hAnsi="David" w:hint="cs"/>
          <w:rtl/>
        </w:rPr>
        <w:t>סימולציה</w:t>
      </w:r>
    </w:p>
    <w:p w14:paraId="644B1395" w14:textId="77777777" w:rsidR="007D4E18" w:rsidRPr="00092827" w:rsidRDefault="007D4E18" w:rsidP="00092827">
      <w:pPr>
        <w:pStyle w:val="2"/>
        <w:numPr>
          <w:ilvl w:val="0"/>
          <w:numId w:val="0"/>
        </w:numPr>
        <w:tabs>
          <w:tab w:val="clear" w:pos="483"/>
          <w:tab w:val="left" w:pos="1473"/>
        </w:tabs>
        <w:ind w:left="1615"/>
        <w:rPr>
          <w:rFonts w:ascii="David" w:eastAsia="Calibri" w:hAnsi="David"/>
          <w:b w:val="0"/>
          <w:bCs w:val="0"/>
          <w:color w:val="000000" w:themeColor="text1"/>
          <w:rtl/>
        </w:rPr>
      </w:pPr>
      <w:bookmarkStart w:id="271" w:name="_Toc121141690"/>
      <w:r w:rsidRPr="00092827">
        <w:rPr>
          <w:rFonts w:ascii="David" w:eastAsia="Calibri" w:hAnsi="David" w:hint="eastAsia"/>
          <w:b w:val="0"/>
          <w:bCs w:val="0"/>
          <w:color w:val="000000" w:themeColor="text1"/>
          <w:rtl/>
        </w:rPr>
        <w:t>הדמיה</w:t>
      </w:r>
      <w:r w:rsidRPr="00092827">
        <w:rPr>
          <w:rFonts w:ascii="David" w:eastAsia="Calibri" w:hAnsi="David"/>
          <w:b w:val="0"/>
          <w:bCs w:val="0"/>
          <w:color w:val="000000" w:themeColor="text1"/>
          <w:rtl/>
        </w:rPr>
        <w:t xml:space="preserve">/סימולציה אינטראקטיבית היא חיקוי של סביבה פיזית  או </w:t>
      </w:r>
      <w:r w:rsidRPr="00092827">
        <w:rPr>
          <w:rFonts w:ascii="David" w:eastAsia="Calibri" w:hAnsi="David" w:hint="eastAsia"/>
          <w:b w:val="0"/>
          <w:bCs w:val="0"/>
          <w:color w:val="000000" w:themeColor="text1"/>
          <w:rtl/>
        </w:rPr>
        <w:t>מערכת</w:t>
      </w:r>
      <w:r w:rsidRPr="00092827">
        <w:rPr>
          <w:rFonts w:ascii="David" w:eastAsia="Calibri" w:hAnsi="David"/>
          <w:b w:val="0"/>
          <w:bCs w:val="0"/>
          <w:color w:val="000000" w:themeColor="text1"/>
          <w:rtl/>
        </w:rPr>
        <w:t xml:space="preserve"> כלשהי או סיטואציה הלקוחה מהמציאות. ההדמיה כוללת </w:t>
      </w:r>
      <w:r w:rsidRPr="00092827">
        <w:rPr>
          <w:rFonts w:ascii="David" w:eastAsia="Calibri" w:hAnsi="David" w:hint="eastAsia"/>
          <w:b w:val="0"/>
          <w:bCs w:val="0"/>
          <w:color w:val="000000" w:themeColor="text1"/>
          <w:rtl/>
        </w:rPr>
        <w:t>משתנים</w:t>
      </w:r>
      <w:r w:rsidRPr="00092827">
        <w:rPr>
          <w:rFonts w:ascii="David" w:eastAsia="Calibri" w:hAnsi="David"/>
          <w:b w:val="0"/>
          <w:bCs w:val="0"/>
          <w:color w:val="000000" w:themeColor="text1"/>
          <w:rtl/>
        </w:rPr>
        <w:t xml:space="preserve"> הנשלטים ע"י המשתמש, המשתנים מדידים </w:t>
      </w:r>
      <w:r w:rsidRPr="00092827">
        <w:rPr>
          <w:rFonts w:ascii="David" w:eastAsia="Calibri" w:hAnsi="David" w:hint="cs"/>
          <w:b w:val="0"/>
          <w:bCs w:val="0"/>
          <w:color w:val="000000" w:themeColor="text1"/>
          <w:rtl/>
        </w:rPr>
        <w:t>ו</w:t>
      </w:r>
      <w:r w:rsidRPr="00092827">
        <w:rPr>
          <w:rFonts w:ascii="David" w:eastAsia="Calibri" w:hAnsi="David"/>
          <w:b w:val="0"/>
          <w:bCs w:val="0"/>
          <w:color w:val="000000" w:themeColor="text1"/>
          <w:rtl/>
        </w:rPr>
        <w:t xml:space="preserve">מאפשרים חקר והסקת </w:t>
      </w:r>
      <w:r w:rsidRPr="00092827">
        <w:rPr>
          <w:rFonts w:ascii="David" w:eastAsia="Calibri" w:hAnsi="David" w:hint="eastAsia"/>
          <w:b w:val="0"/>
          <w:bCs w:val="0"/>
          <w:color w:val="000000" w:themeColor="text1"/>
          <w:rtl/>
        </w:rPr>
        <w:t>מסקנות</w:t>
      </w:r>
      <w:r w:rsidRPr="00092827">
        <w:rPr>
          <w:rFonts w:ascii="David" w:eastAsia="Calibri" w:hAnsi="David"/>
          <w:b w:val="0"/>
          <w:bCs w:val="0"/>
          <w:color w:val="000000" w:themeColor="text1"/>
          <w:rtl/>
        </w:rPr>
        <w:t>.</w:t>
      </w:r>
      <w:r w:rsidRPr="00092827">
        <w:rPr>
          <w:rFonts w:ascii="David" w:eastAsia="Calibri" w:hAnsi="David" w:hint="cs"/>
          <w:b w:val="0"/>
          <w:bCs w:val="0"/>
          <w:color w:val="000000" w:themeColor="text1"/>
          <w:rtl/>
        </w:rPr>
        <w:t xml:space="preserve"> </w:t>
      </w:r>
      <w:r w:rsidRPr="00092827">
        <w:rPr>
          <w:rFonts w:ascii="David" w:eastAsia="Calibri" w:hAnsi="David"/>
          <w:b w:val="0"/>
          <w:bCs w:val="0"/>
          <w:color w:val="000000" w:themeColor="text1"/>
          <w:rtl/>
        </w:rPr>
        <w:t xml:space="preserve"> להלן פעולות נדרשות מהספק לפיתוח סימולציה ב – 3 רמות:</w:t>
      </w:r>
      <w:bookmarkEnd w:id="271"/>
    </w:p>
    <w:p w14:paraId="2F3B2C0C" w14:textId="77777777" w:rsidR="007D4E18" w:rsidRPr="00CA0534" w:rsidRDefault="007D4E18" w:rsidP="006A2B92">
      <w:pPr>
        <w:pStyle w:val="30"/>
        <w:numPr>
          <w:ilvl w:val="0"/>
          <w:numId w:val="0"/>
        </w:numPr>
        <w:ind w:left="1615"/>
        <w:rPr>
          <w:rtl/>
          <w:lang w:eastAsia="he-IL"/>
        </w:rPr>
      </w:pPr>
    </w:p>
    <w:tbl>
      <w:tblPr>
        <w:tblStyle w:val="af8"/>
        <w:bidiVisual/>
        <w:tblW w:w="8100" w:type="dxa"/>
        <w:tblInd w:w="368" w:type="dxa"/>
        <w:tblLook w:val="04A0" w:firstRow="1" w:lastRow="0" w:firstColumn="1" w:lastColumn="0" w:noHBand="0" w:noVBand="1"/>
      </w:tblPr>
      <w:tblGrid>
        <w:gridCol w:w="2700"/>
        <w:gridCol w:w="2700"/>
        <w:gridCol w:w="2700"/>
      </w:tblGrid>
      <w:tr w:rsidR="007D4E18" w:rsidRPr="005D5134" w14:paraId="498352D1" w14:textId="77777777" w:rsidTr="00683A61">
        <w:trPr>
          <w:trHeight w:val="245"/>
        </w:trPr>
        <w:tc>
          <w:tcPr>
            <w:tcW w:w="2700" w:type="dxa"/>
          </w:tcPr>
          <w:p w14:paraId="0C1597F0" w14:textId="77777777" w:rsidR="007D4E18" w:rsidRPr="005D5134" w:rsidRDefault="007D4E18" w:rsidP="00683A61">
            <w:pPr>
              <w:pStyle w:val="2"/>
              <w:numPr>
                <w:ilvl w:val="0"/>
                <w:numId w:val="0"/>
              </w:numPr>
              <w:jc w:val="center"/>
              <w:rPr>
                <w:rFonts w:ascii="David" w:hAnsi="David"/>
                <w:b w:val="0"/>
                <w:bCs w:val="0"/>
                <w:color w:val="000000" w:themeColor="text1"/>
                <w:rtl/>
              </w:rPr>
            </w:pPr>
            <w:bookmarkStart w:id="272" w:name="_Toc121141691"/>
            <w:r w:rsidRPr="005D5134">
              <w:rPr>
                <w:rFonts w:ascii="David" w:hAnsi="David" w:hint="cs"/>
                <w:color w:val="000000" w:themeColor="text1"/>
                <w:rtl/>
              </w:rPr>
              <w:t>בסיס</w:t>
            </w:r>
            <w:bookmarkEnd w:id="272"/>
          </w:p>
        </w:tc>
        <w:tc>
          <w:tcPr>
            <w:tcW w:w="2700" w:type="dxa"/>
          </w:tcPr>
          <w:p w14:paraId="337281EB" w14:textId="77777777" w:rsidR="007D4E18" w:rsidRPr="005D5134" w:rsidRDefault="007D4E18" w:rsidP="00683A61">
            <w:pPr>
              <w:pStyle w:val="2"/>
              <w:numPr>
                <w:ilvl w:val="0"/>
                <w:numId w:val="0"/>
              </w:numPr>
              <w:jc w:val="center"/>
              <w:rPr>
                <w:rFonts w:ascii="David" w:hAnsi="David"/>
                <w:b w:val="0"/>
                <w:bCs w:val="0"/>
                <w:color w:val="000000" w:themeColor="text1"/>
                <w:rtl/>
              </w:rPr>
            </w:pPr>
            <w:bookmarkStart w:id="273" w:name="_Toc121141692"/>
            <w:r w:rsidRPr="005D5134">
              <w:rPr>
                <w:rFonts w:ascii="David" w:hAnsi="David" w:hint="cs"/>
                <w:color w:val="000000" w:themeColor="text1"/>
                <w:rtl/>
              </w:rPr>
              <w:t>מתקדם</w:t>
            </w:r>
            <w:bookmarkEnd w:id="273"/>
          </w:p>
        </w:tc>
        <w:tc>
          <w:tcPr>
            <w:tcW w:w="2700" w:type="dxa"/>
          </w:tcPr>
          <w:p w14:paraId="4AEEE2E5" w14:textId="77777777" w:rsidR="007D4E18" w:rsidRPr="005D5134" w:rsidRDefault="007D4E18" w:rsidP="00683A61">
            <w:pPr>
              <w:pStyle w:val="2"/>
              <w:numPr>
                <w:ilvl w:val="0"/>
                <w:numId w:val="0"/>
              </w:numPr>
              <w:jc w:val="center"/>
              <w:rPr>
                <w:rFonts w:ascii="David" w:hAnsi="David"/>
                <w:b w:val="0"/>
                <w:bCs w:val="0"/>
                <w:color w:val="000000" w:themeColor="text1"/>
                <w:rtl/>
              </w:rPr>
            </w:pPr>
            <w:bookmarkStart w:id="274" w:name="_Toc121141693"/>
            <w:r w:rsidRPr="005D5134">
              <w:rPr>
                <w:rFonts w:ascii="David" w:hAnsi="David" w:hint="cs"/>
                <w:color w:val="000000" w:themeColor="text1"/>
                <w:rtl/>
              </w:rPr>
              <w:t>מורכב</w:t>
            </w:r>
            <w:bookmarkEnd w:id="274"/>
          </w:p>
        </w:tc>
      </w:tr>
      <w:tr w:rsidR="007D4E18" w:rsidRPr="005D5134" w14:paraId="453C06F5" w14:textId="77777777" w:rsidTr="00683A61">
        <w:trPr>
          <w:trHeight w:val="3983"/>
        </w:trPr>
        <w:tc>
          <w:tcPr>
            <w:tcW w:w="2700" w:type="dxa"/>
          </w:tcPr>
          <w:p w14:paraId="4E0CFDC8" w14:textId="77777777" w:rsidR="007D4E18" w:rsidRPr="005D5134" w:rsidRDefault="007D4E18" w:rsidP="00424EFF">
            <w:pPr>
              <w:pStyle w:val="NormalWeb"/>
              <w:spacing w:line="276" w:lineRule="auto"/>
              <w:ind w:left="58"/>
              <w:jc w:val="left"/>
              <w:rPr>
                <w:rFonts w:ascii="David" w:hAnsi="David" w:cs="David"/>
                <w:b/>
                <w:bCs/>
                <w:color w:val="000000" w:themeColor="text1"/>
              </w:rPr>
            </w:pPr>
            <w:r w:rsidRPr="005D5134">
              <w:rPr>
                <w:rFonts w:ascii="David" w:hAnsi="David" w:cs="David" w:hint="cs"/>
                <w:b/>
                <w:bCs/>
                <w:color w:val="000000" w:themeColor="text1"/>
                <w:kern w:val="24"/>
                <w:rtl/>
              </w:rPr>
              <w:t>תיאור התוצר:</w:t>
            </w:r>
          </w:p>
          <w:p w14:paraId="6370C409" w14:textId="77777777" w:rsidR="007D4E18" w:rsidRPr="005D5134" w:rsidRDefault="007D4E18" w:rsidP="00424EFF">
            <w:pPr>
              <w:spacing w:line="276" w:lineRule="auto"/>
              <w:ind w:left="58"/>
              <w:contextualSpacing/>
              <w:rPr>
                <w:rFonts w:ascii="David" w:hAnsi="David"/>
                <w:color w:val="000000" w:themeColor="text1"/>
              </w:rPr>
            </w:pPr>
            <w:r w:rsidRPr="005D5134">
              <w:rPr>
                <w:rFonts w:ascii="David" w:hAnsi="David" w:hint="cs"/>
                <w:color w:val="000000" w:themeColor="text1"/>
                <w:kern w:val="24"/>
                <w:rtl/>
              </w:rPr>
              <w:t xml:space="preserve">הדמיה אינטראקטיבית </w:t>
            </w:r>
          </w:p>
          <w:p w14:paraId="781D7A10" w14:textId="77777777" w:rsidR="007D4E18" w:rsidRPr="005D5134" w:rsidRDefault="007D4E18" w:rsidP="00424EFF">
            <w:pPr>
              <w:spacing w:line="276" w:lineRule="auto"/>
              <w:ind w:left="58"/>
              <w:contextualSpacing/>
              <w:rPr>
                <w:rFonts w:ascii="David" w:hAnsi="David"/>
                <w:color w:val="000000" w:themeColor="text1"/>
                <w:kern w:val="24"/>
              </w:rPr>
            </w:pPr>
            <w:r w:rsidRPr="005D5134">
              <w:rPr>
                <w:rFonts w:ascii="David" w:hAnsi="David" w:hint="cs"/>
                <w:b/>
                <w:bCs/>
                <w:color w:val="000000" w:themeColor="text1"/>
                <w:kern w:val="24"/>
                <w:rtl/>
              </w:rPr>
              <w:t>מספר משתנים</w:t>
            </w:r>
            <w:r w:rsidRPr="005D5134">
              <w:rPr>
                <w:rFonts w:ascii="David" w:hAnsi="David" w:hint="cs"/>
                <w:color w:val="000000" w:themeColor="text1"/>
                <w:kern w:val="24"/>
                <w:rtl/>
              </w:rPr>
              <w:t>: עד 2 המשתנים</w:t>
            </w:r>
          </w:p>
          <w:p w14:paraId="1DE0AE20" w14:textId="77777777" w:rsidR="007D4E18" w:rsidRPr="005D5134" w:rsidRDefault="007D4E18">
            <w:pPr>
              <w:pStyle w:val="ae"/>
              <w:numPr>
                <w:ilvl w:val="0"/>
                <w:numId w:val="81"/>
              </w:numPr>
              <w:spacing w:line="276" w:lineRule="auto"/>
              <w:rPr>
                <w:rFonts w:ascii="David" w:hAnsi="David"/>
                <w:color w:val="000000" w:themeColor="text1"/>
                <w:kern w:val="24"/>
              </w:rPr>
            </w:pPr>
            <w:r w:rsidRPr="005D5134">
              <w:rPr>
                <w:rFonts w:ascii="David" w:hAnsi="David" w:hint="cs"/>
                <w:color w:val="000000" w:themeColor="text1"/>
                <w:kern w:val="24"/>
                <w:rtl/>
              </w:rPr>
              <w:t>המשתנים ניתנים לשינוי ע"י המשתמש.</w:t>
            </w:r>
          </w:p>
          <w:p w14:paraId="4F84D445" w14:textId="77777777" w:rsidR="007D4E18" w:rsidRPr="005D5134" w:rsidRDefault="007D4E18">
            <w:pPr>
              <w:pStyle w:val="ae"/>
              <w:numPr>
                <w:ilvl w:val="0"/>
                <w:numId w:val="81"/>
              </w:numPr>
              <w:spacing w:line="276" w:lineRule="auto"/>
              <w:rPr>
                <w:rFonts w:ascii="David" w:hAnsi="David"/>
                <w:color w:val="000000" w:themeColor="text1"/>
                <w:kern w:val="24"/>
              </w:rPr>
            </w:pPr>
            <w:r w:rsidRPr="005D5134">
              <w:rPr>
                <w:rFonts w:ascii="David" w:hAnsi="David" w:hint="cs"/>
                <w:color w:val="000000" w:themeColor="text1"/>
                <w:kern w:val="24"/>
                <w:rtl/>
              </w:rPr>
              <w:t>יינתן משוב לכל אינטראקציה.</w:t>
            </w:r>
          </w:p>
          <w:p w14:paraId="35D04252" w14:textId="77777777" w:rsidR="007D4E18" w:rsidRPr="005D5134" w:rsidRDefault="007D4E18">
            <w:pPr>
              <w:pStyle w:val="ae"/>
              <w:numPr>
                <w:ilvl w:val="0"/>
                <w:numId w:val="81"/>
              </w:numPr>
              <w:spacing w:line="276" w:lineRule="auto"/>
              <w:rPr>
                <w:rFonts w:ascii="David" w:hAnsi="David"/>
                <w:color w:val="000000" w:themeColor="text1"/>
              </w:rPr>
            </w:pPr>
            <w:r w:rsidRPr="005D5134">
              <w:rPr>
                <w:rFonts w:ascii="David" w:hAnsi="David" w:hint="cs"/>
                <w:color w:val="000000" w:themeColor="text1"/>
                <w:kern w:val="24"/>
                <w:rtl/>
              </w:rPr>
              <w:t>עיצוב סטאטי פשוט.</w:t>
            </w:r>
          </w:p>
          <w:p w14:paraId="118D02CF" w14:textId="77777777" w:rsidR="007D4E18" w:rsidRPr="005D5134" w:rsidRDefault="007D4E18" w:rsidP="00424EFF">
            <w:pPr>
              <w:pStyle w:val="ae"/>
              <w:spacing w:line="276" w:lineRule="auto"/>
              <w:ind w:left="360"/>
              <w:rPr>
                <w:rFonts w:ascii="David" w:hAnsi="David"/>
                <w:color w:val="000000" w:themeColor="text1"/>
              </w:rPr>
            </w:pPr>
          </w:p>
          <w:p w14:paraId="69B16975" w14:textId="77777777" w:rsidR="007D4E18" w:rsidRPr="005D5134" w:rsidRDefault="007D4E18" w:rsidP="00424EFF">
            <w:pPr>
              <w:pStyle w:val="NormalWeb"/>
              <w:spacing w:line="276" w:lineRule="auto"/>
              <w:ind w:left="58"/>
              <w:jc w:val="left"/>
              <w:rPr>
                <w:rFonts w:ascii="David" w:hAnsi="David" w:cs="David"/>
                <w:color w:val="000000" w:themeColor="text1"/>
              </w:rPr>
            </w:pPr>
            <w:r w:rsidRPr="005D5134">
              <w:rPr>
                <w:rFonts w:ascii="David" w:hAnsi="David" w:cs="David" w:hint="cs"/>
                <w:b/>
                <w:bCs/>
                <w:color w:val="000000" w:themeColor="text1"/>
                <w:kern w:val="24"/>
                <w:rtl/>
              </w:rPr>
              <w:t>נדרש מהספק</w:t>
            </w:r>
            <w:r w:rsidRPr="005D5134">
              <w:rPr>
                <w:rFonts w:ascii="David" w:hAnsi="David" w:cs="David" w:hint="cs"/>
                <w:color w:val="000000" w:themeColor="text1"/>
                <w:kern w:val="24"/>
                <w:rtl/>
              </w:rPr>
              <w:t>:</w:t>
            </w:r>
          </w:p>
          <w:p w14:paraId="5627986D" w14:textId="77777777" w:rsidR="007D4E18" w:rsidRPr="005D5134" w:rsidRDefault="007D4E18">
            <w:pPr>
              <w:pStyle w:val="ae"/>
              <w:numPr>
                <w:ilvl w:val="0"/>
                <w:numId w:val="81"/>
              </w:numPr>
              <w:spacing w:line="276" w:lineRule="auto"/>
              <w:rPr>
                <w:rFonts w:ascii="David" w:hAnsi="David"/>
                <w:color w:val="000000" w:themeColor="text1"/>
                <w:kern w:val="24"/>
              </w:rPr>
            </w:pPr>
            <w:r w:rsidRPr="005D5134">
              <w:rPr>
                <w:rFonts w:ascii="David" w:hAnsi="David" w:hint="cs"/>
                <w:color w:val="000000" w:themeColor="text1"/>
                <w:kern w:val="24"/>
                <w:rtl/>
              </w:rPr>
              <w:t>אפיון מלא של הסימולציה</w:t>
            </w:r>
          </w:p>
          <w:p w14:paraId="480F6F27" w14:textId="465C9D4B" w:rsidR="007D4E18" w:rsidRDefault="007D4E18">
            <w:pPr>
              <w:pStyle w:val="ae"/>
              <w:numPr>
                <w:ilvl w:val="0"/>
                <w:numId w:val="81"/>
              </w:numPr>
              <w:spacing w:line="276" w:lineRule="auto"/>
              <w:rPr>
                <w:rFonts w:ascii="David" w:hAnsi="David"/>
                <w:color w:val="000000" w:themeColor="text1"/>
                <w:kern w:val="24"/>
              </w:rPr>
            </w:pPr>
            <w:r w:rsidRPr="005D5134">
              <w:rPr>
                <w:rFonts w:ascii="David" w:hAnsi="David" w:hint="cs"/>
                <w:color w:val="000000" w:themeColor="text1"/>
                <w:kern w:val="24"/>
                <w:rtl/>
              </w:rPr>
              <w:t xml:space="preserve">עיצוב גראפי של הרכיבים </w:t>
            </w:r>
          </w:p>
          <w:p w14:paraId="1328180B" w14:textId="77777777" w:rsidR="007D4E18" w:rsidRPr="005D5134" w:rsidRDefault="007D4E18">
            <w:pPr>
              <w:pStyle w:val="ae"/>
              <w:numPr>
                <w:ilvl w:val="0"/>
                <w:numId w:val="81"/>
              </w:numPr>
              <w:spacing w:line="276" w:lineRule="auto"/>
              <w:rPr>
                <w:rtl/>
              </w:rPr>
            </w:pPr>
            <w:r w:rsidRPr="005D5134">
              <w:rPr>
                <w:rFonts w:ascii="David" w:hAnsi="David" w:hint="cs"/>
                <w:color w:val="000000" w:themeColor="text1"/>
                <w:kern w:val="24"/>
                <w:rtl/>
              </w:rPr>
              <w:t>תכנות</w:t>
            </w:r>
          </w:p>
        </w:tc>
        <w:tc>
          <w:tcPr>
            <w:tcW w:w="2700" w:type="dxa"/>
          </w:tcPr>
          <w:p w14:paraId="042F0E8E" w14:textId="77777777" w:rsidR="007D4E18" w:rsidRPr="005D5134" w:rsidRDefault="007D4E18" w:rsidP="00424EFF">
            <w:pPr>
              <w:pStyle w:val="NormalWeb"/>
              <w:spacing w:line="276" w:lineRule="auto"/>
              <w:ind w:left="0"/>
              <w:jc w:val="left"/>
              <w:rPr>
                <w:rFonts w:ascii="David" w:hAnsi="David" w:cs="David"/>
                <w:b/>
                <w:bCs/>
                <w:color w:val="000000" w:themeColor="text1"/>
              </w:rPr>
            </w:pPr>
            <w:r w:rsidRPr="005D5134">
              <w:rPr>
                <w:rFonts w:ascii="David" w:hAnsi="David" w:cs="David" w:hint="cs"/>
                <w:b/>
                <w:bCs/>
                <w:color w:val="000000" w:themeColor="text1"/>
                <w:kern w:val="24"/>
                <w:rtl/>
              </w:rPr>
              <w:t>תיאור התוצר:</w:t>
            </w:r>
          </w:p>
          <w:p w14:paraId="1C4E05AD" w14:textId="77777777" w:rsidR="007D4E18" w:rsidRPr="005D5134" w:rsidRDefault="007D4E18" w:rsidP="00424EFF">
            <w:pPr>
              <w:spacing w:line="276" w:lineRule="auto"/>
              <w:ind w:left="0"/>
              <w:contextualSpacing/>
              <w:rPr>
                <w:rFonts w:ascii="David" w:hAnsi="David"/>
                <w:color w:val="000000" w:themeColor="text1"/>
              </w:rPr>
            </w:pPr>
            <w:r w:rsidRPr="005D5134">
              <w:rPr>
                <w:rFonts w:ascii="David" w:hAnsi="David" w:hint="cs"/>
                <w:color w:val="000000" w:themeColor="text1"/>
                <w:kern w:val="24"/>
                <w:rtl/>
              </w:rPr>
              <w:t xml:space="preserve">הדמייה אינטראקטיבית </w:t>
            </w:r>
          </w:p>
          <w:p w14:paraId="783C7824" w14:textId="77777777" w:rsidR="007D4E18" w:rsidRPr="005D5134" w:rsidRDefault="007D4E18" w:rsidP="00424EFF">
            <w:pPr>
              <w:spacing w:line="276" w:lineRule="auto"/>
              <w:ind w:left="0"/>
              <w:contextualSpacing/>
              <w:rPr>
                <w:rFonts w:ascii="David" w:hAnsi="David"/>
                <w:color w:val="000000" w:themeColor="text1"/>
                <w:kern w:val="24"/>
              </w:rPr>
            </w:pPr>
            <w:r w:rsidRPr="005D5134">
              <w:rPr>
                <w:rFonts w:ascii="David" w:hAnsi="David" w:hint="cs"/>
                <w:b/>
                <w:bCs/>
                <w:color w:val="000000" w:themeColor="text1"/>
                <w:kern w:val="24"/>
                <w:rtl/>
              </w:rPr>
              <w:t>מספר משתנים</w:t>
            </w:r>
            <w:r w:rsidRPr="005D5134">
              <w:rPr>
                <w:rFonts w:ascii="David" w:hAnsi="David" w:hint="cs"/>
                <w:color w:val="000000" w:themeColor="text1"/>
                <w:kern w:val="24"/>
                <w:rtl/>
              </w:rPr>
              <w:t>: עד 4 המשתנים</w:t>
            </w:r>
          </w:p>
          <w:p w14:paraId="42D9E30E" w14:textId="77777777" w:rsidR="007D4E18" w:rsidRPr="005D5134" w:rsidRDefault="007D4E18">
            <w:pPr>
              <w:pStyle w:val="ae"/>
              <w:numPr>
                <w:ilvl w:val="0"/>
                <w:numId w:val="81"/>
              </w:numPr>
              <w:spacing w:line="276" w:lineRule="auto"/>
              <w:rPr>
                <w:rFonts w:ascii="David" w:hAnsi="David"/>
                <w:color w:val="000000" w:themeColor="text1"/>
                <w:kern w:val="24"/>
              </w:rPr>
            </w:pPr>
            <w:r w:rsidRPr="005D5134">
              <w:rPr>
                <w:rFonts w:ascii="David" w:hAnsi="David" w:hint="cs"/>
                <w:color w:val="000000" w:themeColor="text1"/>
                <w:kern w:val="24"/>
                <w:rtl/>
              </w:rPr>
              <w:t>המשתנים ניתנים לשינוי ע"י המשתמש.</w:t>
            </w:r>
          </w:p>
          <w:p w14:paraId="3BE8722B" w14:textId="77777777" w:rsidR="007D4E18" w:rsidRPr="005D5134" w:rsidRDefault="007D4E18">
            <w:pPr>
              <w:pStyle w:val="ae"/>
              <w:numPr>
                <w:ilvl w:val="0"/>
                <w:numId w:val="81"/>
              </w:numPr>
              <w:spacing w:line="276" w:lineRule="auto"/>
              <w:rPr>
                <w:rFonts w:ascii="David" w:hAnsi="David"/>
                <w:color w:val="000000" w:themeColor="text1"/>
                <w:kern w:val="24"/>
              </w:rPr>
            </w:pPr>
            <w:r w:rsidRPr="005D5134">
              <w:rPr>
                <w:rFonts w:ascii="David" w:hAnsi="David" w:hint="cs"/>
                <w:color w:val="000000" w:themeColor="text1"/>
                <w:kern w:val="24"/>
                <w:rtl/>
              </w:rPr>
              <w:t>יינתן משוב לכל אינטראקציה.</w:t>
            </w:r>
          </w:p>
          <w:p w14:paraId="5F70AC8B" w14:textId="77777777" w:rsidR="007D4E18" w:rsidRPr="005D5134" w:rsidRDefault="007D4E18">
            <w:pPr>
              <w:pStyle w:val="ae"/>
              <w:numPr>
                <w:ilvl w:val="0"/>
                <w:numId w:val="81"/>
              </w:numPr>
              <w:spacing w:line="276" w:lineRule="auto"/>
              <w:rPr>
                <w:rFonts w:ascii="David" w:hAnsi="David"/>
                <w:color w:val="000000" w:themeColor="text1"/>
                <w:kern w:val="24"/>
              </w:rPr>
            </w:pPr>
            <w:r w:rsidRPr="005D5134">
              <w:rPr>
                <w:rFonts w:ascii="David" w:hAnsi="David" w:hint="cs"/>
                <w:color w:val="000000" w:themeColor="text1"/>
                <w:kern w:val="24"/>
                <w:rtl/>
              </w:rPr>
              <w:t>עיצוב סטאטי עם גרפיקה עשירה ואנימציה פשוטה</w:t>
            </w:r>
          </w:p>
          <w:p w14:paraId="009830EF" w14:textId="77777777" w:rsidR="007D4E18" w:rsidRPr="005D5134" w:rsidRDefault="007D4E18" w:rsidP="00424EFF">
            <w:pPr>
              <w:pStyle w:val="ae"/>
              <w:spacing w:line="276" w:lineRule="auto"/>
              <w:ind w:left="360"/>
              <w:rPr>
                <w:rFonts w:ascii="David" w:hAnsi="David"/>
                <w:color w:val="000000" w:themeColor="text1"/>
                <w:kern w:val="24"/>
              </w:rPr>
            </w:pPr>
          </w:p>
          <w:p w14:paraId="6999EB88" w14:textId="77777777" w:rsidR="007D4E18" w:rsidRPr="005D5134" w:rsidRDefault="007D4E18" w:rsidP="00424EFF">
            <w:pPr>
              <w:pStyle w:val="NormalWeb"/>
              <w:spacing w:line="276" w:lineRule="auto"/>
              <w:ind w:left="0"/>
              <w:jc w:val="left"/>
              <w:rPr>
                <w:rFonts w:ascii="David" w:hAnsi="David" w:cs="David"/>
                <w:b/>
                <w:bCs/>
                <w:color w:val="000000" w:themeColor="text1"/>
                <w:kern w:val="24"/>
              </w:rPr>
            </w:pPr>
            <w:r w:rsidRPr="005D5134">
              <w:rPr>
                <w:rFonts w:ascii="David" w:hAnsi="David" w:cs="David" w:hint="cs"/>
                <w:b/>
                <w:bCs/>
                <w:color w:val="000000" w:themeColor="text1"/>
                <w:kern w:val="24"/>
                <w:rtl/>
              </w:rPr>
              <w:t>נדרש מהספק:</w:t>
            </w:r>
          </w:p>
          <w:p w14:paraId="50EDAEC7" w14:textId="77777777" w:rsidR="007D4E18" w:rsidRPr="005D5134" w:rsidRDefault="007D4E18">
            <w:pPr>
              <w:pStyle w:val="ae"/>
              <w:numPr>
                <w:ilvl w:val="0"/>
                <w:numId w:val="81"/>
              </w:numPr>
              <w:spacing w:line="276" w:lineRule="auto"/>
              <w:rPr>
                <w:rFonts w:ascii="David" w:hAnsi="David"/>
                <w:color w:val="000000" w:themeColor="text1"/>
                <w:kern w:val="24"/>
              </w:rPr>
            </w:pPr>
            <w:r w:rsidRPr="005D5134">
              <w:rPr>
                <w:rFonts w:ascii="David" w:hAnsi="David" w:hint="cs"/>
                <w:color w:val="000000" w:themeColor="text1"/>
                <w:kern w:val="24"/>
                <w:rtl/>
              </w:rPr>
              <w:t>אפיון מלא של הסימולציה</w:t>
            </w:r>
          </w:p>
          <w:p w14:paraId="4956DC96" w14:textId="77777777" w:rsidR="007D4E18" w:rsidRPr="005D5134" w:rsidRDefault="007D4E18">
            <w:pPr>
              <w:pStyle w:val="ae"/>
              <w:numPr>
                <w:ilvl w:val="0"/>
                <w:numId w:val="81"/>
              </w:numPr>
              <w:spacing w:line="276" w:lineRule="auto"/>
              <w:rPr>
                <w:rFonts w:ascii="David" w:hAnsi="David"/>
                <w:color w:val="000000" w:themeColor="text1"/>
                <w:kern w:val="24"/>
              </w:rPr>
            </w:pPr>
            <w:r w:rsidRPr="005D5134">
              <w:rPr>
                <w:rFonts w:ascii="David" w:hAnsi="David" w:hint="cs"/>
                <w:color w:val="000000" w:themeColor="text1"/>
                <w:kern w:val="24"/>
                <w:rtl/>
              </w:rPr>
              <w:t>עיצוב גראפי של הרכיבים</w:t>
            </w:r>
          </w:p>
          <w:p w14:paraId="24594D98" w14:textId="77777777" w:rsidR="007D4E18" w:rsidRPr="005D5134" w:rsidRDefault="007D4E18">
            <w:pPr>
              <w:pStyle w:val="ae"/>
              <w:numPr>
                <w:ilvl w:val="0"/>
                <w:numId w:val="81"/>
              </w:numPr>
              <w:spacing w:line="276" w:lineRule="auto"/>
              <w:rPr>
                <w:rFonts w:ascii="David" w:hAnsi="David"/>
                <w:color w:val="000000" w:themeColor="text1"/>
                <w:rtl/>
              </w:rPr>
            </w:pPr>
            <w:r w:rsidRPr="005D5134">
              <w:rPr>
                <w:rFonts w:ascii="David" w:hAnsi="David" w:hint="cs"/>
                <w:color w:val="000000" w:themeColor="text1"/>
                <w:kern w:val="24"/>
                <w:rtl/>
              </w:rPr>
              <w:t xml:space="preserve"> תכנות</w:t>
            </w:r>
          </w:p>
        </w:tc>
        <w:tc>
          <w:tcPr>
            <w:tcW w:w="2700" w:type="dxa"/>
          </w:tcPr>
          <w:p w14:paraId="110297AA" w14:textId="77777777" w:rsidR="007D4E18" w:rsidRPr="005D5134" w:rsidRDefault="007D4E18" w:rsidP="00424EFF">
            <w:pPr>
              <w:pStyle w:val="NormalWeb"/>
              <w:spacing w:line="276" w:lineRule="auto"/>
              <w:ind w:left="43"/>
              <w:jc w:val="left"/>
              <w:rPr>
                <w:rFonts w:ascii="David" w:hAnsi="David" w:cs="David"/>
                <w:b/>
                <w:bCs/>
                <w:color w:val="000000" w:themeColor="text1"/>
              </w:rPr>
            </w:pPr>
            <w:r w:rsidRPr="005D5134">
              <w:rPr>
                <w:rFonts w:ascii="David" w:hAnsi="David" w:cs="David" w:hint="cs"/>
                <w:b/>
                <w:bCs/>
                <w:color w:val="000000" w:themeColor="text1"/>
                <w:kern w:val="24"/>
                <w:rtl/>
              </w:rPr>
              <w:t>תיאור התוצר:</w:t>
            </w:r>
          </w:p>
          <w:p w14:paraId="2B810743" w14:textId="77777777" w:rsidR="007D4E18" w:rsidRPr="005D5134" w:rsidRDefault="007D4E18" w:rsidP="00424EFF">
            <w:pPr>
              <w:spacing w:line="276" w:lineRule="auto"/>
              <w:ind w:left="43"/>
              <w:contextualSpacing/>
              <w:rPr>
                <w:rFonts w:ascii="David" w:hAnsi="David"/>
                <w:color w:val="000000" w:themeColor="text1"/>
              </w:rPr>
            </w:pPr>
            <w:r w:rsidRPr="005D5134">
              <w:rPr>
                <w:rFonts w:ascii="David" w:hAnsi="David" w:hint="cs"/>
                <w:color w:val="000000" w:themeColor="text1"/>
                <w:kern w:val="24"/>
                <w:rtl/>
              </w:rPr>
              <w:t>הדמייה אינטראקטיבית</w:t>
            </w:r>
          </w:p>
          <w:p w14:paraId="10005927" w14:textId="77777777" w:rsidR="007D4E18" w:rsidRPr="005D5134" w:rsidRDefault="007D4E18" w:rsidP="00424EFF">
            <w:pPr>
              <w:spacing w:line="276" w:lineRule="auto"/>
              <w:ind w:left="43"/>
              <w:contextualSpacing/>
              <w:rPr>
                <w:rFonts w:ascii="David" w:hAnsi="David"/>
                <w:color w:val="000000" w:themeColor="text1"/>
              </w:rPr>
            </w:pPr>
            <w:r w:rsidRPr="005D5134">
              <w:rPr>
                <w:rFonts w:ascii="David" w:hAnsi="David" w:hint="cs"/>
                <w:b/>
                <w:bCs/>
                <w:color w:val="000000" w:themeColor="text1"/>
                <w:kern w:val="24"/>
                <w:rtl/>
              </w:rPr>
              <w:t>מספר משתנים</w:t>
            </w:r>
            <w:r w:rsidRPr="005D5134">
              <w:rPr>
                <w:rFonts w:ascii="David" w:hAnsi="David" w:hint="cs"/>
                <w:color w:val="000000" w:themeColor="text1"/>
                <w:kern w:val="24"/>
                <w:rtl/>
              </w:rPr>
              <w:t>: עד 6.</w:t>
            </w:r>
          </w:p>
          <w:p w14:paraId="7868EF67" w14:textId="77777777" w:rsidR="007D4E18" w:rsidRPr="005D5134" w:rsidRDefault="007D4E18">
            <w:pPr>
              <w:pStyle w:val="ae"/>
              <w:numPr>
                <w:ilvl w:val="0"/>
                <w:numId w:val="81"/>
              </w:numPr>
              <w:spacing w:line="276" w:lineRule="auto"/>
              <w:rPr>
                <w:rFonts w:ascii="David" w:hAnsi="David"/>
                <w:color w:val="000000" w:themeColor="text1"/>
              </w:rPr>
            </w:pPr>
            <w:r w:rsidRPr="005D5134">
              <w:rPr>
                <w:rFonts w:ascii="David" w:hAnsi="David" w:hint="cs"/>
                <w:color w:val="000000" w:themeColor="text1"/>
                <w:kern w:val="24"/>
                <w:rtl/>
              </w:rPr>
              <w:t>המשתנים ניתנים לשינוי ע"י המשתמש.</w:t>
            </w:r>
          </w:p>
          <w:p w14:paraId="6CB53222" w14:textId="77777777" w:rsidR="007D4E18" w:rsidRPr="005D5134" w:rsidRDefault="007D4E18">
            <w:pPr>
              <w:pStyle w:val="ae"/>
              <w:numPr>
                <w:ilvl w:val="0"/>
                <w:numId w:val="81"/>
              </w:numPr>
              <w:spacing w:line="276" w:lineRule="auto"/>
              <w:rPr>
                <w:rFonts w:ascii="David" w:hAnsi="David"/>
                <w:color w:val="000000" w:themeColor="text1"/>
              </w:rPr>
            </w:pPr>
            <w:r w:rsidRPr="005D5134">
              <w:rPr>
                <w:rFonts w:ascii="David" w:hAnsi="David" w:hint="cs"/>
                <w:color w:val="000000" w:themeColor="text1"/>
                <w:kern w:val="24"/>
                <w:rtl/>
              </w:rPr>
              <w:t>יינתן משוב לכל אינטראקציה.</w:t>
            </w:r>
          </w:p>
          <w:p w14:paraId="7E513BF5" w14:textId="77777777" w:rsidR="007D4E18" w:rsidRPr="005D5134" w:rsidRDefault="007D4E18">
            <w:pPr>
              <w:pStyle w:val="ae"/>
              <w:numPr>
                <w:ilvl w:val="0"/>
                <w:numId w:val="81"/>
              </w:numPr>
              <w:spacing w:line="276" w:lineRule="auto"/>
              <w:rPr>
                <w:rFonts w:ascii="David" w:hAnsi="David"/>
                <w:color w:val="000000" w:themeColor="text1"/>
              </w:rPr>
            </w:pPr>
            <w:r w:rsidRPr="005D5134">
              <w:rPr>
                <w:rFonts w:ascii="David" w:hAnsi="David" w:hint="cs"/>
                <w:color w:val="000000" w:themeColor="text1"/>
                <w:kern w:val="24"/>
                <w:rtl/>
              </w:rPr>
              <w:t>עיצוב עשיר מרובה בפרטים</w:t>
            </w:r>
          </w:p>
          <w:p w14:paraId="0D761EB8" w14:textId="77777777" w:rsidR="007D4E18" w:rsidRPr="005D5134" w:rsidRDefault="007D4E18">
            <w:pPr>
              <w:pStyle w:val="ae"/>
              <w:numPr>
                <w:ilvl w:val="0"/>
                <w:numId w:val="81"/>
              </w:numPr>
              <w:spacing w:line="276" w:lineRule="auto"/>
              <w:rPr>
                <w:rFonts w:ascii="David" w:hAnsi="David"/>
                <w:color w:val="000000" w:themeColor="text1"/>
              </w:rPr>
            </w:pPr>
            <w:r w:rsidRPr="005D5134">
              <w:rPr>
                <w:rFonts w:ascii="David" w:hAnsi="David" w:hint="cs"/>
                <w:color w:val="000000" w:themeColor="text1"/>
                <w:kern w:val="24"/>
                <w:rtl/>
              </w:rPr>
              <w:t xml:space="preserve">אנימציה מורכבת </w:t>
            </w:r>
            <w:r w:rsidRPr="005D5134">
              <w:rPr>
                <w:rFonts w:ascii="David" w:hAnsi="David" w:hint="cs"/>
                <w:color w:val="000000" w:themeColor="text1"/>
                <w:kern w:val="24"/>
                <w:u w:val="single"/>
                <w:rtl/>
              </w:rPr>
              <w:t>המושפעת</w:t>
            </w:r>
            <w:r w:rsidRPr="005D5134">
              <w:rPr>
                <w:rFonts w:ascii="David" w:hAnsi="David" w:hint="cs"/>
                <w:color w:val="000000" w:themeColor="text1"/>
                <w:kern w:val="24"/>
                <w:u w:val="single"/>
              </w:rPr>
              <w:br/>
            </w:r>
            <w:r w:rsidRPr="005D5134">
              <w:rPr>
                <w:rFonts w:ascii="David" w:hAnsi="David" w:hint="cs"/>
                <w:color w:val="000000" w:themeColor="text1"/>
                <w:kern w:val="24"/>
                <w:u w:val="single"/>
                <w:rtl/>
              </w:rPr>
              <w:t>מהשתנות הפרמטרים</w:t>
            </w:r>
            <w:r w:rsidRPr="005D5134">
              <w:rPr>
                <w:rFonts w:ascii="David" w:hAnsi="David" w:hint="cs"/>
                <w:color w:val="000000" w:themeColor="text1"/>
                <w:kern w:val="24"/>
                <w:rtl/>
              </w:rPr>
              <w:t>.</w:t>
            </w:r>
          </w:p>
          <w:p w14:paraId="07851DF0" w14:textId="77777777" w:rsidR="007D4E18" w:rsidRPr="005D5134" w:rsidRDefault="007D4E18" w:rsidP="00424EFF">
            <w:pPr>
              <w:pStyle w:val="ae"/>
              <w:spacing w:line="276" w:lineRule="auto"/>
              <w:ind w:left="360"/>
              <w:rPr>
                <w:rFonts w:ascii="David" w:hAnsi="David"/>
                <w:color w:val="000000" w:themeColor="text1"/>
              </w:rPr>
            </w:pPr>
          </w:p>
          <w:p w14:paraId="18DA304B" w14:textId="77777777" w:rsidR="007D4E18" w:rsidRPr="005D5134" w:rsidRDefault="007D4E18" w:rsidP="00424EFF">
            <w:pPr>
              <w:pStyle w:val="NormalWeb"/>
              <w:spacing w:line="276" w:lineRule="auto"/>
              <w:ind w:left="0"/>
              <w:jc w:val="left"/>
              <w:rPr>
                <w:rFonts w:ascii="David" w:hAnsi="David" w:cs="David"/>
                <w:b/>
                <w:bCs/>
                <w:color w:val="000000" w:themeColor="text1"/>
                <w:kern w:val="24"/>
              </w:rPr>
            </w:pPr>
            <w:r w:rsidRPr="005D5134">
              <w:rPr>
                <w:rFonts w:ascii="David" w:hAnsi="David" w:cs="David" w:hint="cs"/>
                <w:b/>
                <w:bCs/>
                <w:color w:val="000000" w:themeColor="text1"/>
                <w:kern w:val="24"/>
                <w:rtl/>
              </w:rPr>
              <w:t>נדרש מהספק:</w:t>
            </w:r>
          </w:p>
          <w:p w14:paraId="057B7841" w14:textId="77777777" w:rsidR="007D4E18" w:rsidRPr="005D5134" w:rsidRDefault="007D4E18">
            <w:pPr>
              <w:pStyle w:val="ae"/>
              <w:numPr>
                <w:ilvl w:val="0"/>
                <w:numId w:val="81"/>
              </w:numPr>
              <w:spacing w:line="276" w:lineRule="auto"/>
              <w:rPr>
                <w:rFonts w:ascii="David" w:hAnsi="David"/>
                <w:color w:val="000000" w:themeColor="text1"/>
                <w:kern w:val="24"/>
              </w:rPr>
            </w:pPr>
            <w:r w:rsidRPr="005D5134">
              <w:rPr>
                <w:rFonts w:ascii="David" w:hAnsi="David" w:hint="cs"/>
                <w:color w:val="000000" w:themeColor="text1"/>
                <w:kern w:val="24"/>
                <w:rtl/>
              </w:rPr>
              <w:t>אפיון מלא של הסימולציה</w:t>
            </w:r>
          </w:p>
          <w:p w14:paraId="6CC10245" w14:textId="77777777" w:rsidR="007D4E18" w:rsidRPr="005D5134" w:rsidRDefault="007D4E18">
            <w:pPr>
              <w:pStyle w:val="ae"/>
              <w:numPr>
                <w:ilvl w:val="0"/>
                <w:numId w:val="81"/>
              </w:numPr>
              <w:spacing w:line="276" w:lineRule="auto"/>
              <w:rPr>
                <w:rFonts w:ascii="David" w:hAnsi="David"/>
                <w:color w:val="000000" w:themeColor="text1"/>
                <w:kern w:val="24"/>
              </w:rPr>
            </w:pPr>
            <w:r w:rsidRPr="005D5134">
              <w:rPr>
                <w:rFonts w:ascii="David" w:hAnsi="David" w:hint="cs"/>
                <w:color w:val="000000" w:themeColor="text1"/>
                <w:kern w:val="24"/>
                <w:rtl/>
              </w:rPr>
              <w:t xml:space="preserve">עיצוב גראפי של הרכיבים </w:t>
            </w:r>
          </w:p>
          <w:p w14:paraId="4380F4CC" w14:textId="77777777" w:rsidR="007D4E18" w:rsidRPr="005D5134" w:rsidRDefault="007D4E18">
            <w:pPr>
              <w:pStyle w:val="ae"/>
              <w:numPr>
                <w:ilvl w:val="0"/>
                <w:numId w:val="81"/>
              </w:numPr>
              <w:spacing w:line="276" w:lineRule="auto"/>
              <w:rPr>
                <w:rFonts w:ascii="David" w:hAnsi="David"/>
                <w:color w:val="000000" w:themeColor="text1"/>
                <w:rtl/>
              </w:rPr>
            </w:pPr>
            <w:r w:rsidRPr="005D5134">
              <w:rPr>
                <w:rFonts w:ascii="David" w:hAnsi="David" w:hint="cs"/>
                <w:color w:val="000000" w:themeColor="text1"/>
                <w:kern w:val="24"/>
                <w:rtl/>
              </w:rPr>
              <w:t>תכנות</w:t>
            </w:r>
          </w:p>
        </w:tc>
      </w:tr>
    </w:tbl>
    <w:p w14:paraId="2AE3BE78" w14:textId="77777777" w:rsidR="007D4E18" w:rsidRPr="00CA0534" w:rsidRDefault="007D4E18" w:rsidP="006A2B92">
      <w:pPr>
        <w:pStyle w:val="30"/>
        <w:numPr>
          <w:ilvl w:val="0"/>
          <w:numId w:val="0"/>
        </w:numPr>
        <w:rPr>
          <w:rtl/>
          <w:lang w:eastAsia="he-IL"/>
        </w:rPr>
      </w:pPr>
    </w:p>
    <w:p w14:paraId="754324CD" w14:textId="77777777" w:rsidR="007D4E18" w:rsidRPr="00092827" w:rsidRDefault="007D4E18">
      <w:pPr>
        <w:pStyle w:val="ae"/>
        <w:keepNext/>
        <w:widowControl w:val="0"/>
        <w:numPr>
          <w:ilvl w:val="0"/>
          <w:numId w:val="102"/>
        </w:numPr>
        <w:ind w:left="1615"/>
        <w:rPr>
          <w:rFonts w:ascii="David" w:hAnsi="David"/>
        </w:rPr>
      </w:pPr>
      <w:r w:rsidRPr="00092827">
        <w:rPr>
          <w:rFonts w:ascii="David" w:hAnsi="David" w:hint="cs"/>
          <w:rtl/>
        </w:rPr>
        <w:lastRenderedPageBreak/>
        <w:t>יישומון</w:t>
      </w:r>
    </w:p>
    <w:p w14:paraId="2BE7D033" w14:textId="77777777" w:rsidR="007D4E18" w:rsidRPr="00F644A0" w:rsidRDefault="007D4E18" w:rsidP="008878A8">
      <w:pPr>
        <w:pStyle w:val="2"/>
        <w:numPr>
          <w:ilvl w:val="0"/>
          <w:numId w:val="0"/>
        </w:numPr>
        <w:tabs>
          <w:tab w:val="clear" w:pos="483"/>
          <w:tab w:val="left" w:pos="1473"/>
        </w:tabs>
        <w:ind w:left="1473"/>
        <w:rPr>
          <w:rFonts w:ascii="David" w:hAnsi="David"/>
          <w:b w:val="0"/>
          <w:bCs w:val="0"/>
          <w:color w:val="000000" w:themeColor="text1"/>
          <w:rtl/>
        </w:rPr>
      </w:pPr>
      <w:bookmarkStart w:id="275" w:name="_Toc121141694"/>
      <w:r w:rsidRPr="00F644A0">
        <w:rPr>
          <w:rFonts w:ascii="David" w:eastAsia="Calibri" w:hAnsi="David" w:hint="eastAsia"/>
          <w:b w:val="0"/>
          <w:bCs w:val="0"/>
          <w:color w:val="000000" w:themeColor="text1"/>
          <w:rtl/>
        </w:rPr>
        <w:t>כלי</w:t>
      </w:r>
      <w:r w:rsidRPr="00F644A0">
        <w:rPr>
          <w:rFonts w:ascii="David" w:eastAsia="Calibri" w:hAnsi="David"/>
          <w:b w:val="0"/>
          <w:bCs w:val="0"/>
          <w:color w:val="000000" w:themeColor="text1"/>
          <w:rtl/>
        </w:rPr>
        <w:t xml:space="preserve"> אינטראקטיבי </w:t>
      </w:r>
      <w:r w:rsidRPr="00F644A0">
        <w:rPr>
          <w:rFonts w:ascii="David" w:eastAsia="Calibri" w:hAnsi="David" w:hint="cs"/>
          <w:b w:val="0"/>
          <w:bCs w:val="0"/>
          <w:color w:val="000000" w:themeColor="text1"/>
          <w:rtl/>
        </w:rPr>
        <w:t>הכולל מספר משתנים הניתנים לשליטה ע"י הלומד ו</w:t>
      </w:r>
      <w:r w:rsidRPr="00F644A0">
        <w:rPr>
          <w:rFonts w:ascii="David" w:eastAsia="Calibri" w:hAnsi="David"/>
          <w:b w:val="0"/>
          <w:bCs w:val="0"/>
          <w:color w:val="000000" w:themeColor="text1"/>
          <w:rtl/>
        </w:rPr>
        <w:t xml:space="preserve">מאפשר </w:t>
      </w:r>
      <w:r w:rsidRPr="00F644A0">
        <w:rPr>
          <w:rFonts w:ascii="David" w:eastAsia="Calibri" w:hAnsi="David" w:hint="cs"/>
          <w:b w:val="0"/>
          <w:bCs w:val="0"/>
          <w:color w:val="000000" w:themeColor="text1"/>
          <w:rtl/>
        </w:rPr>
        <w:t xml:space="preserve">למידה פעילה וחוויתית. </w:t>
      </w:r>
      <w:r w:rsidRPr="00F644A0">
        <w:rPr>
          <w:rFonts w:ascii="David" w:eastAsia="Calibri" w:hAnsi="David" w:hint="eastAsia"/>
          <w:b w:val="0"/>
          <w:bCs w:val="0"/>
          <w:color w:val="000000" w:themeColor="text1"/>
          <w:rtl/>
        </w:rPr>
        <w:t>היישומון</w:t>
      </w:r>
      <w:r w:rsidRPr="00F644A0">
        <w:rPr>
          <w:rFonts w:ascii="David" w:eastAsia="Calibri" w:hAnsi="David"/>
          <w:b w:val="0"/>
          <w:bCs w:val="0"/>
          <w:color w:val="000000" w:themeColor="text1"/>
          <w:rtl/>
        </w:rPr>
        <w:t xml:space="preserve"> יכול להיות בדמות </w:t>
      </w:r>
      <w:r w:rsidRPr="00F644A0">
        <w:rPr>
          <w:rFonts w:ascii="David" w:eastAsia="Calibri" w:hAnsi="David" w:hint="eastAsia"/>
          <w:b w:val="0"/>
          <w:bCs w:val="0"/>
          <w:color w:val="000000" w:themeColor="text1"/>
          <w:rtl/>
        </w:rPr>
        <w:t>משחקון</w:t>
      </w:r>
      <w:r w:rsidRPr="00F644A0">
        <w:rPr>
          <w:rFonts w:ascii="David" w:eastAsia="Calibri" w:hAnsi="David"/>
          <w:b w:val="0"/>
          <w:bCs w:val="0"/>
          <w:color w:val="000000" w:themeColor="text1"/>
          <w:rtl/>
        </w:rPr>
        <w:t xml:space="preserve">, </w:t>
      </w:r>
      <w:r w:rsidRPr="00F644A0">
        <w:rPr>
          <w:rFonts w:ascii="David" w:eastAsia="Calibri" w:hAnsi="David" w:hint="eastAsia"/>
          <w:b w:val="0"/>
          <w:bCs w:val="0"/>
          <w:color w:val="000000" w:themeColor="text1"/>
          <w:rtl/>
        </w:rPr>
        <w:t>שאלון</w:t>
      </w:r>
      <w:r w:rsidRPr="00F644A0">
        <w:rPr>
          <w:rFonts w:ascii="David" w:eastAsia="Calibri" w:hAnsi="David"/>
          <w:b w:val="0"/>
          <w:bCs w:val="0"/>
          <w:color w:val="000000" w:themeColor="text1"/>
          <w:rtl/>
        </w:rPr>
        <w:t xml:space="preserve"> </w:t>
      </w:r>
      <w:r w:rsidRPr="00F644A0">
        <w:rPr>
          <w:rFonts w:ascii="David" w:eastAsia="Calibri" w:hAnsi="David" w:hint="eastAsia"/>
          <w:b w:val="0"/>
          <w:bCs w:val="0"/>
          <w:color w:val="000000" w:themeColor="text1"/>
          <w:rtl/>
        </w:rPr>
        <w:t>ועוד</w:t>
      </w:r>
      <w:r w:rsidRPr="00F644A0">
        <w:rPr>
          <w:rFonts w:ascii="David" w:eastAsia="Calibri" w:hAnsi="David"/>
          <w:b w:val="0"/>
          <w:bCs w:val="0"/>
          <w:color w:val="000000" w:themeColor="text1"/>
        </w:rPr>
        <w:t>.</w:t>
      </w:r>
      <w:r w:rsidRPr="00F644A0">
        <w:rPr>
          <w:rFonts w:ascii="David" w:eastAsia="Calibri" w:hAnsi="David"/>
          <w:b w:val="0"/>
          <w:bCs w:val="0"/>
          <w:color w:val="000000" w:themeColor="text1"/>
          <w:rtl/>
        </w:rPr>
        <w:t xml:space="preserve"> להלן פעולות  נדרשות מהספק לפיתוח יישומון </w:t>
      </w:r>
      <w:r w:rsidRPr="00F644A0">
        <w:rPr>
          <w:rFonts w:ascii="David" w:eastAsia="Calibri" w:hAnsi="David" w:hint="eastAsia"/>
          <w:b w:val="0"/>
          <w:bCs w:val="0"/>
          <w:color w:val="000000" w:themeColor="text1"/>
          <w:rtl/>
        </w:rPr>
        <w:t>ב</w:t>
      </w:r>
      <w:r w:rsidRPr="00F644A0">
        <w:rPr>
          <w:rFonts w:ascii="David" w:eastAsia="Calibri" w:hAnsi="David"/>
          <w:b w:val="0"/>
          <w:bCs w:val="0"/>
          <w:color w:val="000000" w:themeColor="text1"/>
          <w:rtl/>
        </w:rPr>
        <w:t xml:space="preserve">- </w:t>
      </w:r>
      <w:r w:rsidRPr="00F644A0">
        <w:rPr>
          <w:rFonts w:ascii="David" w:eastAsia="Calibri" w:hAnsi="David"/>
          <w:b w:val="0"/>
          <w:bCs w:val="0"/>
          <w:color w:val="000000" w:themeColor="text1"/>
        </w:rPr>
        <w:t>2</w:t>
      </w:r>
      <w:r w:rsidRPr="00F644A0">
        <w:rPr>
          <w:rFonts w:ascii="David" w:eastAsia="Calibri" w:hAnsi="David"/>
          <w:b w:val="0"/>
          <w:bCs w:val="0"/>
          <w:color w:val="000000" w:themeColor="text1"/>
          <w:rtl/>
        </w:rPr>
        <w:t xml:space="preserve"> </w:t>
      </w:r>
      <w:r w:rsidRPr="00F644A0">
        <w:rPr>
          <w:rFonts w:ascii="David" w:eastAsia="Calibri" w:hAnsi="David" w:hint="eastAsia"/>
          <w:b w:val="0"/>
          <w:bCs w:val="0"/>
          <w:color w:val="000000" w:themeColor="text1"/>
          <w:rtl/>
        </w:rPr>
        <w:t>רמות</w:t>
      </w:r>
      <w:r w:rsidRPr="00F644A0">
        <w:rPr>
          <w:rFonts w:ascii="David" w:eastAsia="Calibri" w:hAnsi="David"/>
          <w:b w:val="0"/>
          <w:bCs w:val="0"/>
          <w:color w:val="000000" w:themeColor="text1"/>
          <w:rtl/>
        </w:rPr>
        <w:t>:</w:t>
      </w:r>
      <w:bookmarkEnd w:id="275"/>
    </w:p>
    <w:p w14:paraId="772AF497" w14:textId="77777777" w:rsidR="007D4E18" w:rsidRPr="00CA0534" w:rsidRDefault="007D4E18" w:rsidP="007D4E18">
      <w:pPr>
        <w:pStyle w:val="2"/>
        <w:numPr>
          <w:ilvl w:val="0"/>
          <w:numId w:val="0"/>
        </w:numPr>
        <w:ind w:left="651"/>
        <w:rPr>
          <w:rFonts w:ascii="David" w:hAnsi="David"/>
          <w:color w:val="000000" w:themeColor="text1"/>
          <w:rtl/>
        </w:rPr>
      </w:pPr>
    </w:p>
    <w:tbl>
      <w:tblPr>
        <w:tblStyle w:val="af8"/>
        <w:bidiVisual/>
        <w:tblW w:w="9537" w:type="dxa"/>
        <w:tblInd w:w="368" w:type="dxa"/>
        <w:tblLook w:val="04A0" w:firstRow="1" w:lastRow="0" w:firstColumn="1" w:lastColumn="0" w:noHBand="0" w:noVBand="1"/>
      </w:tblPr>
      <w:tblGrid>
        <w:gridCol w:w="4410"/>
        <w:gridCol w:w="5127"/>
      </w:tblGrid>
      <w:tr w:rsidR="007D4E18" w:rsidRPr="00CA0534" w14:paraId="1E31ED6E" w14:textId="77777777" w:rsidTr="008878A8">
        <w:trPr>
          <w:trHeight w:val="220"/>
        </w:trPr>
        <w:tc>
          <w:tcPr>
            <w:tcW w:w="4410" w:type="dxa"/>
          </w:tcPr>
          <w:p w14:paraId="45F62A4F" w14:textId="77777777" w:rsidR="007D4E18" w:rsidRPr="00CA0534" w:rsidRDefault="007D4E18" w:rsidP="00683A61">
            <w:pPr>
              <w:pStyle w:val="2"/>
              <w:numPr>
                <w:ilvl w:val="0"/>
                <w:numId w:val="0"/>
              </w:numPr>
              <w:jc w:val="center"/>
              <w:rPr>
                <w:rFonts w:ascii="David" w:hAnsi="David"/>
                <w:b w:val="0"/>
                <w:bCs w:val="0"/>
                <w:color w:val="000000" w:themeColor="text1"/>
                <w:rtl/>
              </w:rPr>
            </w:pPr>
            <w:bookmarkStart w:id="276" w:name="_Toc121141695"/>
            <w:r w:rsidRPr="00CA0534">
              <w:rPr>
                <w:rFonts w:ascii="David" w:hAnsi="David" w:hint="cs"/>
                <w:color w:val="000000" w:themeColor="text1"/>
                <w:rtl/>
              </w:rPr>
              <w:t>בסיס</w:t>
            </w:r>
            <w:bookmarkEnd w:id="276"/>
          </w:p>
        </w:tc>
        <w:tc>
          <w:tcPr>
            <w:tcW w:w="5127" w:type="dxa"/>
          </w:tcPr>
          <w:p w14:paraId="0FC1F072" w14:textId="77777777" w:rsidR="007D4E18" w:rsidRPr="00CA0534" w:rsidRDefault="007D4E18" w:rsidP="00683A61">
            <w:pPr>
              <w:pStyle w:val="2"/>
              <w:numPr>
                <w:ilvl w:val="0"/>
                <w:numId w:val="0"/>
              </w:numPr>
              <w:jc w:val="center"/>
              <w:rPr>
                <w:rFonts w:ascii="David" w:hAnsi="David"/>
                <w:b w:val="0"/>
                <w:bCs w:val="0"/>
                <w:color w:val="000000" w:themeColor="text1"/>
                <w:rtl/>
              </w:rPr>
            </w:pPr>
            <w:bookmarkStart w:id="277" w:name="_Toc121141696"/>
            <w:r w:rsidRPr="00CA0534">
              <w:rPr>
                <w:rFonts w:ascii="David" w:hAnsi="David" w:hint="cs"/>
                <w:color w:val="000000" w:themeColor="text1"/>
                <w:rtl/>
              </w:rPr>
              <w:t>מתקדם</w:t>
            </w:r>
            <w:bookmarkEnd w:id="277"/>
          </w:p>
        </w:tc>
      </w:tr>
      <w:tr w:rsidR="007D4E18" w:rsidRPr="00CA0534" w14:paraId="460C272B" w14:textId="77777777" w:rsidTr="008878A8">
        <w:trPr>
          <w:trHeight w:val="841"/>
        </w:trPr>
        <w:tc>
          <w:tcPr>
            <w:tcW w:w="4410" w:type="dxa"/>
          </w:tcPr>
          <w:p w14:paraId="7C6E4849" w14:textId="77777777" w:rsidR="007D4E18" w:rsidRPr="00CA0534" w:rsidRDefault="007D4E18" w:rsidP="00566582">
            <w:pPr>
              <w:widowControl w:val="0"/>
              <w:spacing w:line="276" w:lineRule="auto"/>
              <w:ind w:left="0"/>
              <w:rPr>
                <w:rFonts w:ascii="David" w:eastAsia="Calibri" w:hAnsi="David"/>
                <w:b/>
                <w:bCs/>
                <w:color w:val="000000" w:themeColor="text1"/>
                <w:rtl/>
              </w:rPr>
            </w:pPr>
            <w:r w:rsidRPr="00CA0534">
              <w:rPr>
                <w:rFonts w:ascii="David" w:eastAsia="Calibri" w:hAnsi="David" w:hint="cs"/>
                <w:b/>
                <w:bCs/>
                <w:color w:val="000000" w:themeColor="text1"/>
                <w:rtl/>
              </w:rPr>
              <w:t xml:space="preserve">תיאור התוצר: </w:t>
            </w:r>
          </w:p>
          <w:p w14:paraId="2DD8029F" w14:textId="77777777" w:rsidR="007D4E18" w:rsidRPr="00CA0534" w:rsidRDefault="007D4E18" w:rsidP="00566582">
            <w:pPr>
              <w:widowControl w:val="0"/>
              <w:spacing w:line="276" w:lineRule="auto"/>
              <w:ind w:left="0"/>
              <w:rPr>
                <w:rFonts w:ascii="David" w:eastAsia="Calibri" w:hAnsi="David"/>
                <w:color w:val="000000" w:themeColor="text1"/>
                <w:rtl/>
              </w:rPr>
            </w:pPr>
            <w:r w:rsidRPr="00CA0534">
              <w:rPr>
                <w:rFonts w:ascii="David" w:eastAsia="Calibri" w:hAnsi="David" w:hint="cs"/>
                <w:color w:val="000000" w:themeColor="text1"/>
                <w:rtl/>
              </w:rPr>
              <w:t>היישומון יבנה על תבנית ייעודית קיימת לבניית יישומונים ויכלול:</w:t>
            </w:r>
          </w:p>
          <w:p w14:paraId="52E94907" w14:textId="77777777" w:rsidR="007D4E18" w:rsidRPr="00CA0534" w:rsidRDefault="007D4E18" w:rsidP="00683A61">
            <w:pPr>
              <w:widowControl w:val="0"/>
              <w:spacing w:line="276" w:lineRule="auto"/>
              <w:rPr>
                <w:rFonts w:ascii="David" w:eastAsia="Calibri" w:hAnsi="David"/>
                <w:color w:val="000000" w:themeColor="text1"/>
                <w:rtl/>
              </w:rPr>
            </w:pPr>
          </w:p>
          <w:p w14:paraId="5AA38561" w14:textId="77777777" w:rsidR="007D4E18" w:rsidRPr="00CA0534" w:rsidRDefault="007D4E18">
            <w:pPr>
              <w:pStyle w:val="ae"/>
              <w:widowControl w:val="0"/>
              <w:numPr>
                <w:ilvl w:val="0"/>
                <w:numId w:val="82"/>
              </w:numPr>
              <w:spacing w:line="276" w:lineRule="auto"/>
              <w:contextualSpacing w:val="0"/>
              <w:rPr>
                <w:rFonts w:ascii="David" w:eastAsia="Calibri" w:hAnsi="David"/>
                <w:color w:val="000000" w:themeColor="text1"/>
              </w:rPr>
            </w:pPr>
            <w:r w:rsidRPr="00CA0534">
              <w:rPr>
                <w:rFonts w:ascii="David" w:eastAsia="Calibri" w:hAnsi="David" w:hint="cs"/>
                <w:color w:val="000000" w:themeColor="text1"/>
                <w:rtl/>
              </w:rPr>
              <w:t>פעילות לימודית חווייתית בה הלומד אקטיבי.</w:t>
            </w:r>
          </w:p>
          <w:p w14:paraId="4E40D366" w14:textId="77777777" w:rsidR="007D4E18" w:rsidRPr="00CA0534" w:rsidRDefault="007D4E18">
            <w:pPr>
              <w:pStyle w:val="ae"/>
              <w:widowControl w:val="0"/>
              <w:numPr>
                <w:ilvl w:val="0"/>
                <w:numId w:val="82"/>
              </w:numPr>
              <w:spacing w:line="276" w:lineRule="auto"/>
              <w:contextualSpacing w:val="0"/>
              <w:rPr>
                <w:rFonts w:ascii="David" w:eastAsia="Calibri" w:hAnsi="David"/>
                <w:color w:val="000000" w:themeColor="text1"/>
              </w:rPr>
            </w:pPr>
            <w:r w:rsidRPr="00CA0534">
              <w:rPr>
                <w:rFonts w:ascii="David" w:eastAsia="Calibri" w:hAnsi="David"/>
                <w:color w:val="000000" w:themeColor="text1"/>
                <w:u w:val="single"/>
                <w:rtl/>
              </w:rPr>
              <w:t>עד שני משתנים</w:t>
            </w:r>
            <w:r w:rsidRPr="00CA0534">
              <w:rPr>
                <w:rFonts w:ascii="David" w:eastAsia="Calibri" w:hAnsi="David"/>
                <w:color w:val="000000" w:themeColor="text1"/>
                <w:rtl/>
              </w:rPr>
              <w:t xml:space="preserve"> הניתנים לשליטה על ידי המשתמש.</w:t>
            </w:r>
          </w:p>
          <w:p w14:paraId="27FABEE2" w14:textId="77777777" w:rsidR="007D4E18" w:rsidRPr="00CA0534" w:rsidRDefault="007D4E18">
            <w:pPr>
              <w:pStyle w:val="ae"/>
              <w:widowControl w:val="0"/>
              <w:numPr>
                <w:ilvl w:val="0"/>
                <w:numId w:val="82"/>
              </w:numPr>
              <w:spacing w:line="276" w:lineRule="auto"/>
              <w:contextualSpacing w:val="0"/>
              <w:rPr>
                <w:rFonts w:ascii="David" w:eastAsia="Calibri" w:hAnsi="David"/>
                <w:b/>
                <w:bCs/>
                <w:color w:val="000000" w:themeColor="text1"/>
              </w:rPr>
            </w:pPr>
            <w:r w:rsidRPr="00CA0534">
              <w:rPr>
                <w:rFonts w:ascii="David" w:eastAsia="Calibri" w:hAnsi="David"/>
                <w:color w:val="000000" w:themeColor="text1"/>
                <w:rtl/>
              </w:rPr>
              <w:t>על היישום לספק משוב אוטומטי שהוגדר מראש</w:t>
            </w:r>
            <w:r w:rsidRPr="00CA0534">
              <w:rPr>
                <w:rFonts w:ascii="David" w:eastAsia="Calibri" w:hAnsi="David" w:hint="cs"/>
                <w:color w:val="000000" w:themeColor="text1"/>
                <w:rtl/>
              </w:rPr>
              <w:t xml:space="preserve"> </w:t>
            </w:r>
            <w:r w:rsidRPr="00CA0534">
              <w:rPr>
                <w:rFonts w:ascii="David" w:eastAsia="Calibri" w:hAnsi="David"/>
                <w:color w:val="000000" w:themeColor="text1"/>
                <w:rtl/>
              </w:rPr>
              <w:t xml:space="preserve">- כל בחירה/ התקדמות/ פעולה ביישום תינתן למדידה ולמתן ציון ו/או מפעילה חיווי מתאים (ללא מערכת ניהול למידה). </w:t>
            </w:r>
          </w:p>
          <w:p w14:paraId="59799ADF" w14:textId="77777777" w:rsidR="007D4E18" w:rsidRPr="00CA0534" w:rsidRDefault="007D4E18">
            <w:pPr>
              <w:pStyle w:val="ae"/>
              <w:numPr>
                <w:ilvl w:val="0"/>
                <w:numId w:val="82"/>
              </w:numPr>
              <w:contextualSpacing w:val="0"/>
              <w:rPr>
                <w:rFonts w:ascii="David" w:hAnsi="David"/>
                <w:b/>
                <w:bCs/>
              </w:rPr>
            </w:pPr>
            <w:r w:rsidRPr="00CA0534">
              <w:rPr>
                <w:rFonts w:ascii="David" w:hAnsi="David"/>
                <w:rtl/>
              </w:rPr>
              <w:t>שאלון/שאלות רב ברירה או פורמט שאלות דומה כחלק מהפעילות.</w:t>
            </w:r>
          </w:p>
          <w:p w14:paraId="293754C0" w14:textId="77777777" w:rsidR="007D4E18" w:rsidRPr="00CA0534" w:rsidRDefault="007D4E18">
            <w:pPr>
              <w:pStyle w:val="ae"/>
              <w:widowControl w:val="0"/>
              <w:numPr>
                <w:ilvl w:val="0"/>
                <w:numId w:val="82"/>
              </w:numPr>
              <w:spacing w:line="276" w:lineRule="auto"/>
              <w:contextualSpacing w:val="0"/>
              <w:rPr>
                <w:rFonts w:ascii="David" w:eastAsia="Calibri" w:hAnsi="David"/>
                <w:color w:val="000000" w:themeColor="text1"/>
                <w:rtl/>
              </w:rPr>
            </w:pPr>
            <w:r w:rsidRPr="00CA0534">
              <w:rPr>
                <w:rFonts w:ascii="David" w:hAnsi="David"/>
                <w:rtl/>
              </w:rPr>
              <w:t>היישום יכלול גרפיקה ברמת דו-ממד.</w:t>
            </w:r>
          </w:p>
          <w:p w14:paraId="4ABB0744" w14:textId="77777777" w:rsidR="007D4E18" w:rsidRPr="00CA0534" w:rsidRDefault="007D4E18" w:rsidP="00683A61">
            <w:pPr>
              <w:widowControl w:val="0"/>
              <w:spacing w:line="276" w:lineRule="auto"/>
              <w:rPr>
                <w:rFonts w:ascii="David" w:eastAsia="Calibri" w:hAnsi="David"/>
                <w:color w:val="000000" w:themeColor="text1"/>
              </w:rPr>
            </w:pPr>
          </w:p>
          <w:p w14:paraId="04129A6B" w14:textId="77777777" w:rsidR="007D4E18" w:rsidRPr="00CA0534" w:rsidRDefault="007D4E18" w:rsidP="00683A61">
            <w:pPr>
              <w:widowControl w:val="0"/>
              <w:spacing w:line="276" w:lineRule="auto"/>
              <w:rPr>
                <w:rFonts w:ascii="David" w:hAnsi="David"/>
              </w:rPr>
            </w:pPr>
            <w:r w:rsidRPr="00CA0534">
              <w:rPr>
                <w:rFonts w:ascii="David" w:hAnsi="David"/>
                <w:rtl/>
              </w:rPr>
              <w:t xml:space="preserve">דוגמאות ליישומונים </w:t>
            </w:r>
            <w:r w:rsidRPr="00CA0534">
              <w:rPr>
                <w:rFonts w:ascii="David" w:hAnsi="David" w:hint="cs"/>
                <w:rtl/>
              </w:rPr>
              <w:t xml:space="preserve">בסיסיים: </w:t>
            </w:r>
          </w:p>
          <w:p w14:paraId="58BA9EC3" w14:textId="77777777" w:rsidR="007D4E18" w:rsidRPr="00CA0534" w:rsidRDefault="007D4E18">
            <w:pPr>
              <w:pStyle w:val="ae"/>
              <w:widowControl w:val="0"/>
              <w:numPr>
                <w:ilvl w:val="0"/>
                <w:numId w:val="83"/>
              </w:numPr>
              <w:spacing w:line="276" w:lineRule="auto"/>
              <w:contextualSpacing w:val="0"/>
              <w:rPr>
                <w:rFonts w:ascii="David" w:hAnsi="David"/>
                <w:rtl/>
              </w:rPr>
            </w:pPr>
            <w:r w:rsidRPr="00CA0534">
              <w:rPr>
                <w:rFonts w:ascii="David" w:hAnsi="David" w:hint="cs"/>
                <w:rtl/>
              </w:rPr>
              <w:t>ש</w:t>
            </w:r>
            <w:r w:rsidRPr="00CA0534">
              <w:rPr>
                <w:rFonts w:ascii="David" w:hAnsi="David"/>
                <w:rtl/>
              </w:rPr>
              <w:t>כבות מידע ו/או פעילות על סרטון</w:t>
            </w:r>
            <w:r w:rsidRPr="00CA0534">
              <w:rPr>
                <w:rFonts w:ascii="David" w:hAnsi="David" w:hint="cs"/>
                <w:rtl/>
              </w:rPr>
              <w:t xml:space="preserve">, </w:t>
            </w:r>
          </w:p>
          <w:p w14:paraId="0A6978E8" w14:textId="77777777" w:rsidR="007D4E18" w:rsidRPr="00CA0534" w:rsidRDefault="007D4E18">
            <w:pPr>
              <w:pStyle w:val="ae"/>
              <w:widowControl w:val="0"/>
              <w:numPr>
                <w:ilvl w:val="0"/>
                <w:numId w:val="83"/>
              </w:numPr>
              <w:spacing w:line="276" w:lineRule="auto"/>
              <w:contextualSpacing w:val="0"/>
              <w:rPr>
                <w:rFonts w:ascii="David" w:hAnsi="David"/>
                <w:rtl/>
              </w:rPr>
            </w:pPr>
            <w:r w:rsidRPr="00CA0534">
              <w:rPr>
                <w:rFonts w:ascii="David" w:hAnsi="David"/>
                <w:rtl/>
              </w:rPr>
              <w:t xml:space="preserve">סידור ציר זמן </w:t>
            </w:r>
          </w:p>
          <w:p w14:paraId="0B501C80" w14:textId="77777777" w:rsidR="007D4E18" w:rsidRPr="00CA0534" w:rsidRDefault="007D4E18">
            <w:pPr>
              <w:pStyle w:val="ae"/>
              <w:widowControl w:val="0"/>
              <w:numPr>
                <w:ilvl w:val="0"/>
                <w:numId w:val="83"/>
              </w:numPr>
              <w:spacing w:line="276" w:lineRule="auto"/>
              <w:contextualSpacing w:val="0"/>
              <w:rPr>
                <w:rFonts w:ascii="David" w:hAnsi="David"/>
                <w:rtl/>
              </w:rPr>
            </w:pPr>
            <w:r w:rsidRPr="00CA0534">
              <w:rPr>
                <w:rFonts w:ascii="David" w:hAnsi="David"/>
                <w:rtl/>
              </w:rPr>
              <w:t xml:space="preserve">משחק הזיכרון </w:t>
            </w:r>
          </w:p>
          <w:p w14:paraId="1B62012A" w14:textId="77777777" w:rsidR="007D4E18" w:rsidRPr="00CA0534" w:rsidRDefault="007D4E18">
            <w:pPr>
              <w:pStyle w:val="ae"/>
              <w:widowControl w:val="0"/>
              <w:numPr>
                <w:ilvl w:val="0"/>
                <w:numId w:val="83"/>
              </w:numPr>
              <w:spacing w:line="276" w:lineRule="auto"/>
              <w:contextualSpacing w:val="0"/>
              <w:rPr>
                <w:rFonts w:ascii="David" w:hAnsi="David"/>
                <w:rtl/>
              </w:rPr>
            </w:pPr>
            <w:r w:rsidRPr="00CA0534">
              <w:rPr>
                <w:rFonts w:ascii="David" w:hAnsi="David"/>
                <w:rtl/>
              </w:rPr>
              <w:t xml:space="preserve">סימון נקודות ציון על מפות גיאוגרפיות </w:t>
            </w:r>
          </w:p>
          <w:p w14:paraId="19D3779C" w14:textId="77777777" w:rsidR="007D4E18" w:rsidRPr="00CA0534" w:rsidRDefault="007D4E18" w:rsidP="00683A61">
            <w:pPr>
              <w:ind w:left="720"/>
              <w:rPr>
                <w:rFonts w:ascii="David" w:hAnsi="David"/>
                <w:sz w:val="22"/>
                <w:szCs w:val="22"/>
                <w:rtl/>
              </w:rPr>
            </w:pPr>
            <w:r w:rsidRPr="00CA0534">
              <w:rPr>
                <w:rFonts w:ascii="David" w:hAnsi="David"/>
                <w:rtl/>
              </w:rPr>
              <w:t>משחקי תמונות וסרטונים עם שכבות מידע</w:t>
            </w:r>
            <w:r w:rsidRPr="00CA0534">
              <w:rPr>
                <w:rFonts w:ascii="David" w:hAnsi="David" w:hint="cs"/>
                <w:rtl/>
              </w:rPr>
              <w:t>..</w:t>
            </w:r>
          </w:p>
        </w:tc>
        <w:tc>
          <w:tcPr>
            <w:tcW w:w="5127" w:type="dxa"/>
          </w:tcPr>
          <w:p w14:paraId="60A05CDC" w14:textId="77777777" w:rsidR="007D4E18" w:rsidRPr="00CA0534" w:rsidRDefault="007D4E18" w:rsidP="00566582">
            <w:pPr>
              <w:widowControl w:val="0"/>
              <w:spacing w:line="276" w:lineRule="auto"/>
              <w:ind w:left="0"/>
              <w:rPr>
                <w:rFonts w:ascii="David" w:eastAsia="Calibri" w:hAnsi="David"/>
                <w:b/>
                <w:bCs/>
                <w:color w:val="000000" w:themeColor="text1"/>
                <w:rtl/>
              </w:rPr>
            </w:pPr>
            <w:r w:rsidRPr="00CA0534">
              <w:rPr>
                <w:rFonts w:ascii="David" w:eastAsia="Calibri" w:hAnsi="David" w:hint="cs"/>
                <w:b/>
                <w:bCs/>
                <w:color w:val="000000" w:themeColor="text1"/>
                <w:rtl/>
              </w:rPr>
              <w:t xml:space="preserve">תיאור התוצר: </w:t>
            </w:r>
          </w:p>
          <w:p w14:paraId="03173ED0" w14:textId="77777777" w:rsidR="007D4E18" w:rsidRPr="00CA0534" w:rsidRDefault="007D4E18" w:rsidP="00566582">
            <w:pPr>
              <w:widowControl w:val="0"/>
              <w:ind w:left="0"/>
              <w:rPr>
                <w:rFonts w:ascii="David" w:eastAsia="Calibri" w:hAnsi="David"/>
                <w:color w:val="000000" w:themeColor="text1"/>
              </w:rPr>
            </w:pPr>
            <w:r w:rsidRPr="00CA0534">
              <w:rPr>
                <w:rFonts w:ascii="David" w:eastAsia="Calibri" w:hAnsi="David" w:hint="cs"/>
                <w:color w:val="000000" w:themeColor="text1"/>
                <w:rtl/>
              </w:rPr>
              <w:t xml:space="preserve">יישומון יעודי  </w:t>
            </w:r>
            <w:r w:rsidRPr="00CA0534">
              <w:rPr>
                <w:rFonts w:ascii="David" w:eastAsia="Calibri" w:hAnsi="David" w:hint="cs"/>
                <w:b/>
                <w:bCs/>
                <w:color w:val="000000" w:themeColor="text1"/>
                <w:rtl/>
              </w:rPr>
              <w:t>הדורש פיתוח תבנית מתאימה</w:t>
            </w:r>
            <w:r w:rsidRPr="00CA0534">
              <w:rPr>
                <w:rFonts w:ascii="David" w:eastAsia="Calibri" w:hAnsi="David" w:hint="cs"/>
                <w:color w:val="000000" w:themeColor="text1"/>
                <w:rtl/>
              </w:rPr>
              <w:t xml:space="preserve"> בהתאם לדרישה הכולל </w:t>
            </w:r>
            <w:r w:rsidRPr="00CA0534">
              <w:rPr>
                <w:rFonts w:ascii="David" w:hAnsi="David" w:hint="cs"/>
                <w:rtl/>
              </w:rPr>
              <w:t xml:space="preserve">מרכיבי </w:t>
            </w:r>
            <w:r w:rsidRPr="00CA0534">
              <w:rPr>
                <w:rFonts w:ascii="David" w:hAnsi="David"/>
                <w:u w:val="single"/>
                <w:rtl/>
              </w:rPr>
              <w:t>יישומון בסיס</w:t>
            </w:r>
            <w:r w:rsidRPr="00CA0534">
              <w:rPr>
                <w:rFonts w:ascii="David" w:hAnsi="David" w:hint="cs"/>
                <w:u w:val="single"/>
                <w:rtl/>
              </w:rPr>
              <w:t>י  ו</w:t>
            </w:r>
            <w:r w:rsidRPr="00CA0534">
              <w:rPr>
                <w:rFonts w:ascii="David" w:hAnsi="David"/>
                <w:rtl/>
              </w:rPr>
              <w:t>תוספות מסוגים שונים</w:t>
            </w:r>
            <w:r w:rsidRPr="00CA0534">
              <w:rPr>
                <w:rFonts w:ascii="David" w:hAnsi="David" w:hint="cs"/>
                <w:rtl/>
              </w:rPr>
              <w:t>,</w:t>
            </w:r>
            <w:r w:rsidRPr="00CA0534">
              <w:rPr>
                <w:rFonts w:ascii="David" w:hAnsi="David"/>
                <w:rtl/>
              </w:rPr>
              <w:t xml:space="preserve"> כגון: </w:t>
            </w:r>
          </w:p>
          <w:p w14:paraId="2DD171B4" w14:textId="77777777" w:rsidR="007D4E18" w:rsidRPr="00CA0534" w:rsidRDefault="007D4E18">
            <w:pPr>
              <w:pStyle w:val="ae"/>
              <w:numPr>
                <w:ilvl w:val="0"/>
                <w:numId w:val="84"/>
              </w:numPr>
              <w:contextualSpacing w:val="0"/>
              <w:rPr>
                <w:rFonts w:ascii="David" w:hAnsi="David"/>
              </w:rPr>
            </w:pPr>
            <w:r w:rsidRPr="00CA0534">
              <w:rPr>
                <w:rFonts w:ascii="David" w:hAnsi="David"/>
                <w:rtl/>
              </w:rPr>
              <w:t>יכולות אדפטיביות (עץ לוגי המותאם ללומד היחידנ</w:t>
            </w:r>
            <w:r w:rsidRPr="00CA0534">
              <w:rPr>
                <w:rFonts w:ascii="David" w:hAnsi="David" w:hint="cs"/>
                <w:rtl/>
              </w:rPr>
              <w:t>י)</w:t>
            </w:r>
          </w:p>
          <w:p w14:paraId="5703CC73" w14:textId="77777777" w:rsidR="007D4E18" w:rsidRPr="00CA0534" w:rsidRDefault="007D4E18">
            <w:pPr>
              <w:pStyle w:val="ae"/>
              <w:numPr>
                <w:ilvl w:val="0"/>
                <w:numId w:val="84"/>
              </w:numPr>
              <w:contextualSpacing w:val="0"/>
              <w:rPr>
                <w:rFonts w:ascii="David" w:hAnsi="David"/>
              </w:rPr>
            </w:pPr>
            <w:r w:rsidRPr="00CA0534">
              <w:rPr>
                <w:rFonts w:ascii="David" w:hAnsi="David"/>
                <w:rtl/>
              </w:rPr>
              <w:t xml:space="preserve"> הוספת משתנה הניתן לשליטה על ידי המשתמש מעבר לשני משתנים</w:t>
            </w:r>
            <w:r w:rsidRPr="00CA0534">
              <w:rPr>
                <w:rFonts w:ascii="David" w:hAnsi="David" w:hint="cs"/>
                <w:rtl/>
              </w:rPr>
              <w:t>.</w:t>
            </w:r>
          </w:p>
          <w:p w14:paraId="47C74240" w14:textId="77777777" w:rsidR="007D4E18" w:rsidRPr="00CA0534" w:rsidRDefault="007D4E18">
            <w:pPr>
              <w:pStyle w:val="ae"/>
              <w:numPr>
                <w:ilvl w:val="0"/>
                <w:numId w:val="84"/>
              </w:numPr>
              <w:contextualSpacing w:val="0"/>
              <w:rPr>
                <w:rFonts w:ascii="David" w:hAnsi="David"/>
              </w:rPr>
            </w:pPr>
            <w:r w:rsidRPr="00CA0534">
              <w:rPr>
                <w:rFonts w:ascii="David" w:hAnsi="David"/>
                <w:rtl/>
              </w:rPr>
              <w:t xml:space="preserve">שימוש בטכנולוגיות תלת ממד או 360 </w:t>
            </w:r>
            <w:r w:rsidRPr="00CA0534">
              <w:rPr>
                <w:rFonts w:ascii="David" w:hAnsi="David"/>
              </w:rPr>
              <w:t>VIEW</w:t>
            </w:r>
            <w:r w:rsidRPr="00CA0534">
              <w:rPr>
                <w:rFonts w:ascii="David" w:hAnsi="David" w:hint="cs"/>
                <w:rtl/>
              </w:rPr>
              <w:t>.</w:t>
            </w:r>
          </w:p>
          <w:p w14:paraId="42456F5C" w14:textId="77777777" w:rsidR="007D4E18" w:rsidRPr="00CA0534" w:rsidRDefault="007D4E18">
            <w:pPr>
              <w:pStyle w:val="ae"/>
              <w:numPr>
                <w:ilvl w:val="0"/>
                <w:numId w:val="84"/>
              </w:numPr>
              <w:contextualSpacing w:val="0"/>
              <w:rPr>
                <w:rFonts w:ascii="David" w:hAnsi="David"/>
              </w:rPr>
            </w:pPr>
            <w:r w:rsidRPr="00CA0534">
              <w:rPr>
                <w:rFonts w:ascii="David" w:hAnsi="David"/>
                <w:rtl/>
              </w:rPr>
              <w:t>שימוש בגרפיקה מורכבת כגון הנפשת דמויות, יכולות רספונסיביות</w:t>
            </w:r>
            <w:r w:rsidRPr="00CA0534">
              <w:rPr>
                <w:rFonts w:ascii="David" w:hAnsi="David" w:hint="cs"/>
                <w:rtl/>
              </w:rPr>
              <w:t>.</w:t>
            </w:r>
          </w:p>
          <w:p w14:paraId="7CCDFBA7" w14:textId="77777777" w:rsidR="007D4E18" w:rsidRPr="00CA0534" w:rsidRDefault="007D4E18">
            <w:pPr>
              <w:pStyle w:val="ae"/>
              <w:numPr>
                <w:ilvl w:val="0"/>
                <w:numId w:val="84"/>
              </w:numPr>
              <w:contextualSpacing w:val="0"/>
              <w:rPr>
                <w:rFonts w:ascii="David" w:hAnsi="David"/>
                <w:rtl/>
              </w:rPr>
            </w:pPr>
            <w:r w:rsidRPr="00CA0534">
              <w:rPr>
                <w:rFonts w:ascii="David" w:eastAsia="Calibri" w:hAnsi="David" w:hint="cs"/>
                <w:color w:val="000000" w:themeColor="text1"/>
                <w:rtl/>
              </w:rPr>
              <w:t xml:space="preserve">שילוב  במערכת </w:t>
            </w:r>
            <w:r w:rsidRPr="00CA0534">
              <w:rPr>
                <w:rFonts w:ascii="David" w:eastAsia="Calibri" w:hAnsi="David" w:hint="cs"/>
                <w:color w:val="000000" w:themeColor="text1"/>
              </w:rPr>
              <w:t>LMS</w:t>
            </w:r>
            <w:r w:rsidRPr="00CA0534">
              <w:rPr>
                <w:rFonts w:ascii="David" w:eastAsia="Calibri" w:hAnsi="David" w:hint="cs"/>
                <w:color w:val="000000" w:themeColor="text1"/>
                <w:rtl/>
              </w:rPr>
              <w:t xml:space="preserve"> </w:t>
            </w:r>
          </w:p>
          <w:p w14:paraId="053C30B4" w14:textId="77777777" w:rsidR="007D4E18" w:rsidRPr="00CA0534" w:rsidRDefault="007D4E18" w:rsidP="00683A61">
            <w:pPr>
              <w:pStyle w:val="ae"/>
              <w:widowControl w:val="0"/>
              <w:spacing w:line="276" w:lineRule="auto"/>
              <w:ind w:left="360"/>
              <w:rPr>
                <w:rFonts w:ascii="David" w:eastAsia="Calibri" w:hAnsi="David"/>
                <w:color w:val="000000" w:themeColor="text1"/>
                <w:rtl/>
              </w:rPr>
            </w:pPr>
          </w:p>
          <w:p w14:paraId="712526C1" w14:textId="77777777" w:rsidR="007D4E18" w:rsidRPr="00CA0534" w:rsidRDefault="007D4E18" w:rsidP="00683A61">
            <w:pPr>
              <w:rPr>
                <w:rFonts w:ascii="David" w:hAnsi="David"/>
                <w:rtl/>
              </w:rPr>
            </w:pPr>
            <w:r w:rsidRPr="00CA0534">
              <w:rPr>
                <w:rFonts w:ascii="David" w:hAnsi="David"/>
                <w:rtl/>
              </w:rPr>
              <w:t>דוגמאות ליישומונים מורכבים:</w:t>
            </w:r>
          </w:p>
          <w:p w14:paraId="394CB140" w14:textId="77777777" w:rsidR="007D4E18" w:rsidRPr="00CA0534" w:rsidRDefault="007D4E18">
            <w:pPr>
              <w:pStyle w:val="ae"/>
              <w:widowControl w:val="0"/>
              <w:numPr>
                <w:ilvl w:val="0"/>
                <w:numId w:val="85"/>
              </w:numPr>
              <w:spacing w:line="276" w:lineRule="auto"/>
              <w:contextualSpacing w:val="0"/>
              <w:rPr>
                <w:rFonts w:ascii="David" w:eastAsia="Calibri" w:hAnsi="David"/>
                <w:color w:val="000000" w:themeColor="text1"/>
              </w:rPr>
            </w:pPr>
            <w:r w:rsidRPr="00CA0534">
              <w:rPr>
                <w:rFonts w:ascii="David" w:hAnsi="David"/>
                <w:rtl/>
              </w:rPr>
              <w:t>פעילויות או משחקים מורכבים רב שלביים</w:t>
            </w:r>
          </w:p>
          <w:p w14:paraId="4E38B6E5" w14:textId="77777777" w:rsidR="007D4E18" w:rsidRPr="00CA0534" w:rsidRDefault="007D4E18">
            <w:pPr>
              <w:pStyle w:val="ae"/>
              <w:widowControl w:val="0"/>
              <w:numPr>
                <w:ilvl w:val="0"/>
                <w:numId w:val="85"/>
              </w:numPr>
              <w:spacing w:line="276" w:lineRule="auto"/>
              <w:contextualSpacing w:val="0"/>
              <w:rPr>
                <w:rFonts w:ascii="David" w:eastAsia="Calibri" w:hAnsi="David"/>
                <w:color w:val="000000" w:themeColor="text1"/>
              </w:rPr>
            </w:pPr>
            <w:r w:rsidRPr="00CA0534">
              <w:rPr>
                <w:rFonts w:ascii="David" w:hAnsi="David"/>
                <w:rtl/>
              </w:rPr>
              <w:t>המחשות תלת ממדיות לנושאים לימודיים</w:t>
            </w:r>
          </w:p>
          <w:p w14:paraId="70CD5671" w14:textId="77777777" w:rsidR="007D4E18" w:rsidRPr="00CA0534" w:rsidRDefault="007D4E18">
            <w:pPr>
              <w:pStyle w:val="ae"/>
              <w:widowControl w:val="0"/>
              <w:numPr>
                <w:ilvl w:val="0"/>
                <w:numId w:val="85"/>
              </w:numPr>
              <w:spacing w:line="276" w:lineRule="auto"/>
              <w:contextualSpacing w:val="0"/>
              <w:rPr>
                <w:rFonts w:ascii="David" w:eastAsia="Calibri" w:hAnsi="David"/>
                <w:color w:val="000000" w:themeColor="text1"/>
              </w:rPr>
            </w:pPr>
            <w:r w:rsidRPr="00CA0534">
              <w:rPr>
                <w:rFonts w:ascii="David" w:hAnsi="David"/>
                <w:rtl/>
              </w:rPr>
              <w:t>סיורים לימודיים וירטואליים הכוללים מבחן</w:t>
            </w:r>
          </w:p>
          <w:p w14:paraId="107A126F" w14:textId="77777777" w:rsidR="007D4E18" w:rsidRPr="00CA0534" w:rsidRDefault="007D4E18">
            <w:pPr>
              <w:pStyle w:val="ae"/>
              <w:widowControl w:val="0"/>
              <w:numPr>
                <w:ilvl w:val="0"/>
                <w:numId w:val="85"/>
              </w:numPr>
              <w:spacing w:line="276" w:lineRule="auto"/>
              <w:contextualSpacing w:val="0"/>
              <w:rPr>
                <w:rFonts w:ascii="David" w:eastAsia="Calibri" w:hAnsi="David"/>
                <w:color w:val="000000" w:themeColor="text1"/>
              </w:rPr>
            </w:pPr>
            <w:r w:rsidRPr="00CA0534">
              <w:rPr>
                <w:rFonts w:ascii="David" w:hAnsi="David"/>
                <w:rtl/>
              </w:rPr>
              <w:t>יצירת משחקים וחידונים לימודיים בפלטפורמה שיתופית בעלת גרפיקה מורכבת</w:t>
            </w:r>
          </w:p>
          <w:p w14:paraId="3621D6A9" w14:textId="77777777" w:rsidR="007D4E18" w:rsidRPr="00CA0534" w:rsidRDefault="007D4E18">
            <w:pPr>
              <w:pStyle w:val="ae"/>
              <w:widowControl w:val="0"/>
              <w:numPr>
                <w:ilvl w:val="0"/>
                <w:numId w:val="85"/>
              </w:numPr>
              <w:spacing w:line="276" w:lineRule="auto"/>
              <w:contextualSpacing w:val="0"/>
              <w:rPr>
                <w:rFonts w:ascii="David" w:eastAsia="Calibri" w:hAnsi="David"/>
                <w:color w:val="000000" w:themeColor="text1"/>
              </w:rPr>
            </w:pPr>
            <w:r w:rsidRPr="00CA0534">
              <w:rPr>
                <w:rFonts w:ascii="David" w:hAnsi="David"/>
                <w:rtl/>
              </w:rPr>
              <w:t>יצירת שכבות מידע במגוון ייצוגים על גבי תמונה/ טקסט/ סרטון</w:t>
            </w:r>
          </w:p>
          <w:p w14:paraId="4B34DCEC" w14:textId="553A551D" w:rsidR="007D4E18" w:rsidRPr="00CA0534" w:rsidRDefault="007D4E18">
            <w:pPr>
              <w:pStyle w:val="2"/>
              <w:numPr>
                <w:ilvl w:val="0"/>
                <w:numId w:val="85"/>
              </w:numPr>
              <w:rPr>
                <w:rFonts w:ascii="David" w:hAnsi="David"/>
                <w:color w:val="000000" w:themeColor="text1"/>
                <w:rtl/>
              </w:rPr>
            </w:pPr>
            <w:bookmarkStart w:id="278" w:name="_Toc121141697"/>
            <w:r w:rsidRPr="00424EFF">
              <w:rPr>
                <w:rFonts w:ascii="David" w:eastAsiaTheme="minorHAnsi" w:hAnsi="David"/>
                <w:b w:val="0"/>
                <w:bCs w:val="0"/>
                <w:color w:val="auto"/>
                <w:rtl/>
              </w:rPr>
              <w:t>בניית ציר זמן ומפות מושגים</w:t>
            </w:r>
            <w:bookmarkEnd w:id="278"/>
          </w:p>
        </w:tc>
      </w:tr>
    </w:tbl>
    <w:p w14:paraId="7495E06B" w14:textId="77777777" w:rsidR="007D4E18" w:rsidRPr="00092827" w:rsidRDefault="007D4E18">
      <w:pPr>
        <w:pStyle w:val="ae"/>
        <w:keepNext/>
        <w:widowControl w:val="0"/>
        <w:numPr>
          <w:ilvl w:val="0"/>
          <w:numId w:val="102"/>
        </w:numPr>
        <w:ind w:left="1615"/>
        <w:rPr>
          <w:rFonts w:ascii="David" w:hAnsi="David"/>
        </w:rPr>
      </w:pPr>
      <w:r w:rsidRPr="00092827">
        <w:rPr>
          <w:rFonts w:ascii="David" w:hAnsi="David" w:hint="cs"/>
          <w:rtl/>
        </w:rPr>
        <w:lastRenderedPageBreak/>
        <w:t>קובץ קול, פודקאסט, וידאוקאסט</w:t>
      </w:r>
    </w:p>
    <w:p w14:paraId="34CF639B" w14:textId="77777777" w:rsidR="007D4E18" w:rsidRPr="00F644A0" w:rsidRDefault="007D4E18" w:rsidP="008B6262">
      <w:pPr>
        <w:pStyle w:val="2"/>
        <w:numPr>
          <w:ilvl w:val="0"/>
          <w:numId w:val="0"/>
        </w:numPr>
        <w:ind w:left="1615"/>
        <w:rPr>
          <w:rFonts w:ascii="David" w:hAnsi="David"/>
          <w:b w:val="0"/>
          <w:bCs w:val="0"/>
          <w:color w:val="000000" w:themeColor="text1"/>
          <w:rtl/>
        </w:rPr>
      </w:pPr>
      <w:bookmarkStart w:id="279" w:name="_Toc121141698"/>
      <w:r w:rsidRPr="00F644A0">
        <w:rPr>
          <w:rFonts w:ascii="David" w:hAnsi="David"/>
          <w:b w:val="0"/>
          <w:bCs w:val="0"/>
          <w:color w:val="000000" w:themeColor="text1"/>
          <w:rtl/>
        </w:rPr>
        <w:t>קובץ אודיו המכיל תוכן מוקלט לאחר עריכה  דיגיטלית באורך של עד 5 דק'.  בגרסה המורכבת ישולב וידאו (וידאוקאסט).</w:t>
      </w:r>
      <w:r w:rsidRPr="00F644A0">
        <w:rPr>
          <w:rFonts w:ascii="David" w:hAnsi="David" w:hint="cs"/>
          <w:b w:val="0"/>
          <w:bCs w:val="0"/>
          <w:color w:val="000000" w:themeColor="text1"/>
          <w:rtl/>
        </w:rPr>
        <w:t xml:space="preserve"> </w:t>
      </w:r>
      <w:r w:rsidRPr="00F644A0">
        <w:rPr>
          <w:rFonts w:ascii="David" w:hAnsi="David"/>
          <w:b w:val="0"/>
          <w:bCs w:val="0"/>
          <w:color w:val="000000" w:themeColor="text1"/>
          <w:rtl/>
        </w:rPr>
        <w:t>להלן פעולות נדרשות מהספק ב- 3 רמות:</w:t>
      </w:r>
      <w:bookmarkEnd w:id="279"/>
    </w:p>
    <w:p w14:paraId="132CF92B" w14:textId="77777777" w:rsidR="007D4E18" w:rsidRPr="00CA0534" w:rsidRDefault="007D4E18" w:rsidP="007D4E18">
      <w:pPr>
        <w:pStyle w:val="2"/>
        <w:numPr>
          <w:ilvl w:val="0"/>
          <w:numId w:val="0"/>
        </w:numPr>
        <w:rPr>
          <w:rFonts w:ascii="David" w:hAnsi="David"/>
          <w:color w:val="000000" w:themeColor="text1"/>
          <w:rtl/>
        </w:rPr>
      </w:pPr>
    </w:p>
    <w:tbl>
      <w:tblPr>
        <w:tblStyle w:val="af8"/>
        <w:bidiVisual/>
        <w:tblW w:w="8100" w:type="dxa"/>
        <w:tblInd w:w="368" w:type="dxa"/>
        <w:tblLook w:val="04A0" w:firstRow="1" w:lastRow="0" w:firstColumn="1" w:lastColumn="0" w:noHBand="0" w:noVBand="1"/>
      </w:tblPr>
      <w:tblGrid>
        <w:gridCol w:w="2700"/>
        <w:gridCol w:w="2700"/>
        <w:gridCol w:w="2700"/>
      </w:tblGrid>
      <w:tr w:rsidR="007D4E18" w:rsidRPr="00CA0534" w14:paraId="388CCA2A" w14:textId="77777777" w:rsidTr="00683A61">
        <w:trPr>
          <w:trHeight w:val="245"/>
        </w:trPr>
        <w:tc>
          <w:tcPr>
            <w:tcW w:w="2700" w:type="dxa"/>
          </w:tcPr>
          <w:p w14:paraId="3F5FA184" w14:textId="77777777" w:rsidR="007D4E18" w:rsidRPr="00CA0534" w:rsidRDefault="007D4E18" w:rsidP="00683A61">
            <w:pPr>
              <w:pStyle w:val="2"/>
              <w:numPr>
                <w:ilvl w:val="0"/>
                <w:numId w:val="0"/>
              </w:numPr>
              <w:jc w:val="center"/>
              <w:rPr>
                <w:rFonts w:ascii="David" w:hAnsi="David"/>
                <w:b w:val="0"/>
                <w:bCs w:val="0"/>
                <w:color w:val="000000" w:themeColor="text1"/>
                <w:rtl/>
              </w:rPr>
            </w:pPr>
            <w:bookmarkStart w:id="280" w:name="_Toc121141699"/>
            <w:r w:rsidRPr="00CA0534">
              <w:rPr>
                <w:rFonts w:ascii="David" w:hAnsi="David" w:hint="cs"/>
                <w:color w:val="000000" w:themeColor="text1"/>
                <w:rtl/>
              </w:rPr>
              <w:t>בסיס</w:t>
            </w:r>
            <w:bookmarkEnd w:id="280"/>
          </w:p>
        </w:tc>
        <w:tc>
          <w:tcPr>
            <w:tcW w:w="2700" w:type="dxa"/>
          </w:tcPr>
          <w:p w14:paraId="52C415F3" w14:textId="77777777" w:rsidR="007D4E18" w:rsidRPr="00CA0534" w:rsidRDefault="007D4E18" w:rsidP="00683A61">
            <w:pPr>
              <w:pStyle w:val="2"/>
              <w:numPr>
                <w:ilvl w:val="0"/>
                <w:numId w:val="0"/>
              </w:numPr>
              <w:jc w:val="center"/>
              <w:rPr>
                <w:rFonts w:ascii="David" w:hAnsi="David"/>
                <w:b w:val="0"/>
                <w:bCs w:val="0"/>
                <w:color w:val="000000" w:themeColor="text1"/>
                <w:rtl/>
              </w:rPr>
            </w:pPr>
            <w:bookmarkStart w:id="281" w:name="_Toc121141700"/>
            <w:r w:rsidRPr="00CA0534">
              <w:rPr>
                <w:rFonts w:ascii="David" w:hAnsi="David" w:hint="cs"/>
                <w:color w:val="000000" w:themeColor="text1"/>
                <w:rtl/>
              </w:rPr>
              <w:t>מתקדם</w:t>
            </w:r>
            <w:bookmarkEnd w:id="281"/>
          </w:p>
        </w:tc>
        <w:tc>
          <w:tcPr>
            <w:tcW w:w="2700" w:type="dxa"/>
          </w:tcPr>
          <w:p w14:paraId="478AF2AE" w14:textId="77777777" w:rsidR="007D4E18" w:rsidRPr="00CA0534" w:rsidRDefault="007D4E18" w:rsidP="00683A61">
            <w:pPr>
              <w:pStyle w:val="2"/>
              <w:numPr>
                <w:ilvl w:val="0"/>
                <w:numId w:val="0"/>
              </w:numPr>
              <w:jc w:val="center"/>
              <w:rPr>
                <w:rFonts w:ascii="David" w:hAnsi="David"/>
                <w:b w:val="0"/>
                <w:bCs w:val="0"/>
                <w:color w:val="000000" w:themeColor="text1"/>
                <w:rtl/>
              </w:rPr>
            </w:pPr>
            <w:bookmarkStart w:id="282" w:name="_Toc121141701"/>
            <w:r w:rsidRPr="00CA0534">
              <w:rPr>
                <w:rFonts w:ascii="David" w:hAnsi="David" w:hint="cs"/>
                <w:color w:val="000000" w:themeColor="text1"/>
                <w:rtl/>
              </w:rPr>
              <w:t>מורכב</w:t>
            </w:r>
            <w:bookmarkEnd w:id="282"/>
          </w:p>
        </w:tc>
      </w:tr>
      <w:tr w:rsidR="007D4E18" w:rsidRPr="00CA0534" w14:paraId="5F6012FE" w14:textId="77777777" w:rsidTr="00683A61">
        <w:trPr>
          <w:trHeight w:val="3983"/>
        </w:trPr>
        <w:tc>
          <w:tcPr>
            <w:tcW w:w="2700" w:type="dxa"/>
          </w:tcPr>
          <w:p w14:paraId="0C3475A4" w14:textId="77777777" w:rsidR="007D4E18" w:rsidRPr="00CA0534" w:rsidRDefault="007D4E18" w:rsidP="00566582">
            <w:pPr>
              <w:keepNext/>
              <w:widowControl w:val="0"/>
              <w:spacing w:line="276" w:lineRule="auto"/>
              <w:ind w:left="0"/>
              <w:rPr>
                <w:rFonts w:ascii="David" w:eastAsia="Calibri" w:hAnsi="David"/>
                <w:color w:val="000000" w:themeColor="text1"/>
              </w:rPr>
            </w:pPr>
            <w:r w:rsidRPr="00CA0534">
              <w:rPr>
                <w:rFonts w:ascii="David" w:eastAsia="Calibri" w:hAnsi="David" w:hint="cs"/>
                <w:b/>
                <w:bCs/>
                <w:color w:val="000000" w:themeColor="text1"/>
                <w:rtl/>
              </w:rPr>
              <w:t>תיאור התוצר:</w:t>
            </w:r>
          </w:p>
          <w:p w14:paraId="5391D9E3" w14:textId="77777777" w:rsidR="007D4E18" w:rsidRPr="00CA0534" w:rsidRDefault="007D4E18" w:rsidP="00566582">
            <w:pPr>
              <w:keepNext/>
              <w:widowControl w:val="0"/>
              <w:spacing w:line="276" w:lineRule="auto"/>
              <w:ind w:left="0"/>
              <w:rPr>
                <w:rFonts w:ascii="David" w:eastAsia="Calibri" w:hAnsi="David"/>
                <w:color w:val="000000" w:themeColor="text1"/>
                <w:rtl/>
              </w:rPr>
            </w:pPr>
            <w:r w:rsidRPr="00CA0534">
              <w:rPr>
                <w:rFonts w:ascii="David" w:eastAsia="Calibri" w:hAnsi="David" w:hint="cs"/>
                <w:color w:val="000000" w:themeColor="text1"/>
                <w:rtl/>
              </w:rPr>
              <w:t>קובץ קול מוקלט וערוך של משתתף יחיד באולפן.</w:t>
            </w:r>
          </w:p>
          <w:p w14:paraId="1D60B3FB" w14:textId="77777777" w:rsidR="007D4E18" w:rsidRPr="00CA0534" w:rsidRDefault="007D4E18" w:rsidP="00566582">
            <w:pPr>
              <w:keepNext/>
              <w:widowControl w:val="0"/>
              <w:spacing w:line="276" w:lineRule="auto"/>
              <w:ind w:left="0"/>
              <w:rPr>
                <w:rFonts w:ascii="David" w:eastAsia="Calibri" w:hAnsi="David"/>
                <w:color w:val="000000" w:themeColor="text1"/>
              </w:rPr>
            </w:pPr>
          </w:p>
          <w:p w14:paraId="21E567D9" w14:textId="77777777" w:rsidR="007D4E18" w:rsidRPr="00CA0534" w:rsidRDefault="007D4E18" w:rsidP="00566582">
            <w:pPr>
              <w:keepNext/>
              <w:widowControl w:val="0"/>
              <w:spacing w:line="276" w:lineRule="auto"/>
              <w:ind w:left="0"/>
              <w:rPr>
                <w:rFonts w:ascii="David" w:eastAsia="Calibri" w:hAnsi="David"/>
                <w:color w:val="000000" w:themeColor="text1"/>
              </w:rPr>
            </w:pPr>
          </w:p>
          <w:p w14:paraId="78CDA421" w14:textId="77777777" w:rsidR="007D4E18" w:rsidRPr="00CA0534" w:rsidRDefault="007D4E18" w:rsidP="00566582">
            <w:pPr>
              <w:keepNext/>
              <w:widowControl w:val="0"/>
              <w:spacing w:line="276" w:lineRule="auto"/>
              <w:ind w:left="0"/>
              <w:rPr>
                <w:rFonts w:ascii="David" w:eastAsia="Calibri" w:hAnsi="David"/>
                <w:b/>
                <w:bCs/>
                <w:color w:val="000000" w:themeColor="text1"/>
                <w:rtl/>
              </w:rPr>
            </w:pPr>
          </w:p>
          <w:p w14:paraId="041E7DF4" w14:textId="77777777" w:rsidR="007D4E18" w:rsidRPr="00CA0534" w:rsidRDefault="007D4E18" w:rsidP="00566582">
            <w:pPr>
              <w:keepNext/>
              <w:widowControl w:val="0"/>
              <w:spacing w:line="276" w:lineRule="auto"/>
              <w:ind w:left="0"/>
              <w:rPr>
                <w:rFonts w:ascii="David" w:eastAsia="Calibri" w:hAnsi="David"/>
                <w:color w:val="000000" w:themeColor="text1"/>
              </w:rPr>
            </w:pPr>
            <w:r w:rsidRPr="00CA0534">
              <w:rPr>
                <w:rFonts w:ascii="David" w:eastAsia="Calibri" w:hAnsi="David" w:hint="cs"/>
                <w:b/>
                <w:bCs/>
                <w:color w:val="000000" w:themeColor="text1"/>
                <w:rtl/>
              </w:rPr>
              <w:t>פעולות נדרשות מהספק:</w:t>
            </w:r>
          </w:p>
          <w:p w14:paraId="20D2A5C7" w14:textId="77777777" w:rsidR="007D4E18" w:rsidRPr="00CA0534" w:rsidRDefault="007D4E18">
            <w:pPr>
              <w:pStyle w:val="ae"/>
              <w:keepNext/>
              <w:widowControl w:val="0"/>
              <w:numPr>
                <w:ilvl w:val="0"/>
                <w:numId w:val="86"/>
              </w:numPr>
              <w:spacing w:line="276" w:lineRule="auto"/>
              <w:contextualSpacing w:val="0"/>
              <w:rPr>
                <w:rFonts w:ascii="David" w:eastAsia="Calibri" w:hAnsi="David"/>
                <w:color w:val="000000" w:themeColor="text1"/>
              </w:rPr>
            </w:pPr>
            <w:r w:rsidRPr="00CA0534">
              <w:rPr>
                <w:rFonts w:ascii="David" w:eastAsia="Calibri" w:hAnsi="David" w:hint="cs"/>
                <w:color w:val="000000" w:themeColor="text1"/>
                <w:rtl/>
              </w:rPr>
              <w:t>הקלטת המרצה באולפן</w:t>
            </w:r>
          </w:p>
          <w:p w14:paraId="4C2E763E" w14:textId="08EA0EAC" w:rsidR="007D4E18" w:rsidRDefault="007D4E18">
            <w:pPr>
              <w:pStyle w:val="ae"/>
              <w:keepNext/>
              <w:widowControl w:val="0"/>
              <w:numPr>
                <w:ilvl w:val="0"/>
                <w:numId w:val="86"/>
              </w:numPr>
              <w:spacing w:line="276" w:lineRule="auto"/>
              <w:contextualSpacing w:val="0"/>
              <w:rPr>
                <w:rFonts w:ascii="David" w:eastAsia="Calibri" w:hAnsi="David"/>
                <w:color w:val="000000" w:themeColor="text1"/>
              </w:rPr>
            </w:pPr>
            <w:r w:rsidRPr="00CA0534">
              <w:rPr>
                <w:rFonts w:ascii="David" w:eastAsia="Calibri" w:hAnsi="David" w:hint="cs"/>
                <w:color w:val="000000" w:themeColor="text1"/>
                <w:rtl/>
              </w:rPr>
              <w:t>עריכת סאונד</w:t>
            </w:r>
          </w:p>
          <w:p w14:paraId="164192F6" w14:textId="77777777" w:rsidR="00DA77A1" w:rsidRPr="00CA0534" w:rsidRDefault="00DA77A1" w:rsidP="00DA77A1">
            <w:pPr>
              <w:pStyle w:val="ae"/>
              <w:keepNext/>
              <w:widowControl w:val="0"/>
              <w:spacing w:line="276" w:lineRule="auto"/>
              <w:ind w:left="360"/>
              <w:contextualSpacing w:val="0"/>
              <w:rPr>
                <w:rFonts w:ascii="David" w:eastAsia="Calibri" w:hAnsi="David"/>
                <w:color w:val="000000" w:themeColor="text1"/>
              </w:rPr>
            </w:pPr>
          </w:p>
          <w:p w14:paraId="2D7B1625" w14:textId="77777777" w:rsidR="007D4E18" w:rsidRPr="00DA77A1" w:rsidRDefault="007D4E18" w:rsidP="00DA77A1">
            <w:pPr>
              <w:ind w:left="0"/>
              <w:rPr>
                <w:b/>
                <w:bCs/>
                <w:rtl/>
              </w:rPr>
            </w:pPr>
            <w:r w:rsidRPr="00DA77A1">
              <w:rPr>
                <w:rFonts w:ascii="David" w:eastAsia="Calibri" w:hAnsi="David" w:hint="cs"/>
                <w:b/>
                <w:bCs/>
                <w:color w:val="000000" w:themeColor="text1"/>
                <w:rtl/>
              </w:rPr>
              <w:t>יצירת קובץ קול שניתן להטמעה בסביבות למידה, קורסים מקוונים וכדומה</w:t>
            </w:r>
          </w:p>
        </w:tc>
        <w:tc>
          <w:tcPr>
            <w:tcW w:w="2700" w:type="dxa"/>
          </w:tcPr>
          <w:p w14:paraId="660D5950" w14:textId="77777777" w:rsidR="007D4E18" w:rsidRPr="00CA0534" w:rsidRDefault="007D4E18" w:rsidP="00566582">
            <w:pPr>
              <w:keepNext/>
              <w:widowControl w:val="0"/>
              <w:spacing w:line="276" w:lineRule="auto"/>
              <w:ind w:left="0"/>
              <w:rPr>
                <w:rFonts w:ascii="David" w:eastAsia="Calibri" w:hAnsi="David"/>
                <w:color w:val="000000" w:themeColor="text1"/>
                <w:rtl/>
              </w:rPr>
            </w:pPr>
            <w:r w:rsidRPr="00CA0534">
              <w:rPr>
                <w:rFonts w:ascii="David" w:eastAsia="Calibri" w:hAnsi="David" w:hint="cs"/>
                <w:b/>
                <w:bCs/>
                <w:color w:val="000000" w:themeColor="text1"/>
                <w:rtl/>
              </w:rPr>
              <w:t>תיאור התוצר:</w:t>
            </w:r>
          </w:p>
          <w:p w14:paraId="29284408" w14:textId="77777777" w:rsidR="007D4E18" w:rsidRPr="00CA0534" w:rsidRDefault="007D4E18" w:rsidP="00566582">
            <w:pPr>
              <w:keepNext/>
              <w:widowControl w:val="0"/>
              <w:spacing w:line="276" w:lineRule="auto"/>
              <w:ind w:left="0"/>
              <w:rPr>
                <w:rFonts w:ascii="David" w:eastAsia="Calibri" w:hAnsi="David"/>
                <w:color w:val="000000" w:themeColor="text1"/>
                <w:rtl/>
              </w:rPr>
            </w:pPr>
            <w:r w:rsidRPr="00CA0534">
              <w:rPr>
                <w:rFonts w:ascii="David" w:eastAsia="Calibri" w:hAnsi="David" w:hint="cs"/>
                <w:color w:val="000000" w:themeColor="text1"/>
                <w:rtl/>
              </w:rPr>
              <w:t>קובץ קול מוקלט וערוך של 2-5 משתתפים באולפן המנהלים דו שיח, פאנל מומחים וכדומה.</w:t>
            </w:r>
          </w:p>
          <w:p w14:paraId="08C6A4F3" w14:textId="77777777" w:rsidR="007D4E18" w:rsidRPr="00CA0534" w:rsidRDefault="007D4E18" w:rsidP="00566582">
            <w:pPr>
              <w:keepNext/>
              <w:widowControl w:val="0"/>
              <w:spacing w:line="276" w:lineRule="auto"/>
              <w:ind w:left="0"/>
              <w:rPr>
                <w:rFonts w:ascii="David" w:eastAsia="Calibri" w:hAnsi="David"/>
                <w:color w:val="000000" w:themeColor="text1"/>
              </w:rPr>
            </w:pPr>
          </w:p>
          <w:p w14:paraId="47B2C10A" w14:textId="77777777" w:rsidR="007D4E18" w:rsidRPr="00CA0534" w:rsidRDefault="007D4E18" w:rsidP="00566582">
            <w:pPr>
              <w:keepNext/>
              <w:widowControl w:val="0"/>
              <w:spacing w:line="276" w:lineRule="auto"/>
              <w:ind w:left="0"/>
              <w:rPr>
                <w:rFonts w:ascii="David" w:eastAsia="Calibri" w:hAnsi="David"/>
                <w:b/>
                <w:bCs/>
                <w:color w:val="000000" w:themeColor="text1"/>
                <w:rtl/>
              </w:rPr>
            </w:pPr>
          </w:p>
          <w:p w14:paraId="2FA47067" w14:textId="77777777" w:rsidR="007D4E18" w:rsidRPr="00CA0534" w:rsidRDefault="007D4E18" w:rsidP="00566582">
            <w:pPr>
              <w:keepNext/>
              <w:widowControl w:val="0"/>
              <w:spacing w:line="276" w:lineRule="auto"/>
              <w:ind w:left="0"/>
              <w:rPr>
                <w:rFonts w:ascii="David" w:eastAsia="Calibri" w:hAnsi="David"/>
                <w:color w:val="000000" w:themeColor="text1"/>
              </w:rPr>
            </w:pPr>
            <w:r w:rsidRPr="00CA0534">
              <w:rPr>
                <w:rFonts w:ascii="David" w:eastAsia="Calibri" w:hAnsi="David" w:hint="cs"/>
                <w:b/>
                <w:bCs/>
                <w:color w:val="000000" w:themeColor="text1"/>
                <w:rtl/>
              </w:rPr>
              <w:t>פעולות נדרשות מהספק:</w:t>
            </w:r>
          </w:p>
          <w:p w14:paraId="5278FC1A" w14:textId="77777777" w:rsidR="007D4E18" w:rsidRPr="00CA0534" w:rsidRDefault="007D4E18">
            <w:pPr>
              <w:pStyle w:val="ae"/>
              <w:keepNext/>
              <w:widowControl w:val="0"/>
              <w:numPr>
                <w:ilvl w:val="0"/>
                <w:numId w:val="86"/>
              </w:numPr>
              <w:spacing w:line="276" w:lineRule="auto"/>
              <w:contextualSpacing w:val="0"/>
              <w:rPr>
                <w:rFonts w:ascii="David" w:eastAsia="Calibri" w:hAnsi="David"/>
                <w:color w:val="000000" w:themeColor="text1"/>
              </w:rPr>
            </w:pPr>
            <w:r w:rsidRPr="00CA0534">
              <w:rPr>
                <w:rFonts w:ascii="David" w:eastAsia="Calibri" w:hAnsi="David" w:hint="cs"/>
                <w:color w:val="000000" w:themeColor="text1"/>
                <w:rtl/>
              </w:rPr>
              <w:t>כתיבת תסריט</w:t>
            </w:r>
          </w:p>
          <w:p w14:paraId="066C65BD" w14:textId="77777777" w:rsidR="007D4E18" w:rsidRPr="00CA0534" w:rsidRDefault="007D4E18">
            <w:pPr>
              <w:pStyle w:val="ae"/>
              <w:keepNext/>
              <w:widowControl w:val="0"/>
              <w:numPr>
                <w:ilvl w:val="0"/>
                <w:numId w:val="86"/>
              </w:numPr>
              <w:spacing w:line="276" w:lineRule="auto"/>
              <w:contextualSpacing w:val="0"/>
              <w:rPr>
                <w:rFonts w:ascii="David" w:eastAsia="Calibri" w:hAnsi="David"/>
                <w:color w:val="000000" w:themeColor="text1"/>
              </w:rPr>
            </w:pPr>
            <w:r w:rsidRPr="00CA0534">
              <w:rPr>
                <w:rFonts w:ascii="David" w:eastAsia="Calibri" w:hAnsi="David" w:hint="cs"/>
                <w:color w:val="000000" w:themeColor="text1"/>
                <w:rtl/>
              </w:rPr>
              <w:t>בימוי</w:t>
            </w:r>
          </w:p>
          <w:p w14:paraId="0787B38B" w14:textId="77777777" w:rsidR="007D4E18" w:rsidRPr="00CA0534" w:rsidRDefault="007D4E18">
            <w:pPr>
              <w:pStyle w:val="ae"/>
              <w:keepNext/>
              <w:widowControl w:val="0"/>
              <w:numPr>
                <w:ilvl w:val="0"/>
                <w:numId w:val="86"/>
              </w:numPr>
              <w:spacing w:line="276" w:lineRule="auto"/>
              <w:contextualSpacing w:val="0"/>
              <w:rPr>
                <w:rFonts w:ascii="David" w:eastAsia="Calibri" w:hAnsi="David"/>
                <w:color w:val="000000" w:themeColor="text1"/>
              </w:rPr>
            </w:pPr>
            <w:r w:rsidRPr="00CA0534">
              <w:rPr>
                <w:rFonts w:ascii="David" w:eastAsia="Calibri" w:hAnsi="David" w:hint="cs"/>
                <w:color w:val="000000" w:themeColor="text1"/>
                <w:rtl/>
              </w:rPr>
              <w:t>הקלטה באולפן</w:t>
            </w:r>
          </w:p>
          <w:p w14:paraId="7BFF9197" w14:textId="77777777" w:rsidR="007D4E18" w:rsidRPr="00CA0534" w:rsidRDefault="007D4E18">
            <w:pPr>
              <w:pStyle w:val="ae"/>
              <w:keepNext/>
              <w:widowControl w:val="0"/>
              <w:numPr>
                <w:ilvl w:val="0"/>
                <w:numId w:val="86"/>
              </w:numPr>
              <w:spacing w:line="276" w:lineRule="auto"/>
              <w:contextualSpacing w:val="0"/>
              <w:rPr>
                <w:rFonts w:ascii="David" w:eastAsia="Calibri" w:hAnsi="David"/>
                <w:color w:val="000000" w:themeColor="text1"/>
              </w:rPr>
            </w:pPr>
            <w:r w:rsidRPr="00CA0534">
              <w:rPr>
                <w:rFonts w:ascii="David" w:eastAsia="Calibri" w:hAnsi="David" w:hint="cs"/>
                <w:color w:val="000000" w:themeColor="text1"/>
                <w:rtl/>
              </w:rPr>
              <w:t>עריכת סאונד</w:t>
            </w:r>
          </w:p>
          <w:p w14:paraId="1681539B" w14:textId="77777777" w:rsidR="007D4E18" w:rsidRPr="00CA0534" w:rsidRDefault="007D4E18" w:rsidP="00683A61">
            <w:pPr>
              <w:pStyle w:val="2"/>
              <w:numPr>
                <w:ilvl w:val="0"/>
                <w:numId w:val="0"/>
              </w:numPr>
              <w:rPr>
                <w:rFonts w:ascii="David" w:hAnsi="David"/>
                <w:color w:val="000000" w:themeColor="text1"/>
                <w:rtl/>
              </w:rPr>
            </w:pPr>
            <w:bookmarkStart w:id="283" w:name="_Toc121141702"/>
            <w:r w:rsidRPr="00CA0534">
              <w:rPr>
                <w:rFonts w:ascii="David" w:eastAsia="Calibri" w:hAnsi="David" w:hint="cs"/>
                <w:color w:val="000000" w:themeColor="text1"/>
                <w:rtl/>
              </w:rPr>
              <w:t>יצירת קובץ קול שניתן להטמעה בסביבות למידה, קורסים מקוונים וכדומה</w:t>
            </w:r>
            <w:bookmarkEnd w:id="283"/>
          </w:p>
        </w:tc>
        <w:tc>
          <w:tcPr>
            <w:tcW w:w="2700" w:type="dxa"/>
          </w:tcPr>
          <w:p w14:paraId="7A711D9F" w14:textId="77777777" w:rsidR="007D4E18" w:rsidRPr="00CA0534" w:rsidRDefault="007D4E18" w:rsidP="00566582">
            <w:pPr>
              <w:keepNext/>
              <w:widowControl w:val="0"/>
              <w:spacing w:line="276" w:lineRule="auto"/>
              <w:ind w:left="0"/>
              <w:rPr>
                <w:rFonts w:ascii="David" w:eastAsia="Calibri" w:hAnsi="David"/>
                <w:color w:val="000000" w:themeColor="text1"/>
              </w:rPr>
            </w:pPr>
            <w:r w:rsidRPr="00CA0534">
              <w:rPr>
                <w:rFonts w:ascii="David" w:eastAsia="Calibri" w:hAnsi="David" w:hint="cs"/>
                <w:b/>
                <w:bCs/>
                <w:color w:val="000000" w:themeColor="text1"/>
                <w:rtl/>
              </w:rPr>
              <w:t>תיאור התוצר:</w:t>
            </w:r>
          </w:p>
          <w:p w14:paraId="608A656E" w14:textId="77777777" w:rsidR="007D4E18" w:rsidRPr="00CA0534" w:rsidRDefault="007D4E18" w:rsidP="00566582">
            <w:pPr>
              <w:keepNext/>
              <w:widowControl w:val="0"/>
              <w:spacing w:line="276" w:lineRule="auto"/>
              <w:ind w:left="0"/>
              <w:rPr>
                <w:rFonts w:ascii="David" w:eastAsia="Calibri" w:hAnsi="David"/>
                <w:color w:val="000000" w:themeColor="text1"/>
                <w:rtl/>
              </w:rPr>
            </w:pPr>
            <w:r w:rsidRPr="00CA0534">
              <w:rPr>
                <w:rFonts w:ascii="David" w:eastAsia="Calibri" w:hAnsi="David" w:hint="cs"/>
                <w:color w:val="000000" w:themeColor="text1"/>
                <w:rtl/>
              </w:rPr>
              <w:t>תוצר המורכב מקובץ קול וצילום אולפן  של 2-5 משתתפים המנהלים דו שיח, פאנל מומחים וכדומה.</w:t>
            </w:r>
          </w:p>
          <w:p w14:paraId="386212CA" w14:textId="77777777" w:rsidR="007D4E18" w:rsidRPr="00CA0534" w:rsidRDefault="007D4E18" w:rsidP="00566582">
            <w:pPr>
              <w:keepNext/>
              <w:widowControl w:val="0"/>
              <w:spacing w:line="276" w:lineRule="auto"/>
              <w:ind w:left="0"/>
              <w:rPr>
                <w:rFonts w:ascii="David" w:eastAsia="Calibri" w:hAnsi="David"/>
                <w:color w:val="000000" w:themeColor="text1"/>
              </w:rPr>
            </w:pPr>
            <w:r w:rsidRPr="00CA0534">
              <w:rPr>
                <w:rFonts w:ascii="David" w:eastAsia="Calibri" w:hAnsi="David" w:hint="cs"/>
                <w:color w:val="000000" w:themeColor="text1"/>
                <w:rtl/>
              </w:rPr>
              <w:t xml:space="preserve"> </w:t>
            </w:r>
          </w:p>
          <w:p w14:paraId="2577A374" w14:textId="77777777" w:rsidR="007D4E18" w:rsidRPr="00CA0534" w:rsidRDefault="007D4E18" w:rsidP="00566582">
            <w:pPr>
              <w:keepNext/>
              <w:widowControl w:val="0"/>
              <w:spacing w:line="276" w:lineRule="auto"/>
              <w:ind w:left="0"/>
              <w:rPr>
                <w:rFonts w:ascii="David" w:eastAsia="Calibri" w:hAnsi="David"/>
                <w:color w:val="000000" w:themeColor="text1"/>
              </w:rPr>
            </w:pPr>
            <w:r w:rsidRPr="00CA0534">
              <w:rPr>
                <w:rFonts w:ascii="David" w:eastAsia="Calibri" w:hAnsi="David" w:hint="cs"/>
                <w:b/>
                <w:bCs/>
                <w:color w:val="000000" w:themeColor="text1"/>
                <w:rtl/>
              </w:rPr>
              <w:t>פעולות נדרשות מהספק:</w:t>
            </w:r>
          </w:p>
          <w:p w14:paraId="79C66B55" w14:textId="77777777" w:rsidR="007D4E18" w:rsidRPr="00CA0534" w:rsidRDefault="007D4E18">
            <w:pPr>
              <w:pStyle w:val="ae"/>
              <w:keepNext/>
              <w:widowControl w:val="0"/>
              <w:numPr>
                <w:ilvl w:val="0"/>
                <w:numId w:val="86"/>
              </w:numPr>
              <w:spacing w:line="276" w:lineRule="auto"/>
              <w:contextualSpacing w:val="0"/>
              <w:rPr>
                <w:rFonts w:ascii="David" w:eastAsia="Calibri" w:hAnsi="David"/>
                <w:color w:val="000000" w:themeColor="text1"/>
              </w:rPr>
            </w:pPr>
            <w:r w:rsidRPr="00CA0534">
              <w:rPr>
                <w:rFonts w:ascii="David" w:eastAsia="Calibri" w:hAnsi="David" w:hint="cs"/>
                <w:color w:val="000000" w:themeColor="text1"/>
                <w:rtl/>
              </w:rPr>
              <w:t>כתיבת תסריט</w:t>
            </w:r>
          </w:p>
          <w:p w14:paraId="4C10A60C" w14:textId="77777777" w:rsidR="007D4E18" w:rsidRPr="00CA0534" w:rsidRDefault="007D4E18">
            <w:pPr>
              <w:pStyle w:val="ae"/>
              <w:keepNext/>
              <w:widowControl w:val="0"/>
              <w:numPr>
                <w:ilvl w:val="0"/>
                <w:numId w:val="86"/>
              </w:numPr>
              <w:spacing w:line="276" w:lineRule="auto"/>
              <w:contextualSpacing w:val="0"/>
              <w:rPr>
                <w:rFonts w:ascii="David" w:eastAsia="Calibri" w:hAnsi="David"/>
                <w:color w:val="000000" w:themeColor="text1"/>
              </w:rPr>
            </w:pPr>
            <w:r w:rsidRPr="00CA0534">
              <w:rPr>
                <w:rFonts w:ascii="David" w:eastAsia="Calibri" w:hAnsi="David" w:hint="cs"/>
                <w:color w:val="000000" w:themeColor="text1"/>
                <w:rtl/>
              </w:rPr>
              <w:t>בימוי</w:t>
            </w:r>
          </w:p>
          <w:p w14:paraId="35BEF21A" w14:textId="77777777" w:rsidR="007D4E18" w:rsidRPr="00CA0534" w:rsidRDefault="007D4E18">
            <w:pPr>
              <w:pStyle w:val="ae"/>
              <w:keepNext/>
              <w:widowControl w:val="0"/>
              <w:numPr>
                <w:ilvl w:val="0"/>
                <w:numId w:val="86"/>
              </w:numPr>
              <w:spacing w:line="276" w:lineRule="auto"/>
              <w:contextualSpacing w:val="0"/>
              <w:rPr>
                <w:rFonts w:ascii="David" w:eastAsia="Calibri" w:hAnsi="David"/>
                <w:color w:val="000000" w:themeColor="text1"/>
              </w:rPr>
            </w:pPr>
            <w:r w:rsidRPr="00CA0534">
              <w:rPr>
                <w:rFonts w:ascii="David" w:eastAsia="Calibri" w:hAnsi="David" w:hint="cs"/>
                <w:color w:val="000000" w:themeColor="text1"/>
                <w:rtl/>
              </w:rPr>
              <w:t>הקלטה באולפן</w:t>
            </w:r>
          </w:p>
          <w:p w14:paraId="795A9DD1" w14:textId="77777777" w:rsidR="007D4E18" w:rsidRPr="00CA0534" w:rsidRDefault="007D4E18">
            <w:pPr>
              <w:pStyle w:val="ae"/>
              <w:keepNext/>
              <w:widowControl w:val="0"/>
              <w:numPr>
                <w:ilvl w:val="0"/>
                <w:numId w:val="86"/>
              </w:numPr>
              <w:spacing w:line="276" w:lineRule="auto"/>
              <w:contextualSpacing w:val="0"/>
              <w:rPr>
                <w:rFonts w:ascii="David" w:eastAsia="Calibri" w:hAnsi="David"/>
                <w:color w:val="000000" w:themeColor="text1"/>
              </w:rPr>
            </w:pPr>
            <w:r w:rsidRPr="00CA0534">
              <w:rPr>
                <w:rFonts w:ascii="David" w:eastAsia="Calibri" w:hAnsi="David" w:hint="cs"/>
                <w:color w:val="000000" w:themeColor="text1"/>
                <w:rtl/>
              </w:rPr>
              <w:t>עריכת סאונד + וידאו</w:t>
            </w:r>
          </w:p>
          <w:p w14:paraId="24655AFB" w14:textId="77777777" w:rsidR="007D4E18" w:rsidRPr="00CA0534" w:rsidRDefault="007D4E18" w:rsidP="00683A61">
            <w:pPr>
              <w:pStyle w:val="2"/>
              <w:numPr>
                <w:ilvl w:val="0"/>
                <w:numId w:val="0"/>
              </w:numPr>
              <w:rPr>
                <w:rFonts w:ascii="David" w:hAnsi="David"/>
                <w:color w:val="000000" w:themeColor="text1"/>
                <w:rtl/>
              </w:rPr>
            </w:pPr>
            <w:bookmarkStart w:id="284" w:name="_Toc121141703"/>
            <w:r w:rsidRPr="00CA0534">
              <w:rPr>
                <w:rFonts w:ascii="David" w:eastAsia="Calibri" w:hAnsi="David" w:hint="cs"/>
                <w:color w:val="000000" w:themeColor="text1"/>
                <w:rtl/>
              </w:rPr>
              <w:t>יצירת קובץ קול + וידאו שניתנים להטמעה בסביבות למידה, קורסים מקוונים וכדומה</w:t>
            </w:r>
            <w:bookmarkEnd w:id="284"/>
          </w:p>
        </w:tc>
      </w:tr>
    </w:tbl>
    <w:p w14:paraId="03C582E1" w14:textId="77777777" w:rsidR="007D4E18" w:rsidRPr="00CA0534" w:rsidRDefault="007D4E18" w:rsidP="007D4E18">
      <w:pPr>
        <w:pStyle w:val="2"/>
        <w:numPr>
          <w:ilvl w:val="0"/>
          <w:numId w:val="0"/>
        </w:numPr>
        <w:rPr>
          <w:rFonts w:ascii="David" w:hAnsi="David"/>
          <w:color w:val="000000" w:themeColor="text1"/>
          <w:rtl/>
        </w:rPr>
      </w:pPr>
    </w:p>
    <w:p w14:paraId="4B3A94BB" w14:textId="77777777" w:rsidR="007D4E18" w:rsidRPr="00CA0534" w:rsidRDefault="007D4E18" w:rsidP="007D4E18">
      <w:pPr>
        <w:pStyle w:val="2"/>
        <w:numPr>
          <w:ilvl w:val="0"/>
          <w:numId w:val="0"/>
        </w:numPr>
        <w:rPr>
          <w:rFonts w:ascii="David" w:hAnsi="David"/>
          <w:color w:val="000000" w:themeColor="text1"/>
        </w:rPr>
      </w:pPr>
    </w:p>
    <w:p w14:paraId="21689D1B" w14:textId="77777777" w:rsidR="007D4E18" w:rsidRPr="00CA0534" w:rsidRDefault="007D4E18" w:rsidP="007D4E18">
      <w:pPr>
        <w:pStyle w:val="2"/>
        <w:numPr>
          <w:ilvl w:val="0"/>
          <w:numId w:val="0"/>
        </w:numPr>
        <w:ind w:left="1141" w:firstLine="708"/>
        <w:rPr>
          <w:rFonts w:ascii="David" w:hAnsi="David"/>
          <w:color w:val="000000" w:themeColor="text1"/>
          <w:rtl/>
        </w:rPr>
      </w:pPr>
    </w:p>
    <w:p w14:paraId="0698D6BA" w14:textId="77777777" w:rsidR="008B6262" w:rsidRDefault="008B6262">
      <w:pPr>
        <w:bidi w:val="0"/>
        <w:spacing w:before="120" w:after="120" w:line="276" w:lineRule="auto"/>
        <w:ind w:left="0"/>
        <w:jc w:val="both"/>
        <w:rPr>
          <w:rFonts w:ascii="David" w:eastAsia="Arial" w:hAnsi="David"/>
          <w:b/>
          <w:bCs/>
          <w:color w:val="000000" w:themeColor="text1"/>
        </w:rPr>
      </w:pPr>
      <w:r>
        <w:rPr>
          <w:rFonts w:ascii="David" w:eastAsia="Arial" w:hAnsi="David"/>
          <w:b/>
          <w:bCs/>
          <w:color w:val="000000" w:themeColor="text1"/>
        </w:rPr>
        <w:br w:type="page"/>
      </w:r>
    </w:p>
    <w:p w14:paraId="0A258112" w14:textId="41FC4967" w:rsidR="007D4E18" w:rsidRPr="00092827" w:rsidRDefault="007D4E18">
      <w:pPr>
        <w:pStyle w:val="ae"/>
        <w:keepNext/>
        <w:widowControl w:val="0"/>
        <w:numPr>
          <w:ilvl w:val="0"/>
          <w:numId w:val="102"/>
        </w:numPr>
        <w:ind w:left="1615"/>
        <w:rPr>
          <w:rFonts w:ascii="David" w:hAnsi="David"/>
        </w:rPr>
      </w:pPr>
      <w:r w:rsidRPr="00092827">
        <w:rPr>
          <w:rFonts w:ascii="David" w:hAnsi="David" w:hint="cs"/>
          <w:rtl/>
        </w:rPr>
        <w:lastRenderedPageBreak/>
        <w:t>מבחן מקוון</w:t>
      </w:r>
    </w:p>
    <w:p w14:paraId="5BD53C6B" w14:textId="77777777" w:rsidR="007D4E18" w:rsidRPr="00F644A0" w:rsidRDefault="007D4E18" w:rsidP="008B6262">
      <w:pPr>
        <w:pStyle w:val="2"/>
        <w:numPr>
          <w:ilvl w:val="0"/>
          <w:numId w:val="0"/>
        </w:numPr>
        <w:ind w:left="1332"/>
        <w:rPr>
          <w:rFonts w:ascii="David" w:hAnsi="David"/>
          <w:b w:val="0"/>
          <w:bCs w:val="0"/>
          <w:color w:val="000000" w:themeColor="text1"/>
          <w:rtl/>
        </w:rPr>
      </w:pPr>
      <w:bookmarkStart w:id="285" w:name="_Toc121141704"/>
      <w:r w:rsidRPr="00F644A0">
        <w:rPr>
          <w:rFonts w:ascii="David" w:hAnsi="David"/>
          <w:b w:val="0"/>
          <w:bCs w:val="0"/>
          <w:color w:val="000000" w:themeColor="text1"/>
          <w:rtl/>
        </w:rPr>
        <w:t>אוסף שאלות לבדיקת ידע מנושא מסוים. המבחן מתבצע ברשת</w:t>
      </w:r>
      <w:bookmarkEnd w:id="285"/>
      <w:r w:rsidRPr="00F644A0">
        <w:rPr>
          <w:rFonts w:ascii="David" w:hAnsi="David"/>
          <w:b w:val="0"/>
          <w:bCs w:val="0"/>
          <w:color w:val="000000" w:themeColor="text1"/>
          <w:rtl/>
        </w:rPr>
        <w:t xml:space="preserve">  </w:t>
      </w:r>
    </w:p>
    <w:p w14:paraId="1E7BCD82" w14:textId="77777777" w:rsidR="007D4E18" w:rsidRPr="00F644A0" w:rsidRDefault="007D4E18" w:rsidP="008B6262">
      <w:pPr>
        <w:pStyle w:val="2"/>
        <w:numPr>
          <w:ilvl w:val="0"/>
          <w:numId w:val="0"/>
        </w:numPr>
        <w:ind w:left="1332"/>
        <w:rPr>
          <w:rFonts w:ascii="David" w:hAnsi="David"/>
          <w:b w:val="0"/>
          <w:bCs w:val="0"/>
          <w:color w:val="000000" w:themeColor="text1"/>
          <w:rtl/>
        </w:rPr>
      </w:pPr>
      <w:bookmarkStart w:id="286" w:name="_Toc121141705"/>
      <w:r w:rsidRPr="00F644A0">
        <w:rPr>
          <w:rFonts w:ascii="David" w:hAnsi="David"/>
          <w:b w:val="0"/>
          <w:bCs w:val="0"/>
          <w:color w:val="000000" w:themeColor="text1"/>
          <w:rtl/>
        </w:rPr>
        <w:t xml:space="preserve">האינטרנט ואינו תלוי בהכרח במקום ובזמן. התלמיד יקבל מידע על הישגיו. המבחן יקושר למערכת </w:t>
      </w:r>
      <w:r w:rsidRPr="00F644A0">
        <w:rPr>
          <w:rFonts w:ascii="David" w:hAnsi="David"/>
          <w:b w:val="0"/>
          <w:bCs w:val="0"/>
          <w:color w:val="000000" w:themeColor="text1"/>
        </w:rPr>
        <w:t>LMS</w:t>
      </w:r>
      <w:r w:rsidRPr="00F644A0">
        <w:rPr>
          <w:rFonts w:ascii="David" w:hAnsi="David"/>
          <w:b w:val="0"/>
          <w:bCs w:val="0"/>
          <w:color w:val="000000" w:themeColor="text1"/>
          <w:rtl/>
        </w:rPr>
        <w:t xml:space="preserve"> והמורה יקבל דו"חות הכוללים מידע אורכי ורוחבי על ביצועי כל הלומדים. המבחן יכלול תמהיל של שאלות מהסוגים הבאים: שאלות רב ברירה, שאלות פתוחות/סגורות, שאלות המשלבות רכיב מדיה, תיבת טקסט למשוב, </w:t>
      </w:r>
      <w:r w:rsidRPr="00F644A0">
        <w:rPr>
          <w:rFonts w:ascii="David" w:hAnsi="David"/>
          <w:b w:val="0"/>
          <w:bCs w:val="0"/>
          <w:color w:val="000000" w:themeColor="text1"/>
        </w:rPr>
        <w:t>Drag and drop</w:t>
      </w:r>
      <w:r w:rsidRPr="00F644A0">
        <w:rPr>
          <w:rFonts w:ascii="David" w:hAnsi="David"/>
          <w:b w:val="0"/>
          <w:bCs w:val="0"/>
          <w:color w:val="000000" w:themeColor="text1"/>
          <w:rtl/>
        </w:rPr>
        <w:t>.  ,גרירה, השלמת משפטים, שילוב נוסחאות, מתיחת קווים, סימון אזורים בתמונה, ועוד. להלן הפעולות הנדרשות מהספק ב- 3 רמות:</w:t>
      </w:r>
      <w:bookmarkEnd w:id="286"/>
    </w:p>
    <w:p w14:paraId="0E87B8A4" w14:textId="77777777" w:rsidR="007D4E18" w:rsidRPr="00CA0534" w:rsidRDefault="007D4E18" w:rsidP="007D4E18">
      <w:pPr>
        <w:pStyle w:val="2"/>
        <w:numPr>
          <w:ilvl w:val="0"/>
          <w:numId w:val="0"/>
        </w:numPr>
        <w:rPr>
          <w:rFonts w:ascii="David" w:hAnsi="David"/>
          <w:color w:val="000000" w:themeColor="text1"/>
          <w:rtl/>
        </w:rPr>
      </w:pPr>
    </w:p>
    <w:tbl>
      <w:tblPr>
        <w:tblStyle w:val="af8"/>
        <w:bidiVisual/>
        <w:tblW w:w="8100" w:type="dxa"/>
        <w:tblLook w:val="04A0" w:firstRow="1" w:lastRow="0" w:firstColumn="1" w:lastColumn="0" w:noHBand="0" w:noVBand="1"/>
      </w:tblPr>
      <w:tblGrid>
        <w:gridCol w:w="2700"/>
        <w:gridCol w:w="2700"/>
        <w:gridCol w:w="2700"/>
      </w:tblGrid>
      <w:tr w:rsidR="007D4E18" w:rsidRPr="00CA0534" w14:paraId="0AB97781" w14:textId="77777777" w:rsidTr="00683A61">
        <w:trPr>
          <w:trHeight w:val="245"/>
        </w:trPr>
        <w:tc>
          <w:tcPr>
            <w:tcW w:w="2700" w:type="dxa"/>
          </w:tcPr>
          <w:p w14:paraId="07C318D7" w14:textId="77777777" w:rsidR="007D4E18" w:rsidRPr="00CA0534" w:rsidRDefault="007D4E18" w:rsidP="00683A61">
            <w:pPr>
              <w:pStyle w:val="2"/>
              <w:numPr>
                <w:ilvl w:val="0"/>
                <w:numId w:val="0"/>
              </w:numPr>
              <w:spacing w:line="276" w:lineRule="auto"/>
              <w:jc w:val="center"/>
              <w:rPr>
                <w:rFonts w:ascii="David" w:hAnsi="David"/>
                <w:b w:val="0"/>
                <w:bCs w:val="0"/>
                <w:color w:val="000000" w:themeColor="text1"/>
                <w:rtl/>
              </w:rPr>
            </w:pPr>
            <w:bookmarkStart w:id="287" w:name="_Toc121141706"/>
            <w:r w:rsidRPr="00CA0534">
              <w:rPr>
                <w:rFonts w:ascii="David" w:hAnsi="David" w:hint="cs"/>
                <w:color w:val="000000" w:themeColor="text1"/>
                <w:rtl/>
              </w:rPr>
              <w:t>בסיס</w:t>
            </w:r>
            <w:bookmarkEnd w:id="287"/>
          </w:p>
        </w:tc>
        <w:tc>
          <w:tcPr>
            <w:tcW w:w="2700" w:type="dxa"/>
          </w:tcPr>
          <w:p w14:paraId="629C987D" w14:textId="77777777" w:rsidR="007D4E18" w:rsidRPr="00CA0534" w:rsidRDefault="007D4E18" w:rsidP="00683A61">
            <w:pPr>
              <w:pStyle w:val="2"/>
              <w:numPr>
                <w:ilvl w:val="0"/>
                <w:numId w:val="0"/>
              </w:numPr>
              <w:spacing w:line="276" w:lineRule="auto"/>
              <w:jc w:val="center"/>
              <w:rPr>
                <w:rFonts w:ascii="David" w:hAnsi="David"/>
                <w:b w:val="0"/>
                <w:bCs w:val="0"/>
                <w:color w:val="000000" w:themeColor="text1"/>
                <w:rtl/>
              </w:rPr>
            </w:pPr>
            <w:bookmarkStart w:id="288" w:name="_Toc121141707"/>
            <w:r w:rsidRPr="00CA0534">
              <w:rPr>
                <w:rFonts w:ascii="David" w:hAnsi="David" w:hint="cs"/>
                <w:color w:val="000000" w:themeColor="text1"/>
                <w:rtl/>
              </w:rPr>
              <w:t>מתקדם</w:t>
            </w:r>
            <w:bookmarkEnd w:id="288"/>
          </w:p>
        </w:tc>
        <w:tc>
          <w:tcPr>
            <w:tcW w:w="2700" w:type="dxa"/>
          </w:tcPr>
          <w:p w14:paraId="2C92EFF1" w14:textId="77777777" w:rsidR="007D4E18" w:rsidRPr="00CA0534" w:rsidRDefault="007D4E18" w:rsidP="00683A61">
            <w:pPr>
              <w:pStyle w:val="2"/>
              <w:numPr>
                <w:ilvl w:val="0"/>
                <w:numId w:val="0"/>
              </w:numPr>
              <w:spacing w:line="276" w:lineRule="auto"/>
              <w:jc w:val="center"/>
              <w:rPr>
                <w:rFonts w:ascii="David" w:hAnsi="David"/>
                <w:b w:val="0"/>
                <w:bCs w:val="0"/>
                <w:color w:val="000000" w:themeColor="text1"/>
                <w:rtl/>
              </w:rPr>
            </w:pPr>
            <w:bookmarkStart w:id="289" w:name="_Toc121141708"/>
            <w:r w:rsidRPr="00CA0534">
              <w:rPr>
                <w:rFonts w:ascii="David" w:hAnsi="David" w:hint="cs"/>
                <w:color w:val="000000" w:themeColor="text1"/>
                <w:rtl/>
              </w:rPr>
              <w:t>מורכב</w:t>
            </w:r>
            <w:bookmarkEnd w:id="289"/>
          </w:p>
          <w:p w14:paraId="1C0BC60C" w14:textId="77777777" w:rsidR="007D4E18" w:rsidRPr="00CA0534" w:rsidRDefault="007D4E18" w:rsidP="00683A61">
            <w:pPr>
              <w:pStyle w:val="2"/>
              <w:numPr>
                <w:ilvl w:val="0"/>
                <w:numId w:val="0"/>
              </w:numPr>
              <w:spacing w:line="276" w:lineRule="auto"/>
              <w:jc w:val="center"/>
              <w:rPr>
                <w:rFonts w:ascii="David" w:hAnsi="David"/>
                <w:b w:val="0"/>
                <w:bCs w:val="0"/>
                <w:color w:val="000000" w:themeColor="text1"/>
                <w:rtl/>
              </w:rPr>
            </w:pPr>
          </w:p>
        </w:tc>
      </w:tr>
      <w:tr w:rsidR="007D4E18" w:rsidRPr="00CA0534" w14:paraId="02CED7A1" w14:textId="77777777" w:rsidTr="00DA77A1">
        <w:trPr>
          <w:trHeight w:val="2851"/>
        </w:trPr>
        <w:tc>
          <w:tcPr>
            <w:tcW w:w="2700" w:type="dxa"/>
          </w:tcPr>
          <w:p w14:paraId="082A4BBC" w14:textId="77777777" w:rsidR="007D4E18" w:rsidRPr="00CA0534" w:rsidRDefault="007D4E18" w:rsidP="00566582">
            <w:pPr>
              <w:spacing w:line="276" w:lineRule="auto"/>
              <w:ind w:left="58"/>
              <w:rPr>
                <w:rFonts w:ascii="David" w:hAnsi="David"/>
                <w:color w:val="000000" w:themeColor="text1"/>
              </w:rPr>
            </w:pPr>
            <w:r w:rsidRPr="00CA0534">
              <w:rPr>
                <w:rFonts w:ascii="David" w:hAnsi="David" w:hint="cs"/>
                <w:b/>
                <w:bCs/>
                <w:color w:val="000000" w:themeColor="text1"/>
                <w:kern w:val="24"/>
                <w:rtl/>
              </w:rPr>
              <w:t>תיאור התוצר:</w:t>
            </w:r>
          </w:p>
          <w:p w14:paraId="59A823CB" w14:textId="77777777" w:rsidR="007D4E18" w:rsidRPr="00CA0534" w:rsidRDefault="007D4E18" w:rsidP="00566582">
            <w:pPr>
              <w:spacing w:line="276" w:lineRule="auto"/>
              <w:ind w:left="58"/>
              <w:rPr>
                <w:rFonts w:ascii="David" w:hAnsi="David"/>
                <w:b/>
                <w:bCs/>
                <w:color w:val="000000" w:themeColor="text1"/>
                <w:kern w:val="24"/>
                <w:rtl/>
              </w:rPr>
            </w:pPr>
            <w:r w:rsidRPr="00CA0534">
              <w:rPr>
                <w:rFonts w:ascii="David" w:hAnsi="David" w:hint="cs"/>
                <w:color w:val="000000" w:themeColor="text1"/>
                <w:kern w:val="24"/>
                <w:rtl/>
              </w:rPr>
              <w:t>מבחן אשר נבנה על פלטפורמה קיימת לעריכת מבחנים.</w:t>
            </w:r>
            <w:r w:rsidRPr="00CA0534">
              <w:rPr>
                <w:rFonts w:ascii="David" w:hAnsi="David" w:hint="cs"/>
                <w:color w:val="000000" w:themeColor="text1"/>
                <w:kern w:val="24"/>
              </w:rPr>
              <w:br/>
            </w:r>
          </w:p>
          <w:p w14:paraId="09B49B03" w14:textId="77777777" w:rsidR="007D4E18" w:rsidRPr="00CA0534" w:rsidRDefault="007D4E18" w:rsidP="00566582">
            <w:pPr>
              <w:spacing w:line="276" w:lineRule="auto"/>
              <w:ind w:left="58"/>
              <w:rPr>
                <w:rFonts w:ascii="David" w:hAnsi="David"/>
                <w:color w:val="000000" w:themeColor="text1"/>
              </w:rPr>
            </w:pPr>
          </w:p>
          <w:p w14:paraId="70AB830D" w14:textId="77777777" w:rsidR="007D4E18" w:rsidRPr="00CA0534" w:rsidRDefault="007D4E18" w:rsidP="00566582">
            <w:pPr>
              <w:spacing w:line="276" w:lineRule="auto"/>
              <w:ind w:left="58"/>
              <w:rPr>
                <w:rFonts w:ascii="David" w:hAnsi="David"/>
                <w:color w:val="000000" w:themeColor="text1"/>
                <w:rtl/>
              </w:rPr>
            </w:pPr>
            <w:r w:rsidRPr="00CA0534">
              <w:rPr>
                <w:rFonts w:ascii="David" w:hAnsi="David" w:hint="cs"/>
                <w:color w:val="000000" w:themeColor="text1"/>
                <w:kern w:val="24"/>
                <w:rtl/>
              </w:rPr>
              <w:t>שאלות סגורות</w:t>
            </w:r>
            <w:r w:rsidRPr="00CA0534">
              <w:rPr>
                <w:rFonts w:ascii="David" w:hAnsi="David" w:hint="cs"/>
                <w:color w:val="000000" w:themeColor="text1"/>
                <w:rtl/>
              </w:rPr>
              <w:t xml:space="preserve"> מסוגים שונים</w:t>
            </w:r>
          </w:p>
          <w:p w14:paraId="7ECF7611" w14:textId="77777777" w:rsidR="007D4E18" w:rsidRPr="00CA0534" w:rsidRDefault="007D4E18" w:rsidP="00566582">
            <w:pPr>
              <w:spacing w:line="276" w:lineRule="auto"/>
              <w:ind w:left="58"/>
              <w:rPr>
                <w:rFonts w:ascii="David" w:hAnsi="David"/>
                <w:color w:val="000000" w:themeColor="text1"/>
              </w:rPr>
            </w:pPr>
          </w:p>
          <w:p w14:paraId="77F15D30" w14:textId="77777777" w:rsidR="007D4E18" w:rsidRPr="00CA0534" w:rsidRDefault="007D4E18" w:rsidP="00566582">
            <w:pPr>
              <w:spacing w:line="276" w:lineRule="auto"/>
              <w:ind w:left="58"/>
              <w:rPr>
                <w:rFonts w:ascii="David" w:hAnsi="David"/>
                <w:color w:val="000000" w:themeColor="text1"/>
                <w:kern w:val="24"/>
                <w:rtl/>
              </w:rPr>
            </w:pPr>
            <w:r w:rsidRPr="00CA0534">
              <w:rPr>
                <w:rFonts w:ascii="David" w:hAnsi="David" w:hint="cs"/>
                <w:color w:val="000000" w:themeColor="text1"/>
                <w:kern w:val="24"/>
                <w:rtl/>
              </w:rPr>
              <w:t>המזמין יעביר לספק מאגר שאלות מוכנות (ללא פיתוח תוכן)</w:t>
            </w:r>
          </w:p>
          <w:p w14:paraId="0190F3C0" w14:textId="77777777" w:rsidR="007D4E18" w:rsidRPr="00CA0534" w:rsidRDefault="007D4E18" w:rsidP="00566582">
            <w:pPr>
              <w:spacing w:line="276" w:lineRule="auto"/>
              <w:ind w:left="58"/>
              <w:rPr>
                <w:rFonts w:ascii="David" w:hAnsi="David"/>
                <w:color w:val="000000" w:themeColor="text1"/>
                <w:rtl/>
              </w:rPr>
            </w:pPr>
          </w:p>
          <w:p w14:paraId="30E3C339" w14:textId="77777777" w:rsidR="007D4E18" w:rsidRPr="00CA0534" w:rsidRDefault="007D4E18" w:rsidP="00566582">
            <w:pPr>
              <w:spacing w:line="276" w:lineRule="auto"/>
              <w:ind w:left="58"/>
              <w:rPr>
                <w:rFonts w:ascii="David" w:hAnsi="David"/>
                <w:color w:val="000000" w:themeColor="text1"/>
              </w:rPr>
            </w:pPr>
            <w:r w:rsidRPr="00CA0534">
              <w:rPr>
                <w:rFonts w:ascii="David" w:hAnsi="David" w:hint="cs"/>
                <w:color w:val="000000" w:themeColor="text1"/>
                <w:kern w:val="24"/>
                <w:rtl/>
              </w:rPr>
              <w:t>סדר השאלות במבחן וסדר המסיחים בכל שאלה קבוע.</w:t>
            </w:r>
          </w:p>
          <w:p w14:paraId="2CC53D92" w14:textId="77777777" w:rsidR="007D4E18" w:rsidRPr="00CA0534" w:rsidRDefault="007D4E18" w:rsidP="00566582">
            <w:pPr>
              <w:spacing w:line="276" w:lineRule="auto"/>
              <w:ind w:left="58"/>
              <w:rPr>
                <w:rFonts w:ascii="David" w:hAnsi="David"/>
                <w:color w:val="000000" w:themeColor="text1"/>
                <w:rtl/>
              </w:rPr>
            </w:pPr>
          </w:p>
          <w:p w14:paraId="25D7E38B" w14:textId="77777777" w:rsidR="007D4E18" w:rsidRPr="00CA0534" w:rsidRDefault="007D4E18" w:rsidP="00566582">
            <w:pPr>
              <w:spacing w:line="276" w:lineRule="auto"/>
              <w:ind w:left="58"/>
              <w:rPr>
                <w:rFonts w:ascii="David" w:hAnsi="David"/>
                <w:color w:val="000000" w:themeColor="text1"/>
              </w:rPr>
            </w:pPr>
          </w:p>
          <w:p w14:paraId="664110FD" w14:textId="77777777" w:rsidR="007D4E18" w:rsidRPr="00CA0534" w:rsidRDefault="007D4E18" w:rsidP="00566582">
            <w:pPr>
              <w:spacing w:line="276" w:lineRule="auto"/>
              <w:ind w:left="58"/>
              <w:rPr>
                <w:rFonts w:ascii="David" w:hAnsi="David"/>
                <w:color w:val="000000" w:themeColor="text1"/>
                <w:kern w:val="24"/>
                <w:rtl/>
              </w:rPr>
            </w:pPr>
            <w:r w:rsidRPr="00CA0534">
              <w:rPr>
                <w:rFonts w:ascii="David" w:hAnsi="David" w:hint="cs"/>
                <w:color w:val="000000" w:themeColor="text1"/>
                <w:kern w:val="24"/>
                <w:rtl/>
              </w:rPr>
              <w:t>משקל כל השאלות</w:t>
            </w:r>
            <w:r w:rsidRPr="00CA0534">
              <w:rPr>
                <w:rFonts w:ascii="David" w:hAnsi="David" w:hint="cs"/>
                <w:color w:val="000000" w:themeColor="text1"/>
                <w:kern w:val="24"/>
              </w:rPr>
              <w:t xml:space="preserve"> </w:t>
            </w:r>
            <w:r w:rsidRPr="00CA0534">
              <w:rPr>
                <w:rFonts w:ascii="David" w:hAnsi="David" w:hint="cs"/>
                <w:color w:val="000000" w:themeColor="text1"/>
                <w:kern w:val="24"/>
                <w:rtl/>
              </w:rPr>
              <w:t xml:space="preserve"> זהה.</w:t>
            </w:r>
          </w:p>
          <w:p w14:paraId="6935B906" w14:textId="77777777" w:rsidR="007D4E18" w:rsidRPr="00CA0534" w:rsidRDefault="007D4E18" w:rsidP="00566582">
            <w:pPr>
              <w:spacing w:line="276" w:lineRule="auto"/>
              <w:ind w:left="58"/>
              <w:rPr>
                <w:rFonts w:ascii="David" w:hAnsi="David"/>
                <w:color w:val="000000" w:themeColor="text1"/>
                <w:rtl/>
              </w:rPr>
            </w:pPr>
            <w:r w:rsidRPr="00CA0534">
              <w:rPr>
                <w:rFonts w:ascii="David" w:hAnsi="David" w:hint="cs"/>
                <w:color w:val="000000" w:themeColor="text1"/>
                <w:kern w:val="24"/>
              </w:rPr>
              <w:br/>
            </w:r>
            <w:r w:rsidRPr="00CA0534">
              <w:rPr>
                <w:rFonts w:ascii="David" w:hAnsi="David" w:hint="cs"/>
                <w:color w:val="000000" w:themeColor="text1"/>
                <w:kern w:val="24"/>
                <w:rtl/>
              </w:rPr>
              <w:t>עם ההגשה התלמיד יקבל ציון ומשוב היכן צדק/טעה.</w:t>
            </w:r>
          </w:p>
          <w:p w14:paraId="4D080E1F" w14:textId="77777777" w:rsidR="007D4E18" w:rsidRPr="00CA0534" w:rsidRDefault="007D4E18" w:rsidP="00566582">
            <w:pPr>
              <w:spacing w:line="276" w:lineRule="auto"/>
              <w:ind w:left="58"/>
              <w:rPr>
                <w:rFonts w:ascii="David" w:hAnsi="David"/>
                <w:color w:val="000000" w:themeColor="text1"/>
              </w:rPr>
            </w:pPr>
          </w:p>
          <w:p w14:paraId="4912872A" w14:textId="77777777" w:rsidR="007D4E18" w:rsidRPr="00CA0534" w:rsidRDefault="007D4E18" w:rsidP="00566582">
            <w:pPr>
              <w:spacing w:line="276" w:lineRule="auto"/>
              <w:ind w:left="58"/>
              <w:rPr>
                <w:rFonts w:ascii="David" w:hAnsi="David"/>
                <w:color w:val="000000" w:themeColor="text1"/>
                <w:rtl/>
              </w:rPr>
            </w:pPr>
          </w:p>
          <w:p w14:paraId="66D8302B" w14:textId="77777777" w:rsidR="007D4E18" w:rsidRPr="00CA0534" w:rsidRDefault="007D4E18" w:rsidP="00566582">
            <w:pPr>
              <w:spacing w:line="276" w:lineRule="auto"/>
              <w:ind w:left="58"/>
              <w:rPr>
                <w:rFonts w:ascii="David" w:hAnsi="David"/>
                <w:color w:val="000000" w:themeColor="text1"/>
                <w:rtl/>
              </w:rPr>
            </w:pPr>
          </w:p>
          <w:p w14:paraId="0EBCE0A1" w14:textId="77777777" w:rsidR="007D4E18" w:rsidRPr="00CA0534" w:rsidRDefault="007D4E18" w:rsidP="00566582">
            <w:pPr>
              <w:spacing w:line="276" w:lineRule="auto"/>
              <w:ind w:left="58"/>
              <w:rPr>
                <w:rFonts w:ascii="David" w:hAnsi="David"/>
                <w:color w:val="000000" w:themeColor="text1"/>
              </w:rPr>
            </w:pPr>
          </w:p>
          <w:p w14:paraId="7F022F64" w14:textId="77777777" w:rsidR="007D4E18" w:rsidRPr="00CA0534" w:rsidRDefault="007D4E18" w:rsidP="00566582">
            <w:pPr>
              <w:spacing w:line="276" w:lineRule="auto"/>
              <w:ind w:left="58"/>
              <w:rPr>
                <w:rFonts w:ascii="David" w:hAnsi="David"/>
                <w:color w:val="000000" w:themeColor="text1"/>
              </w:rPr>
            </w:pPr>
            <w:r w:rsidRPr="00CA0534">
              <w:rPr>
                <w:rFonts w:ascii="David" w:hAnsi="David" w:hint="cs"/>
                <w:b/>
                <w:bCs/>
                <w:color w:val="000000" w:themeColor="text1"/>
                <w:kern w:val="24"/>
                <w:rtl/>
              </w:rPr>
              <w:t>שרות מהספק:</w:t>
            </w:r>
          </w:p>
          <w:p w14:paraId="11E1044B" w14:textId="77777777" w:rsidR="007D4E18" w:rsidRPr="00CA0534" w:rsidRDefault="007D4E18" w:rsidP="00566582">
            <w:pPr>
              <w:spacing w:line="276" w:lineRule="auto"/>
              <w:ind w:left="58"/>
              <w:rPr>
                <w:rtl/>
              </w:rPr>
            </w:pPr>
            <w:r w:rsidRPr="00CA0534">
              <w:rPr>
                <w:rFonts w:ascii="David" w:hAnsi="David" w:hint="cs"/>
                <w:color w:val="000000" w:themeColor="text1"/>
                <w:kern w:val="24"/>
                <w:rtl/>
              </w:rPr>
              <w:t>בניית המבחן על גבי הפלטפורמה</w:t>
            </w:r>
          </w:p>
        </w:tc>
        <w:tc>
          <w:tcPr>
            <w:tcW w:w="2700" w:type="dxa"/>
          </w:tcPr>
          <w:p w14:paraId="006E798E" w14:textId="77777777" w:rsidR="007D4E18" w:rsidRPr="00CA0534" w:rsidRDefault="007D4E18" w:rsidP="00566582">
            <w:pPr>
              <w:spacing w:line="276" w:lineRule="auto"/>
              <w:ind w:left="50"/>
              <w:rPr>
                <w:rFonts w:ascii="David" w:hAnsi="David"/>
                <w:color w:val="000000" w:themeColor="text1"/>
              </w:rPr>
            </w:pPr>
            <w:r w:rsidRPr="00CA0534">
              <w:rPr>
                <w:rFonts w:ascii="David" w:hAnsi="David" w:hint="cs"/>
                <w:b/>
                <w:bCs/>
                <w:color w:val="000000" w:themeColor="text1"/>
                <w:kern w:val="24"/>
                <w:rtl/>
              </w:rPr>
              <w:t>תיאור התוצר:</w:t>
            </w:r>
          </w:p>
          <w:p w14:paraId="2939FAEE" w14:textId="77777777" w:rsidR="007D4E18" w:rsidRPr="00CA0534" w:rsidRDefault="007D4E18" w:rsidP="00566582">
            <w:pPr>
              <w:spacing w:line="276" w:lineRule="auto"/>
              <w:ind w:left="50"/>
              <w:rPr>
                <w:rFonts w:ascii="David" w:hAnsi="David"/>
                <w:b/>
                <w:bCs/>
                <w:color w:val="000000" w:themeColor="text1"/>
                <w:kern w:val="24"/>
                <w:rtl/>
              </w:rPr>
            </w:pPr>
            <w:r w:rsidRPr="00CA0534">
              <w:rPr>
                <w:rFonts w:ascii="David" w:hAnsi="David" w:hint="cs"/>
                <w:color w:val="000000" w:themeColor="text1"/>
                <w:kern w:val="24"/>
                <w:rtl/>
              </w:rPr>
              <w:t>מבחן אשר נבנה  על פלטפורמה קיימת לעריכת מבחנים</w:t>
            </w:r>
            <w:r w:rsidRPr="00CA0534">
              <w:rPr>
                <w:rFonts w:ascii="David" w:hAnsi="David" w:hint="cs"/>
                <w:color w:val="000000" w:themeColor="text1"/>
                <w:kern w:val="24"/>
              </w:rPr>
              <w:br/>
            </w:r>
          </w:p>
          <w:p w14:paraId="5C5FDF15" w14:textId="77777777" w:rsidR="007D4E18" w:rsidRPr="00CA0534" w:rsidRDefault="007D4E18" w:rsidP="00566582">
            <w:pPr>
              <w:spacing w:line="276" w:lineRule="auto"/>
              <w:ind w:left="50"/>
              <w:rPr>
                <w:rFonts w:ascii="David" w:hAnsi="David"/>
                <w:color w:val="000000" w:themeColor="text1"/>
              </w:rPr>
            </w:pPr>
          </w:p>
          <w:p w14:paraId="64FE1576" w14:textId="77777777" w:rsidR="007D4E18" w:rsidRPr="00CA0534" w:rsidRDefault="007D4E18" w:rsidP="00566582">
            <w:pPr>
              <w:spacing w:line="276" w:lineRule="auto"/>
              <w:ind w:left="50"/>
              <w:rPr>
                <w:rFonts w:ascii="David" w:hAnsi="David"/>
                <w:color w:val="000000" w:themeColor="text1"/>
                <w:kern w:val="24"/>
                <w:rtl/>
              </w:rPr>
            </w:pPr>
            <w:r w:rsidRPr="00CA0534">
              <w:rPr>
                <w:rFonts w:ascii="David" w:hAnsi="David" w:hint="cs"/>
                <w:color w:val="000000" w:themeColor="text1"/>
                <w:kern w:val="24"/>
                <w:rtl/>
              </w:rPr>
              <w:t xml:space="preserve">שאלות סגורות </w:t>
            </w:r>
          </w:p>
          <w:p w14:paraId="028A3686" w14:textId="77777777" w:rsidR="007D4E18" w:rsidRPr="00CA0534" w:rsidRDefault="007D4E18" w:rsidP="00566582">
            <w:pPr>
              <w:spacing w:line="276" w:lineRule="auto"/>
              <w:ind w:left="50"/>
              <w:rPr>
                <w:rFonts w:ascii="David" w:hAnsi="David"/>
                <w:color w:val="000000" w:themeColor="text1"/>
                <w:kern w:val="24"/>
                <w:rtl/>
              </w:rPr>
            </w:pPr>
            <w:r w:rsidRPr="00CA0534">
              <w:rPr>
                <w:rFonts w:ascii="David" w:hAnsi="David" w:hint="cs"/>
                <w:color w:val="000000" w:themeColor="text1"/>
                <w:kern w:val="24"/>
                <w:rtl/>
              </w:rPr>
              <w:t>מסוגים שונים</w:t>
            </w:r>
          </w:p>
          <w:p w14:paraId="0B5A6051" w14:textId="77777777" w:rsidR="007D4E18" w:rsidRPr="00CA0534" w:rsidRDefault="007D4E18" w:rsidP="00566582">
            <w:pPr>
              <w:spacing w:line="276" w:lineRule="auto"/>
              <w:ind w:left="50"/>
              <w:rPr>
                <w:rFonts w:ascii="David" w:hAnsi="David"/>
                <w:color w:val="000000" w:themeColor="text1"/>
                <w:rtl/>
              </w:rPr>
            </w:pPr>
            <w:r w:rsidRPr="00CA0534">
              <w:rPr>
                <w:rFonts w:ascii="David" w:hAnsi="David" w:hint="cs"/>
                <w:color w:val="000000" w:themeColor="text1"/>
                <w:kern w:val="24"/>
              </w:rPr>
              <w:br/>
            </w:r>
            <w:r w:rsidRPr="00CA0534">
              <w:rPr>
                <w:rFonts w:ascii="David" w:hAnsi="David" w:hint="cs"/>
                <w:color w:val="000000" w:themeColor="text1"/>
                <w:kern w:val="24"/>
                <w:rtl/>
              </w:rPr>
              <w:t>מומחה תוכן מטעם הספק יחבר את השאלות.</w:t>
            </w:r>
          </w:p>
          <w:p w14:paraId="252DA84B" w14:textId="77777777" w:rsidR="007D4E18" w:rsidRPr="00CA0534" w:rsidRDefault="007D4E18" w:rsidP="00566582">
            <w:pPr>
              <w:spacing w:line="276" w:lineRule="auto"/>
              <w:ind w:left="50"/>
              <w:rPr>
                <w:rFonts w:ascii="David" w:hAnsi="David"/>
                <w:color w:val="000000" w:themeColor="text1"/>
              </w:rPr>
            </w:pPr>
          </w:p>
          <w:p w14:paraId="639E1DCD" w14:textId="77777777" w:rsidR="007D4E18" w:rsidRPr="00CA0534" w:rsidRDefault="007D4E18" w:rsidP="00566582">
            <w:pPr>
              <w:spacing w:line="276" w:lineRule="auto"/>
              <w:ind w:left="50"/>
              <w:rPr>
                <w:rFonts w:ascii="David" w:hAnsi="David"/>
                <w:color w:val="000000" w:themeColor="text1"/>
                <w:rtl/>
              </w:rPr>
            </w:pPr>
            <w:r w:rsidRPr="00CA0534">
              <w:rPr>
                <w:rFonts w:ascii="David" w:hAnsi="David" w:hint="cs"/>
                <w:color w:val="000000" w:themeColor="text1"/>
                <w:kern w:val="24"/>
                <w:rtl/>
              </w:rPr>
              <w:t xml:space="preserve">השאלות יופיעו בסדר רנדומאלי. יהיה ערבול של מסיחים בתוך כל שאלה. </w:t>
            </w:r>
          </w:p>
          <w:p w14:paraId="43EA26E3" w14:textId="77777777" w:rsidR="007D4E18" w:rsidRPr="00CA0534" w:rsidRDefault="007D4E18" w:rsidP="00566582">
            <w:pPr>
              <w:spacing w:line="276" w:lineRule="auto"/>
              <w:ind w:left="50"/>
              <w:rPr>
                <w:rFonts w:ascii="David" w:hAnsi="David"/>
                <w:color w:val="000000" w:themeColor="text1"/>
                <w:rtl/>
              </w:rPr>
            </w:pPr>
          </w:p>
          <w:p w14:paraId="08E2B9B8" w14:textId="77777777" w:rsidR="007D4E18" w:rsidRPr="00CA0534" w:rsidRDefault="007D4E18" w:rsidP="00566582">
            <w:pPr>
              <w:spacing w:line="276" w:lineRule="auto"/>
              <w:ind w:left="50"/>
              <w:rPr>
                <w:rFonts w:ascii="David" w:hAnsi="David"/>
                <w:color w:val="000000" w:themeColor="text1"/>
                <w:kern w:val="24"/>
                <w:rtl/>
              </w:rPr>
            </w:pPr>
            <w:r w:rsidRPr="00CA0534">
              <w:rPr>
                <w:rFonts w:ascii="David" w:hAnsi="David" w:hint="cs"/>
                <w:color w:val="000000" w:themeColor="text1"/>
                <w:kern w:val="24"/>
                <w:rtl/>
              </w:rPr>
              <w:t>משקל השאלות משתנה.</w:t>
            </w:r>
          </w:p>
          <w:p w14:paraId="7CFB86DB" w14:textId="77777777" w:rsidR="007D4E18" w:rsidRPr="00CA0534" w:rsidRDefault="007D4E18" w:rsidP="00566582">
            <w:pPr>
              <w:spacing w:line="276" w:lineRule="auto"/>
              <w:ind w:left="50"/>
              <w:rPr>
                <w:rFonts w:ascii="David" w:hAnsi="David"/>
                <w:color w:val="000000" w:themeColor="text1"/>
              </w:rPr>
            </w:pPr>
            <w:r w:rsidRPr="00CA0534">
              <w:rPr>
                <w:rFonts w:ascii="David" w:hAnsi="David" w:hint="cs"/>
                <w:color w:val="000000" w:themeColor="text1"/>
                <w:kern w:val="24"/>
              </w:rPr>
              <w:br/>
            </w:r>
            <w:r w:rsidRPr="00CA0534">
              <w:rPr>
                <w:rFonts w:ascii="David" w:hAnsi="David" w:hint="cs"/>
                <w:color w:val="000000" w:themeColor="text1"/>
                <w:kern w:val="24"/>
                <w:rtl/>
              </w:rPr>
              <w:t>עם ההגשה התלמיד יקבל ציון ומשוב היכן צדק/טעה.</w:t>
            </w:r>
          </w:p>
          <w:p w14:paraId="5871768B" w14:textId="77777777" w:rsidR="007D4E18" w:rsidRPr="00CA0534" w:rsidRDefault="007D4E18" w:rsidP="00566582">
            <w:pPr>
              <w:spacing w:line="276" w:lineRule="auto"/>
              <w:ind w:left="50"/>
              <w:rPr>
                <w:rFonts w:ascii="David" w:hAnsi="David"/>
                <w:b/>
                <w:bCs/>
                <w:color w:val="000000" w:themeColor="text1"/>
                <w:kern w:val="24"/>
                <w:rtl/>
              </w:rPr>
            </w:pPr>
          </w:p>
          <w:p w14:paraId="13DD9D6C" w14:textId="77777777" w:rsidR="007D4E18" w:rsidRPr="00CA0534" w:rsidRDefault="007D4E18" w:rsidP="00566582">
            <w:pPr>
              <w:spacing w:line="276" w:lineRule="auto"/>
              <w:ind w:left="50"/>
              <w:rPr>
                <w:rFonts w:ascii="David" w:hAnsi="David"/>
                <w:b/>
                <w:bCs/>
                <w:color w:val="000000" w:themeColor="text1"/>
                <w:kern w:val="24"/>
                <w:rtl/>
              </w:rPr>
            </w:pPr>
          </w:p>
          <w:p w14:paraId="37ECF36E" w14:textId="77777777" w:rsidR="007D4E18" w:rsidRPr="00CA0534" w:rsidRDefault="007D4E18" w:rsidP="00566582">
            <w:pPr>
              <w:spacing w:line="276" w:lineRule="auto"/>
              <w:ind w:left="50"/>
              <w:rPr>
                <w:rFonts w:ascii="David" w:hAnsi="David"/>
                <w:b/>
                <w:bCs/>
                <w:color w:val="000000" w:themeColor="text1"/>
                <w:kern w:val="24"/>
                <w:rtl/>
              </w:rPr>
            </w:pPr>
          </w:p>
          <w:p w14:paraId="18438979" w14:textId="77777777" w:rsidR="007D4E18" w:rsidRPr="00CA0534" w:rsidRDefault="007D4E18" w:rsidP="00566582">
            <w:pPr>
              <w:spacing w:line="276" w:lineRule="auto"/>
              <w:ind w:left="50"/>
              <w:rPr>
                <w:rFonts w:ascii="David" w:hAnsi="David"/>
                <w:b/>
                <w:bCs/>
                <w:color w:val="000000" w:themeColor="text1"/>
                <w:kern w:val="24"/>
                <w:rtl/>
              </w:rPr>
            </w:pPr>
          </w:p>
          <w:p w14:paraId="71FD9782" w14:textId="77777777" w:rsidR="007D4E18" w:rsidRPr="00CA0534" w:rsidRDefault="007D4E18" w:rsidP="00566582">
            <w:pPr>
              <w:spacing w:line="276" w:lineRule="auto"/>
              <w:ind w:left="50"/>
              <w:rPr>
                <w:rFonts w:ascii="David" w:hAnsi="David"/>
                <w:b/>
                <w:bCs/>
                <w:color w:val="000000" w:themeColor="text1"/>
                <w:kern w:val="24"/>
                <w:rtl/>
              </w:rPr>
            </w:pPr>
          </w:p>
          <w:p w14:paraId="28AA4B0B" w14:textId="77777777" w:rsidR="007D4E18" w:rsidRPr="00CA0534" w:rsidRDefault="007D4E18" w:rsidP="00566582">
            <w:pPr>
              <w:spacing w:line="276" w:lineRule="auto"/>
              <w:ind w:left="50"/>
              <w:rPr>
                <w:rFonts w:ascii="David" w:hAnsi="David"/>
                <w:color w:val="000000" w:themeColor="text1"/>
              </w:rPr>
            </w:pPr>
            <w:r w:rsidRPr="00CA0534">
              <w:rPr>
                <w:rFonts w:ascii="David" w:hAnsi="David" w:hint="cs"/>
                <w:b/>
                <w:bCs/>
                <w:color w:val="000000" w:themeColor="text1"/>
                <w:kern w:val="24"/>
                <w:rtl/>
              </w:rPr>
              <w:t>שרות מהספק:</w:t>
            </w:r>
          </w:p>
          <w:p w14:paraId="280D9F5E" w14:textId="77777777" w:rsidR="007D4E18" w:rsidRPr="00CA0534" w:rsidRDefault="007D4E18">
            <w:pPr>
              <w:pStyle w:val="ae"/>
              <w:numPr>
                <w:ilvl w:val="0"/>
                <w:numId w:val="87"/>
              </w:numPr>
              <w:spacing w:line="276" w:lineRule="auto"/>
              <w:ind w:left="360"/>
              <w:rPr>
                <w:rFonts w:ascii="David" w:hAnsi="David"/>
                <w:color w:val="000000" w:themeColor="text1"/>
              </w:rPr>
            </w:pPr>
            <w:r w:rsidRPr="00CA0534">
              <w:rPr>
                <w:rFonts w:ascii="David" w:hAnsi="David" w:hint="cs"/>
                <w:color w:val="000000" w:themeColor="text1"/>
                <w:kern w:val="24"/>
                <w:rtl/>
              </w:rPr>
              <w:t>פיתוח תוכן</w:t>
            </w:r>
          </w:p>
          <w:p w14:paraId="2DA79FBB" w14:textId="77777777" w:rsidR="007D4E18" w:rsidRPr="00CA0534" w:rsidRDefault="007D4E18">
            <w:pPr>
              <w:pStyle w:val="ae"/>
              <w:numPr>
                <w:ilvl w:val="0"/>
                <w:numId w:val="87"/>
              </w:numPr>
              <w:spacing w:line="276" w:lineRule="auto"/>
              <w:ind w:left="360"/>
              <w:rPr>
                <w:rFonts w:ascii="David" w:hAnsi="David"/>
                <w:color w:val="000000" w:themeColor="text1"/>
                <w:rtl/>
              </w:rPr>
            </w:pPr>
            <w:r w:rsidRPr="00CA0534">
              <w:rPr>
                <w:rFonts w:ascii="David" w:hAnsi="David" w:hint="cs"/>
                <w:color w:val="000000" w:themeColor="text1"/>
                <w:kern w:val="24"/>
                <w:rtl/>
              </w:rPr>
              <w:lastRenderedPageBreak/>
              <w:t>בניית מבחן על גבי פלטפורמה</w:t>
            </w:r>
          </w:p>
        </w:tc>
        <w:tc>
          <w:tcPr>
            <w:tcW w:w="2700" w:type="dxa"/>
          </w:tcPr>
          <w:p w14:paraId="12A7A6D2" w14:textId="77777777" w:rsidR="007D4E18" w:rsidRPr="00CA0534" w:rsidRDefault="007D4E18" w:rsidP="00566582">
            <w:pPr>
              <w:spacing w:line="276" w:lineRule="auto"/>
              <w:ind w:left="0"/>
              <w:rPr>
                <w:rFonts w:ascii="David" w:hAnsi="David"/>
                <w:color w:val="000000" w:themeColor="text1"/>
              </w:rPr>
            </w:pPr>
            <w:r w:rsidRPr="00CA0534">
              <w:rPr>
                <w:rFonts w:ascii="David" w:hAnsi="David" w:hint="cs"/>
                <w:b/>
                <w:bCs/>
                <w:color w:val="000000" w:themeColor="text1"/>
                <w:kern w:val="24"/>
                <w:rtl/>
              </w:rPr>
              <w:lastRenderedPageBreak/>
              <w:t>תיאור התוצר:</w:t>
            </w:r>
          </w:p>
          <w:p w14:paraId="44B7909E" w14:textId="77777777" w:rsidR="007D4E18" w:rsidRPr="00CA0534" w:rsidRDefault="007D4E18" w:rsidP="00566582">
            <w:pPr>
              <w:spacing w:line="276" w:lineRule="auto"/>
              <w:ind w:left="0"/>
              <w:rPr>
                <w:rFonts w:ascii="David" w:hAnsi="David"/>
                <w:color w:val="000000" w:themeColor="text1"/>
              </w:rPr>
            </w:pPr>
            <w:r w:rsidRPr="00CA0534">
              <w:rPr>
                <w:rFonts w:ascii="David" w:hAnsi="David" w:hint="cs"/>
                <w:color w:val="000000" w:themeColor="text1"/>
                <w:kern w:val="24"/>
                <w:rtl/>
              </w:rPr>
              <w:t>מבחן אשר נבנה  על פלטפורמה לעריכת מבחנים</w:t>
            </w:r>
          </w:p>
          <w:p w14:paraId="5133DE6E" w14:textId="77777777" w:rsidR="007D4E18" w:rsidRPr="00CA0534" w:rsidRDefault="007D4E18" w:rsidP="00566582">
            <w:pPr>
              <w:spacing w:line="276" w:lineRule="auto"/>
              <w:ind w:left="0"/>
              <w:rPr>
                <w:rFonts w:ascii="David" w:hAnsi="David"/>
                <w:b/>
                <w:bCs/>
                <w:color w:val="000000" w:themeColor="text1"/>
                <w:kern w:val="24"/>
                <w:rtl/>
              </w:rPr>
            </w:pPr>
          </w:p>
          <w:p w14:paraId="4DE9046B" w14:textId="77777777" w:rsidR="007D4E18" w:rsidRPr="00CA0534" w:rsidRDefault="007D4E18" w:rsidP="00566582">
            <w:pPr>
              <w:spacing w:line="276" w:lineRule="auto"/>
              <w:ind w:left="0"/>
              <w:rPr>
                <w:rFonts w:ascii="David" w:hAnsi="David"/>
                <w:b/>
                <w:bCs/>
                <w:color w:val="000000" w:themeColor="text1"/>
                <w:kern w:val="24"/>
                <w:rtl/>
              </w:rPr>
            </w:pPr>
          </w:p>
          <w:p w14:paraId="6C3D2B41" w14:textId="77777777" w:rsidR="007D4E18" w:rsidRPr="00CA0534" w:rsidRDefault="007D4E18" w:rsidP="00566582">
            <w:pPr>
              <w:spacing w:line="276" w:lineRule="auto"/>
              <w:ind w:left="0"/>
              <w:rPr>
                <w:rFonts w:ascii="David" w:hAnsi="David"/>
                <w:color w:val="000000" w:themeColor="text1"/>
              </w:rPr>
            </w:pPr>
          </w:p>
          <w:p w14:paraId="01B155ED" w14:textId="77777777" w:rsidR="007D4E18" w:rsidRPr="00CA0534" w:rsidRDefault="007D4E18" w:rsidP="00566582">
            <w:pPr>
              <w:spacing w:line="276" w:lineRule="auto"/>
              <w:ind w:left="0"/>
              <w:rPr>
                <w:rFonts w:ascii="David" w:hAnsi="David"/>
                <w:color w:val="000000" w:themeColor="text1"/>
                <w:rtl/>
              </w:rPr>
            </w:pPr>
            <w:r w:rsidRPr="00CA0534">
              <w:rPr>
                <w:rFonts w:ascii="David" w:hAnsi="David" w:hint="cs"/>
                <w:color w:val="000000" w:themeColor="text1"/>
                <w:kern w:val="24"/>
                <w:rtl/>
              </w:rPr>
              <w:t xml:space="preserve">שילוב שאלות </w:t>
            </w:r>
            <w:r w:rsidRPr="00CA0534">
              <w:rPr>
                <w:rFonts w:ascii="David" w:hAnsi="David" w:hint="cs"/>
                <w:color w:val="000000" w:themeColor="text1"/>
                <w:kern w:val="24"/>
                <w:u w:val="single"/>
                <w:rtl/>
              </w:rPr>
              <w:t xml:space="preserve">סגורות ופתוחות </w:t>
            </w:r>
          </w:p>
          <w:p w14:paraId="0B3A1B93" w14:textId="77777777" w:rsidR="007D4E18" w:rsidRPr="00CA0534" w:rsidRDefault="007D4E18" w:rsidP="00566582">
            <w:pPr>
              <w:spacing w:line="276" w:lineRule="auto"/>
              <w:ind w:left="0"/>
              <w:rPr>
                <w:rFonts w:ascii="David" w:hAnsi="David"/>
                <w:color w:val="000000" w:themeColor="text1"/>
              </w:rPr>
            </w:pPr>
          </w:p>
          <w:p w14:paraId="4F408BE7" w14:textId="77777777" w:rsidR="007D4E18" w:rsidRPr="00CA0534" w:rsidRDefault="007D4E18" w:rsidP="00566582">
            <w:pPr>
              <w:spacing w:line="276" w:lineRule="auto"/>
              <w:ind w:left="0"/>
              <w:rPr>
                <w:rFonts w:ascii="David" w:hAnsi="David"/>
                <w:color w:val="000000" w:themeColor="text1"/>
                <w:kern w:val="24"/>
                <w:rtl/>
              </w:rPr>
            </w:pPr>
          </w:p>
          <w:p w14:paraId="7A4401E9" w14:textId="77777777" w:rsidR="007D4E18" w:rsidRPr="00CA0534" w:rsidRDefault="007D4E18" w:rsidP="00566582">
            <w:pPr>
              <w:spacing w:line="276" w:lineRule="auto"/>
              <w:ind w:left="0"/>
              <w:rPr>
                <w:rFonts w:ascii="David" w:hAnsi="David"/>
                <w:color w:val="000000" w:themeColor="text1"/>
                <w:rtl/>
              </w:rPr>
            </w:pPr>
            <w:r w:rsidRPr="00CA0534">
              <w:rPr>
                <w:rFonts w:ascii="David" w:hAnsi="David" w:hint="cs"/>
                <w:color w:val="000000" w:themeColor="text1"/>
                <w:kern w:val="24"/>
                <w:rtl/>
              </w:rPr>
              <w:t>מומחה תוכן מטעם הספק יחבר את השאלות.</w:t>
            </w:r>
          </w:p>
          <w:p w14:paraId="1E0A32DF" w14:textId="77777777" w:rsidR="007D4E18" w:rsidRPr="00CA0534" w:rsidRDefault="007D4E18" w:rsidP="00566582">
            <w:pPr>
              <w:spacing w:line="276" w:lineRule="auto"/>
              <w:ind w:left="0"/>
              <w:rPr>
                <w:rFonts w:ascii="David" w:hAnsi="David"/>
                <w:color w:val="000000" w:themeColor="text1"/>
                <w:rtl/>
              </w:rPr>
            </w:pPr>
          </w:p>
          <w:p w14:paraId="084E45CB" w14:textId="77777777" w:rsidR="007D4E18" w:rsidRPr="00CA0534" w:rsidRDefault="007D4E18" w:rsidP="00566582">
            <w:pPr>
              <w:spacing w:line="276" w:lineRule="auto"/>
              <w:ind w:left="0"/>
              <w:rPr>
                <w:rFonts w:ascii="David" w:hAnsi="David"/>
                <w:color w:val="000000" w:themeColor="text1"/>
              </w:rPr>
            </w:pPr>
          </w:p>
          <w:p w14:paraId="3DD839BD" w14:textId="77777777" w:rsidR="007D4E18" w:rsidRPr="00CA0534" w:rsidRDefault="007D4E18" w:rsidP="00566582">
            <w:pPr>
              <w:spacing w:line="276" w:lineRule="auto"/>
              <w:ind w:left="0"/>
              <w:rPr>
                <w:rFonts w:ascii="David" w:hAnsi="David"/>
                <w:color w:val="000000" w:themeColor="text1"/>
                <w:kern w:val="24"/>
                <w:rtl/>
              </w:rPr>
            </w:pPr>
            <w:r w:rsidRPr="00CA0534">
              <w:rPr>
                <w:rFonts w:ascii="David" w:hAnsi="David" w:hint="cs"/>
                <w:color w:val="000000" w:themeColor="text1"/>
                <w:kern w:val="24"/>
                <w:rtl/>
              </w:rPr>
              <w:t>השאלות יופיעו בסדר רנדומאלי</w:t>
            </w:r>
            <w:r w:rsidRPr="00CA0534">
              <w:rPr>
                <w:rFonts w:ascii="David" w:hAnsi="David" w:hint="cs"/>
                <w:color w:val="000000" w:themeColor="text1"/>
                <w:kern w:val="24"/>
              </w:rPr>
              <w:br/>
            </w:r>
            <w:r w:rsidRPr="00CA0534">
              <w:rPr>
                <w:rFonts w:ascii="David" w:hAnsi="David" w:hint="cs"/>
                <w:color w:val="000000" w:themeColor="text1"/>
                <w:kern w:val="24"/>
                <w:rtl/>
              </w:rPr>
              <w:t>יהיה ערבול של מסיחים בתוך כל שאלה</w:t>
            </w:r>
          </w:p>
          <w:p w14:paraId="2B2BDBF5" w14:textId="77777777" w:rsidR="007D4E18" w:rsidRPr="00CA0534" w:rsidRDefault="007D4E18" w:rsidP="00566582">
            <w:pPr>
              <w:spacing w:line="276" w:lineRule="auto"/>
              <w:ind w:left="0"/>
              <w:rPr>
                <w:rFonts w:ascii="David" w:hAnsi="David"/>
                <w:color w:val="000000" w:themeColor="text1"/>
                <w:kern w:val="24"/>
                <w:rtl/>
              </w:rPr>
            </w:pPr>
            <w:r w:rsidRPr="00CA0534">
              <w:rPr>
                <w:rFonts w:ascii="David" w:hAnsi="David" w:hint="cs"/>
                <w:color w:val="000000" w:themeColor="text1"/>
                <w:kern w:val="24"/>
              </w:rPr>
              <w:br/>
            </w:r>
            <w:r w:rsidRPr="00CA0534">
              <w:rPr>
                <w:rFonts w:ascii="David" w:hAnsi="David" w:hint="cs"/>
                <w:color w:val="000000" w:themeColor="text1"/>
                <w:kern w:val="24"/>
                <w:rtl/>
              </w:rPr>
              <w:t>משקל השאלות משתנה.</w:t>
            </w:r>
          </w:p>
          <w:p w14:paraId="4CA206BE" w14:textId="77777777" w:rsidR="007D4E18" w:rsidRPr="00CA0534" w:rsidRDefault="007D4E18" w:rsidP="00566582">
            <w:pPr>
              <w:spacing w:line="276" w:lineRule="auto"/>
              <w:ind w:left="0"/>
              <w:rPr>
                <w:rFonts w:ascii="David" w:hAnsi="David"/>
                <w:color w:val="000000" w:themeColor="text1"/>
                <w:rtl/>
              </w:rPr>
            </w:pPr>
            <w:r w:rsidRPr="00CA0534">
              <w:rPr>
                <w:rFonts w:ascii="David" w:hAnsi="David" w:hint="cs"/>
                <w:color w:val="000000" w:themeColor="text1"/>
                <w:kern w:val="24"/>
              </w:rPr>
              <w:br/>
            </w:r>
            <w:r w:rsidRPr="00CA0534">
              <w:rPr>
                <w:rFonts w:ascii="David" w:hAnsi="David" w:hint="cs"/>
                <w:color w:val="000000" w:themeColor="text1"/>
                <w:kern w:val="24"/>
                <w:rtl/>
              </w:rPr>
              <w:t>לאחר הגשת הבחינה וציינון השאלות הפתוחות ע"י המורה, התלמיד יקבל ציון ומשוב היכן צדק/טעה.</w:t>
            </w:r>
          </w:p>
          <w:p w14:paraId="7EE97E76" w14:textId="77777777" w:rsidR="007D4E18" w:rsidRPr="00CA0534" w:rsidRDefault="007D4E18" w:rsidP="00566582">
            <w:pPr>
              <w:spacing w:line="276" w:lineRule="auto"/>
              <w:ind w:left="0"/>
              <w:rPr>
                <w:rFonts w:ascii="David" w:hAnsi="David"/>
                <w:color w:val="000000" w:themeColor="text1"/>
                <w:rtl/>
              </w:rPr>
            </w:pPr>
            <w:r w:rsidRPr="00CA0534">
              <w:rPr>
                <w:rFonts w:ascii="David" w:hAnsi="David" w:hint="cs"/>
                <w:color w:val="000000" w:themeColor="text1"/>
                <w:rtl/>
              </w:rPr>
              <w:t xml:space="preserve">(אפשרות לבדיקה אוטומטית של שאלות פתוחות באמצעות מנגנוני </w:t>
            </w:r>
            <w:r w:rsidRPr="00CA0534">
              <w:rPr>
                <w:rFonts w:ascii="David" w:hAnsi="David" w:hint="cs"/>
                <w:color w:val="000000" w:themeColor="text1"/>
              </w:rPr>
              <w:t>AI</w:t>
            </w:r>
            <w:r w:rsidRPr="00CA0534">
              <w:rPr>
                <w:rFonts w:ascii="David" w:hAnsi="David" w:hint="cs"/>
                <w:color w:val="000000" w:themeColor="text1"/>
                <w:rtl/>
              </w:rPr>
              <w:t>).</w:t>
            </w:r>
          </w:p>
          <w:p w14:paraId="5EA57418" w14:textId="77777777" w:rsidR="007D4E18" w:rsidRPr="00CA0534" w:rsidRDefault="007D4E18" w:rsidP="00566582">
            <w:pPr>
              <w:spacing w:line="276" w:lineRule="auto"/>
              <w:ind w:left="0"/>
              <w:rPr>
                <w:rFonts w:ascii="David" w:hAnsi="David"/>
                <w:color w:val="000000" w:themeColor="text1"/>
                <w:rtl/>
              </w:rPr>
            </w:pPr>
          </w:p>
          <w:p w14:paraId="0C63A70C" w14:textId="77777777" w:rsidR="007D4E18" w:rsidRPr="00CA0534" w:rsidRDefault="007D4E18" w:rsidP="00566582">
            <w:pPr>
              <w:spacing w:line="276" w:lineRule="auto"/>
              <w:ind w:left="0"/>
              <w:rPr>
                <w:rFonts w:ascii="David" w:hAnsi="David"/>
                <w:color w:val="000000" w:themeColor="text1"/>
              </w:rPr>
            </w:pPr>
          </w:p>
          <w:p w14:paraId="660C212B" w14:textId="77777777" w:rsidR="007D4E18" w:rsidRPr="00CA0534" w:rsidRDefault="007D4E18" w:rsidP="00566582">
            <w:pPr>
              <w:spacing w:line="276" w:lineRule="auto"/>
              <w:ind w:left="0"/>
              <w:rPr>
                <w:rFonts w:ascii="David" w:hAnsi="David"/>
                <w:color w:val="000000" w:themeColor="text1"/>
              </w:rPr>
            </w:pPr>
            <w:r w:rsidRPr="00CA0534">
              <w:rPr>
                <w:rFonts w:ascii="David" w:hAnsi="David" w:hint="cs"/>
                <w:b/>
                <w:bCs/>
                <w:color w:val="000000" w:themeColor="text1"/>
                <w:kern w:val="24"/>
                <w:rtl/>
              </w:rPr>
              <w:t>שרות מהספק:</w:t>
            </w:r>
          </w:p>
          <w:p w14:paraId="7A615618" w14:textId="77777777" w:rsidR="007D4E18" w:rsidRPr="00CA0534" w:rsidRDefault="007D4E18">
            <w:pPr>
              <w:pStyle w:val="ae"/>
              <w:numPr>
                <w:ilvl w:val="0"/>
                <w:numId w:val="88"/>
              </w:numPr>
              <w:spacing w:line="276" w:lineRule="auto"/>
              <w:rPr>
                <w:rFonts w:ascii="David" w:hAnsi="David"/>
                <w:color w:val="000000" w:themeColor="text1"/>
              </w:rPr>
            </w:pPr>
            <w:r w:rsidRPr="00CA0534">
              <w:rPr>
                <w:rFonts w:ascii="David" w:hAnsi="David" w:hint="cs"/>
                <w:color w:val="000000" w:themeColor="text1"/>
                <w:kern w:val="24"/>
                <w:rtl/>
              </w:rPr>
              <w:t>פיתוח תוכן</w:t>
            </w:r>
          </w:p>
          <w:p w14:paraId="0330D101" w14:textId="77777777" w:rsidR="007D4E18" w:rsidRPr="00CA0534" w:rsidRDefault="007D4E18" w:rsidP="00683A61">
            <w:pPr>
              <w:pStyle w:val="ae"/>
              <w:widowControl w:val="0"/>
              <w:spacing w:line="276" w:lineRule="auto"/>
              <w:ind w:left="0"/>
              <w:rPr>
                <w:rtl/>
              </w:rPr>
            </w:pPr>
            <w:r w:rsidRPr="00CA0534">
              <w:rPr>
                <w:rFonts w:ascii="David" w:hAnsi="David" w:hint="eastAsia"/>
                <w:color w:val="000000" w:themeColor="text1"/>
                <w:kern w:val="24"/>
                <w:rtl/>
              </w:rPr>
              <w:t>בניית</w:t>
            </w:r>
            <w:r w:rsidRPr="00CA0534">
              <w:rPr>
                <w:rFonts w:ascii="David" w:hAnsi="David"/>
                <w:color w:val="000000" w:themeColor="text1"/>
                <w:kern w:val="24"/>
                <w:rtl/>
              </w:rPr>
              <w:t xml:space="preserve"> </w:t>
            </w:r>
            <w:r w:rsidRPr="00CA0534">
              <w:rPr>
                <w:rFonts w:ascii="David" w:hAnsi="David" w:hint="eastAsia"/>
                <w:color w:val="000000" w:themeColor="text1"/>
                <w:kern w:val="24"/>
                <w:rtl/>
              </w:rPr>
              <w:t>מבחן</w:t>
            </w:r>
            <w:r w:rsidRPr="00CA0534">
              <w:rPr>
                <w:rFonts w:ascii="David" w:hAnsi="David"/>
                <w:color w:val="000000" w:themeColor="text1"/>
                <w:kern w:val="24"/>
                <w:rtl/>
              </w:rPr>
              <w:t xml:space="preserve"> </w:t>
            </w:r>
            <w:r w:rsidRPr="00CA0534">
              <w:rPr>
                <w:rFonts w:ascii="David" w:hAnsi="David" w:hint="eastAsia"/>
                <w:color w:val="000000" w:themeColor="text1"/>
                <w:kern w:val="24"/>
                <w:rtl/>
              </w:rPr>
              <w:t>על</w:t>
            </w:r>
            <w:r w:rsidRPr="00CA0534">
              <w:rPr>
                <w:rFonts w:ascii="David" w:hAnsi="David"/>
                <w:color w:val="000000" w:themeColor="text1"/>
                <w:kern w:val="24"/>
                <w:rtl/>
              </w:rPr>
              <w:t xml:space="preserve"> </w:t>
            </w:r>
            <w:r w:rsidRPr="00CA0534">
              <w:rPr>
                <w:rFonts w:ascii="David" w:hAnsi="David" w:hint="eastAsia"/>
                <w:color w:val="000000" w:themeColor="text1"/>
                <w:kern w:val="24"/>
                <w:rtl/>
              </w:rPr>
              <w:t>גבי</w:t>
            </w:r>
            <w:r w:rsidRPr="00CA0534">
              <w:rPr>
                <w:rFonts w:ascii="David" w:hAnsi="David"/>
                <w:color w:val="000000" w:themeColor="text1"/>
                <w:kern w:val="24"/>
                <w:rtl/>
              </w:rPr>
              <w:t xml:space="preserve"> </w:t>
            </w:r>
            <w:r w:rsidRPr="00CA0534">
              <w:rPr>
                <w:rFonts w:ascii="David" w:hAnsi="David" w:hint="eastAsia"/>
                <w:color w:val="000000" w:themeColor="text1"/>
                <w:kern w:val="24"/>
                <w:rtl/>
              </w:rPr>
              <w:t>פלטפורמה</w:t>
            </w:r>
            <w:r w:rsidRPr="00CA0534">
              <w:rPr>
                <w:rFonts w:ascii="David" w:hAnsi="David"/>
                <w:color w:val="000000" w:themeColor="text1"/>
                <w:kern w:val="24"/>
                <w:rtl/>
              </w:rPr>
              <w:t xml:space="preserve"> </w:t>
            </w:r>
          </w:p>
        </w:tc>
      </w:tr>
    </w:tbl>
    <w:p w14:paraId="3E012531" w14:textId="77777777" w:rsidR="007D4E18" w:rsidRPr="00CA0534" w:rsidRDefault="007D4E18" w:rsidP="007D4E18">
      <w:pPr>
        <w:pStyle w:val="2"/>
        <w:numPr>
          <w:ilvl w:val="0"/>
          <w:numId w:val="0"/>
        </w:numPr>
        <w:ind w:left="651"/>
        <w:rPr>
          <w:rFonts w:ascii="David" w:hAnsi="David"/>
          <w:color w:val="000000" w:themeColor="text1"/>
          <w:rtl/>
        </w:rPr>
      </w:pPr>
    </w:p>
    <w:p w14:paraId="4CFC8D82" w14:textId="77777777" w:rsidR="007D4E18" w:rsidRPr="00092827" w:rsidRDefault="007D4E18">
      <w:pPr>
        <w:pStyle w:val="ae"/>
        <w:keepNext/>
        <w:widowControl w:val="0"/>
        <w:numPr>
          <w:ilvl w:val="0"/>
          <w:numId w:val="102"/>
        </w:numPr>
        <w:ind w:left="1615"/>
        <w:rPr>
          <w:rFonts w:ascii="David" w:hAnsi="David"/>
        </w:rPr>
      </w:pPr>
      <w:r w:rsidRPr="00092827">
        <w:rPr>
          <w:rFonts w:ascii="David" w:hAnsi="David" w:hint="cs"/>
          <w:rtl/>
        </w:rPr>
        <w:t>תערוכה וירטואלית</w:t>
      </w:r>
    </w:p>
    <w:p w14:paraId="0FCDA3B9" w14:textId="77777777" w:rsidR="007D4E18" w:rsidRPr="00F644A0" w:rsidRDefault="007D4E18" w:rsidP="008B6262">
      <w:pPr>
        <w:pStyle w:val="2"/>
        <w:numPr>
          <w:ilvl w:val="0"/>
          <w:numId w:val="0"/>
        </w:numPr>
        <w:ind w:left="1332" w:hanging="57"/>
        <w:rPr>
          <w:rFonts w:ascii="David" w:hAnsi="David"/>
          <w:b w:val="0"/>
          <w:bCs w:val="0"/>
          <w:color w:val="000000" w:themeColor="text1"/>
          <w:rtl/>
        </w:rPr>
      </w:pPr>
      <w:bookmarkStart w:id="290" w:name="_Toc121141709"/>
      <w:r w:rsidRPr="00F644A0">
        <w:rPr>
          <w:rFonts w:ascii="David" w:hAnsi="David"/>
          <w:b w:val="0"/>
          <w:bCs w:val="0"/>
          <w:color w:val="000000" w:themeColor="text1"/>
          <w:rtl/>
        </w:rPr>
        <w:t xml:space="preserve">אתר  וירטואלי דו או תלת ממדי בעל מאפייני של  מוזיאון, המאפשרת הצגה </w:t>
      </w:r>
      <w:r w:rsidRPr="00F644A0">
        <w:rPr>
          <w:rFonts w:ascii="David" w:hAnsi="David" w:hint="cs"/>
          <w:b w:val="0"/>
          <w:bCs w:val="0"/>
          <w:color w:val="000000" w:themeColor="text1"/>
          <w:rtl/>
        </w:rPr>
        <w:t>ו</w:t>
      </w:r>
      <w:r w:rsidRPr="00F644A0">
        <w:rPr>
          <w:rFonts w:ascii="David" w:hAnsi="David"/>
          <w:b w:val="0"/>
          <w:bCs w:val="0"/>
          <w:color w:val="000000" w:themeColor="text1"/>
          <w:rtl/>
        </w:rPr>
        <w:t>ירטואלית מסודרת של פריטים דיגיטליים המופקים לפעילות לימודית מקוונת. הפעילות הלימודית תוטען לאתר מלווה שיכלול את כל התוכן הנדרש  לפעילויות לימודיות במספר חדרים וירטואליים, ויכיל משאבי מדיה מגוונים, רכיב לתצוגת תוצרים בתערוכה וירטואלית, אפשרות לבחירת תבניות עיצוב מגוונות נתונות עם שלל פונקציות, עיצוב ברמה גבוהה.</w:t>
      </w:r>
      <w:bookmarkEnd w:id="290"/>
      <w:r w:rsidRPr="00F644A0">
        <w:rPr>
          <w:rFonts w:ascii="David" w:hAnsi="David"/>
          <w:b w:val="0"/>
          <w:bCs w:val="0"/>
          <w:color w:val="000000" w:themeColor="text1"/>
          <w:rtl/>
        </w:rPr>
        <w:t xml:space="preserve"> </w:t>
      </w:r>
    </w:p>
    <w:p w14:paraId="5F0EAE79" w14:textId="77777777" w:rsidR="007D4E18" w:rsidRPr="00F644A0" w:rsidRDefault="007D4E18" w:rsidP="008B6262">
      <w:pPr>
        <w:pStyle w:val="2"/>
        <w:numPr>
          <w:ilvl w:val="0"/>
          <w:numId w:val="0"/>
        </w:numPr>
        <w:ind w:left="1332"/>
        <w:rPr>
          <w:rFonts w:ascii="David" w:hAnsi="David"/>
          <w:b w:val="0"/>
          <w:bCs w:val="0"/>
          <w:color w:val="000000" w:themeColor="text1"/>
          <w:rtl/>
        </w:rPr>
      </w:pPr>
      <w:bookmarkStart w:id="291" w:name="_Toc121141710"/>
      <w:r w:rsidRPr="00F644A0">
        <w:rPr>
          <w:rFonts w:ascii="David" w:hAnsi="David"/>
          <w:b w:val="0"/>
          <w:bCs w:val="0"/>
          <w:color w:val="000000" w:themeColor="text1"/>
          <w:rtl/>
        </w:rPr>
        <w:t>להלן 3 רמות מורכבות לתערוכה וירטואלית:</w:t>
      </w:r>
      <w:bookmarkEnd w:id="291"/>
    </w:p>
    <w:p w14:paraId="51482F9F" w14:textId="77777777" w:rsidR="007D4E18" w:rsidRPr="00CA0534" w:rsidRDefault="007D4E18" w:rsidP="007D4E18">
      <w:pPr>
        <w:pStyle w:val="2"/>
        <w:numPr>
          <w:ilvl w:val="0"/>
          <w:numId w:val="0"/>
        </w:numPr>
        <w:ind w:left="283"/>
        <w:rPr>
          <w:rFonts w:ascii="David" w:hAnsi="David"/>
          <w:color w:val="000000" w:themeColor="text1"/>
          <w:rtl/>
        </w:rPr>
      </w:pPr>
    </w:p>
    <w:tbl>
      <w:tblPr>
        <w:tblStyle w:val="af8"/>
        <w:bidiVisual/>
        <w:tblW w:w="8262" w:type="dxa"/>
        <w:tblLook w:val="04A0" w:firstRow="1" w:lastRow="0" w:firstColumn="1" w:lastColumn="0" w:noHBand="0" w:noVBand="1"/>
      </w:tblPr>
      <w:tblGrid>
        <w:gridCol w:w="2754"/>
        <w:gridCol w:w="2754"/>
        <w:gridCol w:w="2754"/>
      </w:tblGrid>
      <w:tr w:rsidR="007D4E18" w:rsidRPr="00CA0534" w14:paraId="12D64A95" w14:textId="77777777" w:rsidTr="00683A61">
        <w:trPr>
          <w:trHeight w:val="127"/>
        </w:trPr>
        <w:tc>
          <w:tcPr>
            <w:tcW w:w="2754" w:type="dxa"/>
          </w:tcPr>
          <w:p w14:paraId="5957D488" w14:textId="77777777" w:rsidR="007D4E18" w:rsidRPr="00CA0534" w:rsidRDefault="007D4E18" w:rsidP="00683A61">
            <w:pPr>
              <w:pStyle w:val="2"/>
              <w:numPr>
                <w:ilvl w:val="0"/>
                <w:numId w:val="0"/>
              </w:numPr>
              <w:spacing w:line="276" w:lineRule="auto"/>
              <w:jc w:val="center"/>
              <w:rPr>
                <w:rFonts w:ascii="David" w:hAnsi="David"/>
                <w:b w:val="0"/>
                <w:bCs w:val="0"/>
                <w:color w:val="000000" w:themeColor="text1"/>
                <w:rtl/>
              </w:rPr>
            </w:pPr>
            <w:bookmarkStart w:id="292" w:name="_Toc121141711"/>
            <w:r w:rsidRPr="00CA0534">
              <w:rPr>
                <w:rFonts w:ascii="David" w:hAnsi="David" w:hint="cs"/>
                <w:color w:val="000000" w:themeColor="text1"/>
                <w:rtl/>
              </w:rPr>
              <w:t>בסיס</w:t>
            </w:r>
            <w:bookmarkEnd w:id="292"/>
          </w:p>
        </w:tc>
        <w:tc>
          <w:tcPr>
            <w:tcW w:w="2754" w:type="dxa"/>
          </w:tcPr>
          <w:p w14:paraId="19814338" w14:textId="77777777" w:rsidR="007D4E18" w:rsidRPr="00CA0534" w:rsidRDefault="007D4E18" w:rsidP="00683A61">
            <w:pPr>
              <w:pStyle w:val="2"/>
              <w:numPr>
                <w:ilvl w:val="0"/>
                <w:numId w:val="0"/>
              </w:numPr>
              <w:spacing w:line="276" w:lineRule="auto"/>
              <w:jc w:val="center"/>
              <w:rPr>
                <w:rFonts w:ascii="David" w:hAnsi="David"/>
                <w:b w:val="0"/>
                <w:bCs w:val="0"/>
                <w:color w:val="000000" w:themeColor="text1"/>
                <w:rtl/>
              </w:rPr>
            </w:pPr>
            <w:bookmarkStart w:id="293" w:name="_Toc121141712"/>
            <w:r w:rsidRPr="00CA0534">
              <w:rPr>
                <w:rFonts w:ascii="David" w:hAnsi="David" w:hint="cs"/>
                <w:color w:val="000000" w:themeColor="text1"/>
                <w:rtl/>
              </w:rPr>
              <w:t>מתקדם</w:t>
            </w:r>
            <w:bookmarkEnd w:id="293"/>
          </w:p>
        </w:tc>
        <w:tc>
          <w:tcPr>
            <w:tcW w:w="2754" w:type="dxa"/>
          </w:tcPr>
          <w:p w14:paraId="0EFC7EB5" w14:textId="77777777" w:rsidR="007D4E18" w:rsidRPr="00CA0534" w:rsidRDefault="007D4E18" w:rsidP="00683A61">
            <w:pPr>
              <w:pStyle w:val="2"/>
              <w:numPr>
                <w:ilvl w:val="0"/>
                <w:numId w:val="0"/>
              </w:numPr>
              <w:spacing w:line="276" w:lineRule="auto"/>
              <w:jc w:val="center"/>
              <w:rPr>
                <w:rFonts w:ascii="David" w:hAnsi="David"/>
                <w:b w:val="0"/>
                <w:bCs w:val="0"/>
                <w:color w:val="000000" w:themeColor="text1"/>
                <w:rtl/>
              </w:rPr>
            </w:pPr>
            <w:bookmarkStart w:id="294" w:name="_Toc121141713"/>
            <w:r w:rsidRPr="00CA0534">
              <w:rPr>
                <w:rFonts w:ascii="David" w:hAnsi="David" w:hint="cs"/>
                <w:color w:val="000000" w:themeColor="text1"/>
                <w:rtl/>
              </w:rPr>
              <w:t>מורכב</w:t>
            </w:r>
            <w:bookmarkEnd w:id="294"/>
          </w:p>
          <w:p w14:paraId="0795A48C" w14:textId="77777777" w:rsidR="007D4E18" w:rsidRPr="00CA0534" w:rsidRDefault="007D4E18" w:rsidP="00683A61">
            <w:pPr>
              <w:pStyle w:val="2"/>
              <w:numPr>
                <w:ilvl w:val="0"/>
                <w:numId w:val="0"/>
              </w:numPr>
              <w:spacing w:line="276" w:lineRule="auto"/>
              <w:jc w:val="center"/>
              <w:rPr>
                <w:rFonts w:ascii="David" w:hAnsi="David"/>
                <w:b w:val="0"/>
                <w:bCs w:val="0"/>
                <w:color w:val="000000" w:themeColor="text1"/>
                <w:rtl/>
              </w:rPr>
            </w:pPr>
          </w:p>
        </w:tc>
      </w:tr>
      <w:tr w:rsidR="007D4E18" w:rsidRPr="00CA0534" w14:paraId="14CD9B80" w14:textId="77777777" w:rsidTr="00683A61">
        <w:trPr>
          <w:trHeight w:val="2074"/>
        </w:trPr>
        <w:tc>
          <w:tcPr>
            <w:tcW w:w="2754" w:type="dxa"/>
          </w:tcPr>
          <w:p w14:paraId="41F7E0B0" w14:textId="77777777" w:rsidR="007D4E18" w:rsidRPr="00CA0534" w:rsidRDefault="007D4E18" w:rsidP="00566582">
            <w:pPr>
              <w:spacing w:line="276" w:lineRule="auto"/>
              <w:ind w:left="81"/>
              <w:rPr>
                <w:rtl/>
              </w:rPr>
            </w:pPr>
            <w:r w:rsidRPr="00CA0534">
              <w:rPr>
                <w:rFonts w:ascii="David" w:eastAsia="Calibri" w:hAnsi="David"/>
                <w:b/>
                <w:bCs/>
                <w:color w:val="000000" w:themeColor="text1"/>
                <w:sz w:val="22"/>
                <w:szCs w:val="22"/>
                <w:rtl/>
              </w:rPr>
              <w:t>תיאור</w:t>
            </w:r>
            <w:r w:rsidRPr="00CA0534">
              <w:rPr>
                <w:rFonts w:ascii="David" w:eastAsia="Calibri" w:hAnsi="David" w:hint="cs"/>
                <w:b/>
                <w:bCs/>
                <w:color w:val="000000" w:themeColor="text1"/>
                <w:sz w:val="22"/>
                <w:szCs w:val="22"/>
                <w:rtl/>
              </w:rPr>
              <w:t xml:space="preserve"> </w:t>
            </w:r>
            <w:r w:rsidRPr="00CA0534">
              <w:rPr>
                <w:rFonts w:ascii="David" w:eastAsia="Calibri" w:hAnsi="David"/>
                <w:b/>
                <w:bCs/>
                <w:color w:val="000000" w:themeColor="text1"/>
                <w:sz w:val="22"/>
                <w:szCs w:val="22"/>
                <w:rtl/>
              </w:rPr>
              <w:t>המוצר:</w:t>
            </w:r>
            <w:r w:rsidRPr="00CA0534">
              <w:rPr>
                <w:rFonts w:ascii="David" w:eastAsia="Calibri" w:hAnsi="David"/>
                <w:color w:val="000000" w:themeColor="text1"/>
                <w:sz w:val="22"/>
                <w:szCs w:val="22"/>
                <w:rtl/>
              </w:rPr>
              <w:t xml:space="preserve">  תערוכה וירטואלית מחומרים שיסופקו ע״י המזמין. התערוכה תבנה על גבי בכלים דיגיטליים ברשת.</w:t>
            </w:r>
          </w:p>
        </w:tc>
        <w:tc>
          <w:tcPr>
            <w:tcW w:w="2754" w:type="dxa"/>
          </w:tcPr>
          <w:p w14:paraId="5D73A05E" w14:textId="77777777" w:rsidR="007D4E18" w:rsidRPr="00CA0534" w:rsidRDefault="007D4E18" w:rsidP="00566582">
            <w:pPr>
              <w:pStyle w:val="ae"/>
              <w:spacing w:line="276" w:lineRule="auto"/>
              <w:ind w:left="0"/>
              <w:rPr>
                <w:rFonts w:ascii="David" w:hAnsi="David"/>
                <w:color w:val="000000" w:themeColor="text1"/>
                <w:rtl/>
              </w:rPr>
            </w:pPr>
            <w:r w:rsidRPr="00CA0534">
              <w:rPr>
                <w:rFonts w:ascii="David" w:eastAsia="Calibri" w:hAnsi="David"/>
                <w:b/>
                <w:bCs/>
                <w:color w:val="000000" w:themeColor="text1"/>
                <w:rtl/>
              </w:rPr>
              <w:t>תיאור המוצר:</w:t>
            </w:r>
            <w:r w:rsidRPr="00CA0534">
              <w:rPr>
                <w:rFonts w:ascii="David" w:eastAsia="Calibri" w:hAnsi="David"/>
                <w:color w:val="000000" w:themeColor="text1"/>
                <w:rtl/>
              </w:rPr>
              <w:t xml:space="preserve"> הספק יבנה יחד עם המזמין את תכני התערוכה הווירטואלית.  התערוכה תבנה על גבי בכלים דיגיטליים ברשת.</w:t>
            </w:r>
          </w:p>
        </w:tc>
        <w:tc>
          <w:tcPr>
            <w:tcW w:w="2754" w:type="dxa"/>
          </w:tcPr>
          <w:p w14:paraId="37DC2D96" w14:textId="77777777" w:rsidR="007D4E18" w:rsidRPr="00CA0534" w:rsidRDefault="007D4E18" w:rsidP="00683A61">
            <w:pPr>
              <w:pStyle w:val="ae"/>
              <w:widowControl w:val="0"/>
              <w:spacing w:line="276" w:lineRule="auto"/>
              <w:ind w:left="0"/>
              <w:rPr>
                <w:rtl/>
              </w:rPr>
            </w:pPr>
            <w:r w:rsidRPr="00CA0534">
              <w:rPr>
                <w:rFonts w:ascii="David" w:eastAsia="Calibri" w:hAnsi="David"/>
                <w:b/>
                <w:bCs/>
                <w:color w:val="000000" w:themeColor="text1"/>
                <w:rtl/>
              </w:rPr>
              <w:t>תיאור המוצר:</w:t>
            </w:r>
            <w:r w:rsidRPr="00CA0534">
              <w:rPr>
                <w:rFonts w:ascii="David" w:eastAsia="Calibri" w:hAnsi="David"/>
                <w:color w:val="000000" w:themeColor="text1"/>
                <w:rtl/>
              </w:rPr>
              <w:t xml:space="preserve">  תכני התערוכה הווירטואלית, יפותחו יחד עם המזמין בסביבה ייעודית מטעם הספק.</w:t>
            </w:r>
          </w:p>
        </w:tc>
      </w:tr>
    </w:tbl>
    <w:p w14:paraId="2ED34655" w14:textId="77777777" w:rsidR="007D4E18" w:rsidRPr="00CA0534" w:rsidRDefault="007D4E18" w:rsidP="007D4E18">
      <w:pPr>
        <w:pStyle w:val="2"/>
        <w:numPr>
          <w:ilvl w:val="0"/>
          <w:numId w:val="0"/>
        </w:numPr>
        <w:ind w:left="283"/>
        <w:rPr>
          <w:rFonts w:ascii="David" w:hAnsi="David"/>
          <w:color w:val="000000" w:themeColor="text1"/>
        </w:rPr>
      </w:pPr>
    </w:p>
    <w:p w14:paraId="7A3DF3A2" w14:textId="77777777" w:rsidR="007D4E18" w:rsidRPr="00CA0534" w:rsidRDefault="007D4E18" w:rsidP="007D4E18">
      <w:pPr>
        <w:pStyle w:val="2"/>
        <w:numPr>
          <w:ilvl w:val="0"/>
          <w:numId w:val="0"/>
        </w:numPr>
        <w:ind w:left="1141" w:firstLine="708"/>
        <w:rPr>
          <w:rFonts w:ascii="David" w:hAnsi="David"/>
          <w:color w:val="000000" w:themeColor="text1"/>
        </w:rPr>
      </w:pPr>
    </w:p>
    <w:p w14:paraId="35B87601" w14:textId="77777777" w:rsidR="007D4E18" w:rsidRPr="00092827" w:rsidRDefault="007D4E18">
      <w:pPr>
        <w:pStyle w:val="ae"/>
        <w:keepNext/>
        <w:widowControl w:val="0"/>
        <w:numPr>
          <w:ilvl w:val="0"/>
          <w:numId w:val="102"/>
        </w:numPr>
        <w:ind w:left="1615"/>
        <w:rPr>
          <w:rFonts w:ascii="David" w:hAnsi="David"/>
        </w:rPr>
      </w:pPr>
      <w:r w:rsidRPr="00092827">
        <w:rPr>
          <w:rFonts w:ascii="David" w:hAnsi="David" w:hint="cs"/>
          <w:rtl/>
        </w:rPr>
        <w:t>פעילות מציאות מדומה</w:t>
      </w:r>
    </w:p>
    <w:p w14:paraId="0093CA6D" w14:textId="77777777" w:rsidR="007D4E18" w:rsidRPr="00F644A0" w:rsidRDefault="007D4E18" w:rsidP="008B6262">
      <w:pPr>
        <w:pStyle w:val="2"/>
        <w:numPr>
          <w:ilvl w:val="0"/>
          <w:numId w:val="0"/>
        </w:numPr>
        <w:ind w:left="1332"/>
        <w:rPr>
          <w:rFonts w:ascii="David" w:hAnsi="David"/>
          <w:b w:val="0"/>
          <w:bCs w:val="0"/>
          <w:color w:val="000000" w:themeColor="text1"/>
          <w:rtl/>
        </w:rPr>
      </w:pPr>
      <w:bookmarkStart w:id="295" w:name="_Toc121141714"/>
      <w:r w:rsidRPr="00F644A0">
        <w:rPr>
          <w:rFonts w:ascii="David" w:hAnsi="David"/>
          <w:b w:val="0"/>
          <w:bCs w:val="0"/>
          <w:color w:val="000000" w:themeColor="text1"/>
          <w:rtl/>
        </w:rPr>
        <w:t>טכנולוגיית סימולציה תלת ממדית של סביבה מציאותית, אשר נותנת למשתמש בה אשליה כי הוא נמצא בסביבה אותה הוא רואה. ההצגה של הסביבה מתאפשרת דרך מחשב, משקפיים למציאות מדומה, קונסולה ייעודית או טלפון חכם, ויוצרת למידה מתוך חוויה והנאה ויכולת קיום אינטראקציה עם עולמות תלת ממדיים כאילו היו בהם באמת, באמצעות הדמיית חושים רבים ככל האפשר.</w:t>
      </w:r>
      <w:bookmarkEnd w:id="295"/>
      <w:r w:rsidRPr="00F644A0">
        <w:rPr>
          <w:rFonts w:ascii="David" w:hAnsi="David"/>
          <w:b w:val="0"/>
          <w:bCs w:val="0"/>
          <w:color w:val="000000" w:themeColor="text1"/>
          <w:rtl/>
        </w:rPr>
        <w:t xml:space="preserve"> </w:t>
      </w:r>
    </w:p>
    <w:p w14:paraId="40C964B4" w14:textId="77777777" w:rsidR="007D4E18" w:rsidRPr="00F644A0" w:rsidRDefault="007D4E18" w:rsidP="008B6262">
      <w:pPr>
        <w:pStyle w:val="2"/>
        <w:numPr>
          <w:ilvl w:val="0"/>
          <w:numId w:val="0"/>
        </w:numPr>
        <w:ind w:left="1332"/>
        <w:rPr>
          <w:rFonts w:ascii="David" w:hAnsi="David"/>
          <w:b w:val="0"/>
          <w:bCs w:val="0"/>
          <w:color w:val="000000" w:themeColor="text1"/>
          <w:rtl/>
        </w:rPr>
      </w:pPr>
      <w:bookmarkStart w:id="296" w:name="_Toc121141715"/>
      <w:r w:rsidRPr="00F644A0">
        <w:rPr>
          <w:rFonts w:ascii="David" w:hAnsi="David"/>
          <w:b w:val="0"/>
          <w:bCs w:val="0"/>
          <w:color w:val="000000" w:themeColor="text1"/>
          <w:rtl/>
        </w:rPr>
        <w:t>להלן פעולות נדרשות מהספק לפיתוח פעילות מציאות מדומה ב- 3 רמות מורכבות:</w:t>
      </w:r>
      <w:bookmarkEnd w:id="296"/>
    </w:p>
    <w:p w14:paraId="09293492" w14:textId="77777777" w:rsidR="007D4E18" w:rsidRPr="00CA0534" w:rsidRDefault="007D4E18" w:rsidP="007D4E18">
      <w:pPr>
        <w:pStyle w:val="2"/>
        <w:numPr>
          <w:ilvl w:val="0"/>
          <w:numId w:val="0"/>
        </w:numPr>
        <w:rPr>
          <w:rFonts w:ascii="David" w:hAnsi="David"/>
          <w:color w:val="000000" w:themeColor="text1"/>
          <w:rtl/>
        </w:rPr>
      </w:pPr>
    </w:p>
    <w:tbl>
      <w:tblPr>
        <w:tblStyle w:val="af8"/>
        <w:bidiVisual/>
        <w:tblW w:w="8262" w:type="dxa"/>
        <w:tblLook w:val="04A0" w:firstRow="1" w:lastRow="0" w:firstColumn="1" w:lastColumn="0" w:noHBand="0" w:noVBand="1"/>
      </w:tblPr>
      <w:tblGrid>
        <w:gridCol w:w="2754"/>
        <w:gridCol w:w="2754"/>
        <w:gridCol w:w="2754"/>
      </w:tblGrid>
      <w:tr w:rsidR="007D4E18" w:rsidRPr="00CA0534" w14:paraId="0399D795" w14:textId="77777777" w:rsidTr="00683A61">
        <w:trPr>
          <w:trHeight w:val="127"/>
        </w:trPr>
        <w:tc>
          <w:tcPr>
            <w:tcW w:w="2754" w:type="dxa"/>
          </w:tcPr>
          <w:p w14:paraId="0CD2888E" w14:textId="77777777" w:rsidR="007D4E18" w:rsidRPr="00CA0534" w:rsidRDefault="007D4E18" w:rsidP="00683A61">
            <w:pPr>
              <w:pStyle w:val="2"/>
              <w:numPr>
                <w:ilvl w:val="0"/>
                <w:numId w:val="0"/>
              </w:numPr>
              <w:spacing w:line="276" w:lineRule="auto"/>
              <w:jc w:val="center"/>
              <w:rPr>
                <w:rFonts w:ascii="David" w:hAnsi="David"/>
                <w:b w:val="0"/>
                <w:bCs w:val="0"/>
                <w:color w:val="000000" w:themeColor="text1"/>
                <w:rtl/>
              </w:rPr>
            </w:pPr>
            <w:bookmarkStart w:id="297" w:name="_Toc121141716"/>
            <w:r w:rsidRPr="00CA0534">
              <w:rPr>
                <w:rFonts w:ascii="David" w:hAnsi="David" w:hint="cs"/>
                <w:color w:val="000000" w:themeColor="text1"/>
                <w:rtl/>
              </w:rPr>
              <w:t>בסיס</w:t>
            </w:r>
            <w:bookmarkEnd w:id="297"/>
          </w:p>
        </w:tc>
        <w:tc>
          <w:tcPr>
            <w:tcW w:w="2754" w:type="dxa"/>
          </w:tcPr>
          <w:p w14:paraId="03CD55F4" w14:textId="77777777" w:rsidR="007D4E18" w:rsidRPr="00CA0534" w:rsidRDefault="007D4E18" w:rsidP="00683A61">
            <w:pPr>
              <w:pStyle w:val="2"/>
              <w:numPr>
                <w:ilvl w:val="0"/>
                <w:numId w:val="0"/>
              </w:numPr>
              <w:spacing w:line="276" w:lineRule="auto"/>
              <w:jc w:val="center"/>
              <w:rPr>
                <w:rFonts w:ascii="David" w:hAnsi="David"/>
                <w:b w:val="0"/>
                <w:bCs w:val="0"/>
                <w:color w:val="000000" w:themeColor="text1"/>
                <w:rtl/>
              </w:rPr>
            </w:pPr>
            <w:bookmarkStart w:id="298" w:name="_Toc121141717"/>
            <w:r w:rsidRPr="00CA0534">
              <w:rPr>
                <w:rFonts w:ascii="David" w:hAnsi="David" w:hint="cs"/>
                <w:color w:val="000000" w:themeColor="text1"/>
                <w:rtl/>
              </w:rPr>
              <w:t>מתקדם</w:t>
            </w:r>
            <w:bookmarkEnd w:id="298"/>
          </w:p>
        </w:tc>
        <w:tc>
          <w:tcPr>
            <w:tcW w:w="2754" w:type="dxa"/>
          </w:tcPr>
          <w:p w14:paraId="7767251D" w14:textId="77777777" w:rsidR="007D4E18" w:rsidRPr="00CA0534" w:rsidRDefault="007D4E18" w:rsidP="00683A61">
            <w:pPr>
              <w:pStyle w:val="2"/>
              <w:numPr>
                <w:ilvl w:val="0"/>
                <w:numId w:val="0"/>
              </w:numPr>
              <w:spacing w:line="276" w:lineRule="auto"/>
              <w:jc w:val="center"/>
              <w:rPr>
                <w:rFonts w:ascii="David" w:hAnsi="David"/>
                <w:b w:val="0"/>
                <w:bCs w:val="0"/>
                <w:color w:val="000000" w:themeColor="text1"/>
                <w:rtl/>
              </w:rPr>
            </w:pPr>
            <w:bookmarkStart w:id="299" w:name="_Toc121141718"/>
            <w:r w:rsidRPr="00CA0534">
              <w:rPr>
                <w:rFonts w:ascii="David" w:hAnsi="David" w:hint="cs"/>
                <w:color w:val="000000" w:themeColor="text1"/>
                <w:rtl/>
              </w:rPr>
              <w:t>מורכב</w:t>
            </w:r>
            <w:bookmarkEnd w:id="299"/>
          </w:p>
          <w:p w14:paraId="4B07C192" w14:textId="77777777" w:rsidR="007D4E18" w:rsidRPr="00CA0534" w:rsidRDefault="007D4E18" w:rsidP="00683A61">
            <w:pPr>
              <w:pStyle w:val="2"/>
              <w:numPr>
                <w:ilvl w:val="0"/>
                <w:numId w:val="0"/>
              </w:numPr>
              <w:spacing w:line="276" w:lineRule="auto"/>
              <w:jc w:val="center"/>
              <w:rPr>
                <w:rFonts w:ascii="David" w:hAnsi="David"/>
                <w:b w:val="0"/>
                <w:bCs w:val="0"/>
                <w:color w:val="000000" w:themeColor="text1"/>
                <w:rtl/>
              </w:rPr>
            </w:pPr>
          </w:p>
        </w:tc>
      </w:tr>
      <w:tr w:rsidR="007D4E18" w:rsidRPr="00CA0534" w14:paraId="7D66B6D1" w14:textId="77777777" w:rsidTr="00683A61">
        <w:trPr>
          <w:trHeight w:val="416"/>
        </w:trPr>
        <w:tc>
          <w:tcPr>
            <w:tcW w:w="2754" w:type="dxa"/>
          </w:tcPr>
          <w:p w14:paraId="3FF024EE" w14:textId="77777777" w:rsidR="007D4E18" w:rsidRPr="00CA0534" w:rsidRDefault="007D4E18" w:rsidP="00DA77A1">
            <w:pPr>
              <w:widowControl w:val="0"/>
              <w:spacing w:line="276" w:lineRule="auto"/>
              <w:ind w:left="0"/>
              <w:rPr>
                <w:rFonts w:ascii="David" w:eastAsia="Calibri" w:hAnsi="David"/>
                <w:b/>
                <w:bCs/>
                <w:color w:val="000000" w:themeColor="text1"/>
                <w:rtl/>
              </w:rPr>
            </w:pPr>
            <w:r w:rsidRPr="00CA0534">
              <w:rPr>
                <w:rFonts w:ascii="David" w:eastAsia="Calibri" w:hAnsi="David"/>
                <w:b/>
                <w:bCs/>
                <w:color w:val="000000" w:themeColor="text1"/>
                <w:rtl/>
              </w:rPr>
              <w:t xml:space="preserve">תיאור המוצר: </w:t>
            </w:r>
            <w:r w:rsidRPr="00CA0534">
              <w:rPr>
                <w:rFonts w:ascii="David" w:eastAsia="Calibri" w:hAnsi="David"/>
                <w:color w:val="000000" w:themeColor="text1"/>
                <w:rtl/>
              </w:rPr>
              <w:t>עיצוב סביבה בסיסית בפלטפורמה זמינה</w:t>
            </w:r>
            <w:r w:rsidRPr="00CA0534">
              <w:rPr>
                <w:rFonts w:ascii="David" w:eastAsia="Calibri" w:hAnsi="David"/>
                <w:b/>
                <w:bCs/>
                <w:color w:val="000000" w:themeColor="text1"/>
                <w:rtl/>
              </w:rPr>
              <w:t xml:space="preserve"> </w:t>
            </w:r>
          </w:p>
          <w:p w14:paraId="7AC581F8" w14:textId="77777777" w:rsidR="007D4E18" w:rsidRPr="00CA0534" w:rsidRDefault="007D4E18" w:rsidP="00DA77A1">
            <w:pPr>
              <w:widowControl w:val="0"/>
              <w:spacing w:line="276" w:lineRule="auto"/>
              <w:ind w:left="0"/>
              <w:rPr>
                <w:rFonts w:ascii="David" w:eastAsia="Calibri" w:hAnsi="David"/>
                <w:b/>
                <w:bCs/>
                <w:color w:val="000000" w:themeColor="text1"/>
                <w:rtl/>
              </w:rPr>
            </w:pPr>
          </w:p>
          <w:p w14:paraId="0617FA30" w14:textId="77777777" w:rsidR="007D4E18" w:rsidRPr="00CA0534" w:rsidRDefault="007D4E18" w:rsidP="00DA77A1">
            <w:pPr>
              <w:widowControl w:val="0"/>
              <w:spacing w:line="276" w:lineRule="auto"/>
              <w:ind w:left="0"/>
              <w:rPr>
                <w:rFonts w:ascii="David" w:eastAsia="Calibri" w:hAnsi="David"/>
                <w:color w:val="000000" w:themeColor="text1"/>
                <w:rtl/>
              </w:rPr>
            </w:pPr>
            <w:r w:rsidRPr="00CA0534">
              <w:rPr>
                <w:rFonts w:ascii="David" w:eastAsia="Calibri" w:hAnsi="David"/>
                <w:b/>
                <w:bCs/>
                <w:color w:val="000000" w:themeColor="text1"/>
                <w:rtl/>
              </w:rPr>
              <w:t>היקף</w:t>
            </w:r>
            <w:r w:rsidRPr="00CA0534">
              <w:rPr>
                <w:rFonts w:ascii="David" w:eastAsia="Calibri" w:hAnsi="David"/>
                <w:color w:val="000000" w:themeColor="text1"/>
                <w:rtl/>
              </w:rPr>
              <w:t xml:space="preserve">:  עד 2 מרחבים </w:t>
            </w:r>
            <w:r w:rsidRPr="00CA0534">
              <w:rPr>
                <w:rFonts w:ascii="David" w:eastAsia="Calibri" w:hAnsi="David" w:hint="cs"/>
                <w:color w:val="000000" w:themeColor="text1"/>
                <w:rtl/>
              </w:rPr>
              <w:t>שונים</w:t>
            </w:r>
          </w:p>
          <w:p w14:paraId="60E5B6E9" w14:textId="77777777" w:rsidR="007D4E18" w:rsidRPr="00CA0534" w:rsidRDefault="007D4E18" w:rsidP="00DA77A1">
            <w:pPr>
              <w:widowControl w:val="0"/>
              <w:spacing w:line="276" w:lineRule="auto"/>
              <w:ind w:left="0"/>
              <w:rPr>
                <w:rFonts w:ascii="David" w:eastAsia="Calibri" w:hAnsi="David"/>
                <w:b/>
                <w:bCs/>
                <w:color w:val="000000" w:themeColor="text1"/>
                <w:rtl/>
              </w:rPr>
            </w:pPr>
          </w:p>
          <w:p w14:paraId="67A700AD" w14:textId="77777777" w:rsidR="007D4E18" w:rsidRPr="00CA0534" w:rsidRDefault="007D4E18" w:rsidP="00DA77A1">
            <w:pPr>
              <w:widowControl w:val="0"/>
              <w:spacing w:line="276" w:lineRule="auto"/>
              <w:ind w:left="0"/>
              <w:rPr>
                <w:rFonts w:ascii="David" w:eastAsia="Calibri" w:hAnsi="David"/>
                <w:b/>
                <w:bCs/>
                <w:color w:val="000000" w:themeColor="text1"/>
                <w:rtl/>
              </w:rPr>
            </w:pPr>
            <w:r w:rsidRPr="00CA0534">
              <w:rPr>
                <w:rFonts w:ascii="David" w:eastAsia="Calibri" w:hAnsi="David"/>
                <w:b/>
                <w:bCs/>
                <w:color w:val="000000" w:themeColor="text1"/>
                <w:rtl/>
              </w:rPr>
              <w:t>פעולות נדרשות מהספק:</w:t>
            </w:r>
          </w:p>
          <w:p w14:paraId="0CD1EC9B" w14:textId="77777777" w:rsidR="007D4E18" w:rsidRPr="00CA0534" w:rsidRDefault="007D4E18">
            <w:pPr>
              <w:pStyle w:val="ae"/>
              <w:widowControl w:val="0"/>
              <w:numPr>
                <w:ilvl w:val="0"/>
                <w:numId w:val="89"/>
              </w:numPr>
              <w:spacing w:line="276" w:lineRule="auto"/>
              <w:contextualSpacing w:val="0"/>
              <w:rPr>
                <w:rFonts w:ascii="David" w:eastAsia="Calibri" w:hAnsi="David"/>
                <w:color w:val="000000" w:themeColor="text1"/>
                <w:rtl/>
              </w:rPr>
            </w:pPr>
            <w:r w:rsidRPr="00CA0534">
              <w:rPr>
                <w:rFonts w:ascii="David" w:eastAsia="Calibri" w:hAnsi="David"/>
                <w:color w:val="000000" w:themeColor="text1"/>
                <w:rtl/>
              </w:rPr>
              <w:t xml:space="preserve">שימוש בעיצוב קיים בפלטפורמה </w:t>
            </w:r>
          </w:p>
          <w:p w14:paraId="6C6E9E2B" w14:textId="77777777" w:rsidR="007D4E18" w:rsidRPr="00CA0534" w:rsidRDefault="007D4E18">
            <w:pPr>
              <w:pStyle w:val="ae"/>
              <w:widowControl w:val="0"/>
              <w:numPr>
                <w:ilvl w:val="0"/>
                <w:numId w:val="89"/>
              </w:numPr>
              <w:spacing w:line="276" w:lineRule="auto"/>
              <w:contextualSpacing w:val="0"/>
              <w:rPr>
                <w:rtl/>
              </w:rPr>
            </w:pPr>
            <w:r w:rsidRPr="00DA77A1">
              <w:rPr>
                <w:rFonts w:ascii="David" w:eastAsia="Calibri" w:hAnsi="David"/>
                <w:color w:val="000000" w:themeColor="text1"/>
                <w:rtl/>
              </w:rPr>
              <w:t>אפשרות למשתמשים לעצב עבור עצמם אווט</w:t>
            </w:r>
            <w:r w:rsidRPr="00DA77A1">
              <w:rPr>
                <w:rFonts w:ascii="David" w:eastAsia="Calibri" w:hAnsi="David" w:hint="cs"/>
                <w:color w:val="000000" w:themeColor="text1"/>
                <w:rtl/>
              </w:rPr>
              <w:t>א</w:t>
            </w:r>
            <w:r w:rsidRPr="00DA77A1">
              <w:rPr>
                <w:rFonts w:ascii="David" w:eastAsia="Calibri" w:hAnsi="David"/>
                <w:color w:val="000000" w:themeColor="text1"/>
                <w:rtl/>
              </w:rPr>
              <w:t>רים ייחודיים</w:t>
            </w:r>
          </w:p>
        </w:tc>
        <w:tc>
          <w:tcPr>
            <w:tcW w:w="2754" w:type="dxa"/>
          </w:tcPr>
          <w:p w14:paraId="6AB6C9BC" w14:textId="77777777" w:rsidR="007D4E18" w:rsidRPr="00CA0534" w:rsidRDefault="007D4E18" w:rsidP="00DA77A1">
            <w:pPr>
              <w:widowControl w:val="0"/>
              <w:spacing w:line="276" w:lineRule="auto"/>
              <w:ind w:left="0"/>
              <w:rPr>
                <w:rFonts w:ascii="David" w:eastAsia="Calibri" w:hAnsi="David"/>
                <w:b/>
                <w:bCs/>
                <w:color w:val="000000" w:themeColor="text1"/>
              </w:rPr>
            </w:pPr>
            <w:r w:rsidRPr="00CA0534">
              <w:rPr>
                <w:rFonts w:ascii="David" w:eastAsia="Calibri" w:hAnsi="David"/>
                <w:b/>
                <w:bCs/>
                <w:color w:val="000000" w:themeColor="text1"/>
                <w:rtl/>
              </w:rPr>
              <w:t xml:space="preserve">תיאור המוצר: </w:t>
            </w:r>
            <w:r w:rsidRPr="00CA0534">
              <w:rPr>
                <w:rFonts w:ascii="David" w:eastAsia="Calibri" w:hAnsi="David"/>
                <w:color w:val="000000" w:themeColor="text1"/>
                <w:rtl/>
              </w:rPr>
              <w:t>עיצוב סביבה מתקדמת בפלטפורמה זמינה</w:t>
            </w:r>
          </w:p>
          <w:p w14:paraId="016623B7" w14:textId="77777777" w:rsidR="007D4E18" w:rsidRPr="00CA0534" w:rsidRDefault="007D4E18" w:rsidP="00DA77A1">
            <w:pPr>
              <w:widowControl w:val="0"/>
              <w:spacing w:line="276" w:lineRule="auto"/>
              <w:ind w:left="0"/>
              <w:rPr>
                <w:rFonts w:ascii="David" w:eastAsia="Calibri" w:hAnsi="David"/>
                <w:b/>
                <w:bCs/>
                <w:color w:val="000000" w:themeColor="text1"/>
                <w:rtl/>
              </w:rPr>
            </w:pPr>
          </w:p>
          <w:p w14:paraId="4674E4F8" w14:textId="77777777" w:rsidR="007D4E18" w:rsidRPr="00CA0534" w:rsidRDefault="007D4E18" w:rsidP="00DA77A1">
            <w:pPr>
              <w:widowControl w:val="0"/>
              <w:spacing w:line="276" w:lineRule="auto"/>
              <w:ind w:left="0"/>
              <w:rPr>
                <w:rFonts w:ascii="David" w:eastAsia="Calibri" w:hAnsi="David"/>
                <w:b/>
                <w:bCs/>
                <w:color w:val="000000" w:themeColor="text1"/>
                <w:rtl/>
              </w:rPr>
            </w:pPr>
          </w:p>
          <w:p w14:paraId="0D80CE7F" w14:textId="77777777" w:rsidR="007D4E18" w:rsidRPr="00CA0534" w:rsidRDefault="007D4E18" w:rsidP="00DA77A1">
            <w:pPr>
              <w:widowControl w:val="0"/>
              <w:spacing w:line="276" w:lineRule="auto"/>
              <w:ind w:left="0"/>
              <w:rPr>
                <w:rFonts w:ascii="David" w:eastAsia="Calibri" w:hAnsi="David"/>
                <w:color w:val="000000" w:themeColor="text1"/>
                <w:rtl/>
              </w:rPr>
            </w:pPr>
            <w:r w:rsidRPr="00CA0534">
              <w:rPr>
                <w:rFonts w:ascii="David" w:eastAsia="Calibri" w:hAnsi="David"/>
                <w:b/>
                <w:bCs/>
                <w:color w:val="000000" w:themeColor="text1"/>
                <w:rtl/>
              </w:rPr>
              <w:t>היקף</w:t>
            </w:r>
            <w:r w:rsidRPr="00CA0534">
              <w:rPr>
                <w:rFonts w:ascii="David" w:eastAsia="Calibri" w:hAnsi="David"/>
                <w:color w:val="000000" w:themeColor="text1"/>
                <w:rtl/>
              </w:rPr>
              <w:t xml:space="preserve">:  2-3 מרחבים </w:t>
            </w:r>
            <w:r w:rsidRPr="00CA0534">
              <w:rPr>
                <w:rFonts w:ascii="David" w:eastAsia="Calibri" w:hAnsi="David" w:hint="cs"/>
                <w:color w:val="000000" w:themeColor="text1"/>
                <w:rtl/>
              </w:rPr>
              <w:t>שונים</w:t>
            </w:r>
          </w:p>
          <w:p w14:paraId="217E9942" w14:textId="77777777" w:rsidR="007D4E18" w:rsidRPr="00CA0534" w:rsidRDefault="007D4E18" w:rsidP="00DA77A1">
            <w:pPr>
              <w:widowControl w:val="0"/>
              <w:spacing w:line="276" w:lineRule="auto"/>
              <w:ind w:left="0"/>
              <w:rPr>
                <w:rFonts w:ascii="David" w:eastAsia="Calibri" w:hAnsi="David"/>
                <w:b/>
                <w:bCs/>
                <w:color w:val="000000" w:themeColor="text1"/>
                <w:rtl/>
              </w:rPr>
            </w:pPr>
          </w:p>
          <w:p w14:paraId="10CA3885" w14:textId="77777777" w:rsidR="007D4E18" w:rsidRPr="00CA0534" w:rsidRDefault="007D4E18" w:rsidP="00DA77A1">
            <w:pPr>
              <w:widowControl w:val="0"/>
              <w:spacing w:line="276" w:lineRule="auto"/>
              <w:ind w:left="0"/>
              <w:rPr>
                <w:rFonts w:ascii="David" w:eastAsia="Calibri" w:hAnsi="David"/>
                <w:b/>
                <w:bCs/>
                <w:color w:val="000000" w:themeColor="text1"/>
                <w:rtl/>
              </w:rPr>
            </w:pPr>
            <w:r w:rsidRPr="00CA0534">
              <w:rPr>
                <w:rFonts w:ascii="David" w:eastAsia="Calibri" w:hAnsi="David"/>
                <w:b/>
                <w:bCs/>
                <w:color w:val="000000" w:themeColor="text1"/>
                <w:rtl/>
              </w:rPr>
              <w:t>פעולות נדרשות מהספק:</w:t>
            </w:r>
          </w:p>
          <w:p w14:paraId="38E6FAFE" w14:textId="77777777" w:rsidR="007D4E18" w:rsidRPr="00CA0534" w:rsidRDefault="007D4E18">
            <w:pPr>
              <w:pStyle w:val="ae"/>
              <w:widowControl w:val="0"/>
              <w:numPr>
                <w:ilvl w:val="0"/>
                <w:numId w:val="90"/>
              </w:numPr>
              <w:spacing w:line="276" w:lineRule="auto"/>
              <w:contextualSpacing w:val="0"/>
              <w:rPr>
                <w:rFonts w:ascii="David" w:eastAsia="Calibri" w:hAnsi="David"/>
                <w:color w:val="000000" w:themeColor="text1"/>
                <w:rtl/>
              </w:rPr>
            </w:pPr>
            <w:r w:rsidRPr="00CA0534">
              <w:rPr>
                <w:rFonts w:ascii="David" w:eastAsia="Calibri" w:hAnsi="David"/>
                <w:color w:val="000000" w:themeColor="text1"/>
                <w:rtl/>
              </w:rPr>
              <w:t>עיצוב ייחודי עם גרפ</w:t>
            </w:r>
            <w:r w:rsidRPr="00CA0534">
              <w:rPr>
                <w:rFonts w:ascii="David" w:eastAsia="Calibri" w:hAnsi="David" w:hint="cs"/>
                <w:color w:val="000000" w:themeColor="text1"/>
                <w:rtl/>
              </w:rPr>
              <w:t>י</w:t>
            </w:r>
            <w:r w:rsidRPr="00CA0534">
              <w:rPr>
                <w:rFonts w:ascii="David" w:eastAsia="Calibri" w:hAnsi="David"/>
                <w:color w:val="000000" w:themeColor="text1"/>
                <w:rtl/>
              </w:rPr>
              <w:t>קה בסיסית</w:t>
            </w:r>
          </w:p>
          <w:p w14:paraId="1037B05A" w14:textId="77777777" w:rsidR="007D4E18" w:rsidRPr="00CA0534" w:rsidRDefault="007D4E18">
            <w:pPr>
              <w:pStyle w:val="ae"/>
              <w:widowControl w:val="0"/>
              <w:numPr>
                <w:ilvl w:val="0"/>
                <w:numId w:val="90"/>
              </w:numPr>
              <w:spacing w:line="276" w:lineRule="auto"/>
              <w:contextualSpacing w:val="0"/>
              <w:rPr>
                <w:rFonts w:ascii="David" w:eastAsia="Calibri" w:hAnsi="David"/>
                <w:color w:val="000000" w:themeColor="text1"/>
              </w:rPr>
            </w:pPr>
            <w:r w:rsidRPr="00CA0534">
              <w:rPr>
                <w:rFonts w:ascii="David" w:eastAsia="Calibri" w:hAnsi="David"/>
                <w:color w:val="000000" w:themeColor="text1"/>
                <w:rtl/>
              </w:rPr>
              <w:t>אפשרות למשתמשים לעצב עבור עצמם אווט</w:t>
            </w:r>
            <w:r w:rsidRPr="00CA0534">
              <w:rPr>
                <w:rFonts w:ascii="David" w:eastAsia="Calibri" w:hAnsi="David" w:hint="cs"/>
                <w:color w:val="000000" w:themeColor="text1"/>
                <w:rtl/>
              </w:rPr>
              <w:t>א</w:t>
            </w:r>
            <w:r w:rsidRPr="00CA0534">
              <w:rPr>
                <w:rFonts w:ascii="David" w:eastAsia="Calibri" w:hAnsi="David"/>
                <w:color w:val="000000" w:themeColor="text1"/>
                <w:rtl/>
              </w:rPr>
              <w:t>רים ייחודיים</w:t>
            </w:r>
          </w:p>
          <w:p w14:paraId="00ECB7D0" w14:textId="51E1795A" w:rsidR="007D4E18" w:rsidRPr="00CA0534" w:rsidRDefault="007D4E18">
            <w:pPr>
              <w:pStyle w:val="ae"/>
              <w:widowControl w:val="0"/>
              <w:numPr>
                <w:ilvl w:val="0"/>
                <w:numId w:val="90"/>
              </w:numPr>
              <w:spacing w:line="276" w:lineRule="auto"/>
              <w:contextualSpacing w:val="0"/>
              <w:rPr>
                <w:rFonts w:ascii="David" w:hAnsi="David"/>
                <w:color w:val="000000" w:themeColor="text1"/>
                <w:rtl/>
              </w:rPr>
            </w:pPr>
            <w:r w:rsidRPr="00CA0534">
              <w:rPr>
                <w:rFonts w:ascii="David" w:eastAsia="Calibri" w:hAnsi="David"/>
                <w:color w:val="000000" w:themeColor="text1"/>
                <w:rtl/>
              </w:rPr>
              <w:t>פיתוח תכנים ייעודיים ושילובם בסביבה</w:t>
            </w:r>
          </w:p>
        </w:tc>
        <w:tc>
          <w:tcPr>
            <w:tcW w:w="2754" w:type="dxa"/>
          </w:tcPr>
          <w:p w14:paraId="14546056" w14:textId="77777777" w:rsidR="007D4E18" w:rsidRPr="00CA0534" w:rsidRDefault="007D4E18" w:rsidP="00DA77A1">
            <w:pPr>
              <w:widowControl w:val="0"/>
              <w:spacing w:line="276" w:lineRule="auto"/>
              <w:ind w:left="0"/>
              <w:rPr>
                <w:rFonts w:ascii="David" w:eastAsia="Calibri" w:hAnsi="David"/>
                <w:b/>
                <w:bCs/>
                <w:color w:val="000000" w:themeColor="text1"/>
              </w:rPr>
            </w:pPr>
            <w:r w:rsidRPr="00CA0534">
              <w:rPr>
                <w:rFonts w:ascii="David" w:eastAsia="Calibri" w:hAnsi="David"/>
                <w:b/>
                <w:bCs/>
                <w:color w:val="000000" w:themeColor="text1"/>
                <w:rtl/>
              </w:rPr>
              <w:t xml:space="preserve">תיאור המוצר: </w:t>
            </w:r>
            <w:r w:rsidRPr="00CA0534">
              <w:rPr>
                <w:rFonts w:ascii="David" w:eastAsia="Calibri" w:hAnsi="David"/>
                <w:color w:val="000000" w:themeColor="text1"/>
                <w:rtl/>
              </w:rPr>
              <w:t>עיצוב סביבה מורכבת בפלטפורמה זמינה</w:t>
            </w:r>
          </w:p>
          <w:p w14:paraId="04007872" w14:textId="77777777" w:rsidR="007D4E18" w:rsidRPr="00CA0534" w:rsidRDefault="007D4E18" w:rsidP="00DA77A1">
            <w:pPr>
              <w:widowControl w:val="0"/>
              <w:spacing w:line="276" w:lineRule="auto"/>
              <w:ind w:left="0"/>
              <w:rPr>
                <w:rFonts w:ascii="David" w:eastAsia="Calibri" w:hAnsi="David"/>
                <w:b/>
                <w:bCs/>
                <w:color w:val="000000" w:themeColor="text1"/>
                <w:rtl/>
              </w:rPr>
            </w:pPr>
          </w:p>
          <w:p w14:paraId="21196B0B" w14:textId="77777777" w:rsidR="007D4E18" w:rsidRPr="00CA0534" w:rsidRDefault="007D4E18" w:rsidP="00DA77A1">
            <w:pPr>
              <w:widowControl w:val="0"/>
              <w:spacing w:line="276" w:lineRule="auto"/>
              <w:ind w:left="0"/>
              <w:rPr>
                <w:rFonts w:ascii="David" w:eastAsia="Calibri" w:hAnsi="David"/>
                <w:b/>
                <w:bCs/>
                <w:color w:val="000000" w:themeColor="text1"/>
                <w:rtl/>
              </w:rPr>
            </w:pPr>
          </w:p>
          <w:p w14:paraId="672C5AF9" w14:textId="77777777" w:rsidR="007D4E18" w:rsidRPr="00CA0534" w:rsidRDefault="007D4E18" w:rsidP="00DA77A1">
            <w:pPr>
              <w:widowControl w:val="0"/>
              <w:spacing w:line="276" w:lineRule="auto"/>
              <w:ind w:left="0"/>
              <w:rPr>
                <w:rFonts w:ascii="David" w:eastAsia="Calibri" w:hAnsi="David"/>
                <w:color w:val="000000" w:themeColor="text1"/>
                <w:rtl/>
              </w:rPr>
            </w:pPr>
            <w:r w:rsidRPr="00CA0534">
              <w:rPr>
                <w:rFonts w:ascii="David" w:eastAsia="Calibri" w:hAnsi="David"/>
                <w:b/>
                <w:bCs/>
                <w:color w:val="000000" w:themeColor="text1"/>
                <w:rtl/>
              </w:rPr>
              <w:t>היקף</w:t>
            </w:r>
            <w:r w:rsidRPr="00CA0534">
              <w:rPr>
                <w:rFonts w:ascii="David" w:eastAsia="Calibri" w:hAnsi="David"/>
                <w:color w:val="000000" w:themeColor="text1"/>
                <w:rtl/>
              </w:rPr>
              <w:t>:  לפחות 4 מרחבים שונים</w:t>
            </w:r>
          </w:p>
          <w:p w14:paraId="2BAB0013" w14:textId="77777777" w:rsidR="007D4E18" w:rsidRPr="00CA0534" w:rsidRDefault="007D4E18" w:rsidP="00DA77A1">
            <w:pPr>
              <w:widowControl w:val="0"/>
              <w:spacing w:line="276" w:lineRule="auto"/>
              <w:ind w:left="0"/>
              <w:rPr>
                <w:rFonts w:ascii="David" w:eastAsia="Calibri" w:hAnsi="David"/>
                <w:b/>
                <w:bCs/>
                <w:color w:val="000000" w:themeColor="text1"/>
                <w:rtl/>
              </w:rPr>
            </w:pPr>
          </w:p>
          <w:p w14:paraId="5A2EB390" w14:textId="77777777" w:rsidR="007D4E18" w:rsidRPr="00CA0534" w:rsidRDefault="007D4E18" w:rsidP="00DA77A1">
            <w:pPr>
              <w:widowControl w:val="0"/>
              <w:spacing w:line="276" w:lineRule="auto"/>
              <w:ind w:left="0"/>
              <w:rPr>
                <w:rFonts w:ascii="David" w:eastAsia="Calibri" w:hAnsi="David"/>
                <w:b/>
                <w:bCs/>
                <w:color w:val="000000" w:themeColor="text1"/>
                <w:rtl/>
              </w:rPr>
            </w:pPr>
            <w:r w:rsidRPr="00CA0534">
              <w:rPr>
                <w:rFonts w:ascii="David" w:eastAsia="Calibri" w:hAnsi="David"/>
                <w:b/>
                <w:bCs/>
                <w:color w:val="000000" w:themeColor="text1"/>
                <w:rtl/>
              </w:rPr>
              <w:t>פעולות נדרשות מהספק:</w:t>
            </w:r>
          </w:p>
          <w:p w14:paraId="4CAB9346" w14:textId="77777777" w:rsidR="007D4E18" w:rsidRPr="00CA0534" w:rsidRDefault="007D4E18">
            <w:pPr>
              <w:pStyle w:val="ae"/>
              <w:widowControl w:val="0"/>
              <w:numPr>
                <w:ilvl w:val="0"/>
                <w:numId w:val="91"/>
              </w:numPr>
              <w:spacing w:line="276" w:lineRule="auto"/>
              <w:contextualSpacing w:val="0"/>
              <w:rPr>
                <w:rFonts w:ascii="David" w:eastAsia="Calibri" w:hAnsi="David"/>
                <w:color w:val="000000" w:themeColor="text1"/>
              </w:rPr>
            </w:pPr>
            <w:r w:rsidRPr="00CA0534">
              <w:rPr>
                <w:rFonts w:ascii="David" w:eastAsia="Calibri" w:hAnsi="David"/>
                <w:color w:val="000000" w:themeColor="text1"/>
                <w:rtl/>
              </w:rPr>
              <w:t>עיצוב ייחודי  עם גרפיקה ברמה גבוהה</w:t>
            </w:r>
          </w:p>
          <w:p w14:paraId="6D3DB6D9" w14:textId="77777777" w:rsidR="007D4E18" w:rsidRPr="00CA0534" w:rsidRDefault="007D4E18">
            <w:pPr>
              <w:pStyle w:val="ae"/>
              <w:widowControl w:val="0"/>
              <w:numPr>
                <w:ilvl w:val="0"/>
                <w:numId w:val="91"/>
              </w:numPr>
              <w:spacing w:line="276" w:lineRule="auto"/>
              <w:contextualSpacing w:val="0"/>
              <w:rPr>
                <w:rFonts w:ascii="David" w:eastAsia="Calibri" w:hAnsi="David"/>
                <w:color w:val="000000" w:themeColor="text1"/>
              </w:rPr>
            </w:pPr>
            <w:r w:rsidRPr="00CA0534">
              <w:rPr>
                <w:rFonts w:ascii="David" w:eastAsia="Calibri" w:hAnsi="David"/>
                <w:color w:val="000000" w:themeColor="text1"/>
                <w:rtl/>
              </w:rPr>
              <w:t>אפשרות למשתמשים לעצב לעצמם אווטרים ייחודיים</w:t>
            </w:r>
          </w:p>
          <w:p w14:paraId="5A07EEF3" w14:textId="45AB2619" w:rsidR="007D4E18" w:rsidRPr="00CA0534" w:rsidRDefault="007D4E18">
            <w:pPr>
              <w:pStyle w:val="ae"/>
              <w:widowControl w:val="0"/>
              <w:numPr>
                <w:ilvl w:val="0"/>
                <w:numId w:val="91"/>
              </w:numPr>
              <w:spacing w:line="276" w:lineRule="auto"/>
              <w:contextualSpacing w:val="0"/>
              <w:rPr>
                <w:rtl/>
              </w:rPr>
            </w:pPr>
            <w:r w:rsidRPr="00CA0534">
              <w:rPr>
                <w:rFonts w:ascii="David" w:eastAsia="Calibri" w:hAnsi="David"/>
                <w:color w:val="000000" w:themeColor="text1"/>
                <w:rtl/>
              </w:rPr>
              <w:t>פיתוח תכנים ייעודיים ושילובם בסביבה</w:t>
            </w:r>
          </w:p>
        </w:tc>
      </w:tr>
    </w:tbl>
    <w:p w14:paraId="48384501" w14:textId="77777777" w:rsidR="007D4E18" w:rsidRPr="00092827" w:rsidRDefault="007D4E18">
      <w:pPr>
        <w:pStyle w:val="ae"/>
        <w:keepNext/>
        <w:widowControl w:val="0"/>
        <w:numPr>
          <w:ilvl w:val="0"/>
          <w:numId w:val="102"/>
        </w:numPr>
        <w:ind w:left="1615"/>
        <w:rPr>
          <w:rFonts w:ascii="David" w:hAnsi="David"/>
        </w:rPr>
      </w:pPr>
      <w:r w:rsidRPr="00092827">
        <w:rPr>
          <w:rFonts w:ascii="David" w:hAnsi="David" w:hint="cs"/>
          <w:rtl/>
        </w:rPr>
        <w:lastRenderedPageBreak/>
        <w:t>פעילות מציאות רבודה</w:t>
      </w:r>
    </w:p>
    <w:p w14:paraId="31BC22BD" w14:textId="77777777" w:rsidR="007D4E18" w:rsidRPr="00F644A0" w:rsidRDefault="007D4E18" w:rsidP="008B6262">
      <w:pPr>
        <w:pStyle w:val="2"/>
        <w:numPr>
          <w:ilvl w:val="0"/>
          <w:numId w:val="0"/>
        </w:numPr>
        <w:tabs>
          <w:tab w:val="clear" w:pos="483"/>
        </w:tabs>
        <w:ind w:left="1332"/>
        <w:rPr>
          <w:rFonts w:ascii="David" w:hAnsi="David"/>
          <w:b w:val="0"/>
          <w:bCs w:val="0"/>
          <w:color w:val="000000" w:themeColor="text1"/>
          <w:rtl/>
        </w:rPr>
      </w:pPr>
      <w:bookmarkStart w:id="300" w:name="_Toc121141719"/>
      <w:r w:rsidRPr="00F644A0">
        <w:rPr>
          <w:rFonts w:ascii="David" w:hAnsi="David"/>
          <w:b w:val="0"/>
          <w:bCs w:val="0"/>
          <w:color w:val="000000" w:themeColor="text1"/>
          <w:rtl/>
        </w:rPr>
        <w:t>הצגה של רובד דיגיטלי על גבי תמונת מציאות קיימת בעולם הפיזי.  ההצגה של האלמנטים מתאפשרת הודות לזיהוי אלמנטים במציאות על ידי אביזר תומך  (זהוי על פי צורה/טקסט/קוד הקיים בסביבה אותה מצלמים) ואלה מאותתים על פתיחת האלמנט המוטמע ברובד הדיגיטלי. האלמנט יכול להיות מסוג: טקסט, אובייקטים דו ממדיים או תלת ממדיים, תצלומים, אנימציות, קטעי וידאו, קטעי אודיו, ועוד. הפעילות יכולה לכלול  שכבת תוכן אחת או יותר.</w:t>
      </w:r>
      <w:bookmarkEnd w:id="300"/>
    </w:p>
    <w:p w14:paraId="198D6B4E" w14:textId="77777777" w:rsidR="007D4E18" w:rsidRPr="00F644A0" w:rsidRDefault="007D4E18" w:rsidP="008B6262">
      <w:pPr>
        <w:pStyle w:val="2"/>
        <w:numPr>
          <w:ilvl w:val="0"/>
          <w:numId w:val="0"/>
        </w:numPr>
        <w:tabs>
          <w:tab w:val="clear" w:pos="483"/>
        </w:tabs>
        <w:ind w:left="1332"/>
        <w:rPr>
          <w:rFonts w:ascii="David" w:hAnsi="David"/>
          <w:b w:val="0"/>
          <w:bCs w:val="0"/>
          <w:color w:val="000000" w:themeColor="text1"/>
          <w:rtl/>
        </w:rPr>
      </w:pPr>
      <w:bookmarkStart w:id="301" w:name="_Toc121141720"/>
      <w:r w:rsidRPr="00F644A0">
        <w:rPr>
          <w:rFonts w:ascii="David" w:hAnsi="David"/>
          <w:b w:val="0"/>
          <w:bCs w:val="0"/>
          <w:color w:val="000000" w:themeColor="text1"/>
          <w:rtl/>
        </w:rPr>
        <w:t>במידה ונדרש פיתוח תוכן לפעילות זו, הוא יפותח וית</w:t>
      </w:r>
      <w:r w:rsidRPr="00F644A0">
        <w:rPr>
          <w:rFonts w:ascii="David" w:hAnsi="David" w:hint="cs"/>
          <w:b w:val="0"/>
          <w:bCs w:val="0"/>
          <w:color w:val="000000" w:themeColor="text1"/>
          <w:rtl/>
        </w:rPr>
        <w:t>ו</w:t>
      </w:r>
      <w:r w:rsidRPr="00F644A0">
        <w:rPr>
          <w:rFonts w:ascii="David" w:hAnsi="David"/>
          <w:b w:val="0"/>
          <w:bCs w:val="0"/>
          <w:color w:val="000000" w:themeColor="text1"/>
          <w:rtl/>
        </w:rPr>
        <w:t>מחר בנפרד לפי רשימת הפריטים בנספח זה.</w:t>
      </w:r>
      <w:r w:rsidRPr="00F644A0">
        <w:rPr>
          <w:rFonts w:ascii="David" w:hAnsi="David" w:hint="cs"/>
          <w:b w:val="0"/>
          <w:bCs w:val="0"/>
          <w:color w:val="000000" w:themeColor="text1"/>
          <w:rtl/>
        </w:rPr>
        <w:t xml:space="preserve"> </w:t>
      </w:r>
      <w:r w:rsidRPr="00F644A0">
        <w:rPr>
          <w:rFonts w:ascii="David" w:hAnsi="David"/>
          <w:b w:val="0"/>
          <w:bCs w:val="0"/>
          <w:color w:val="000000" w:themeColor="text1"/>
          <w:rtl/>
        </w:rPr>
        <w:t>* פריט זה יתומחר ברמת בסיס בלבד</w:t>
      </w:r>
      <w:bookmarkEnd w:id="301"/>
    </w:p>
    <w:p w14:paraId="615A3D1E" w14:textId="77777777" w:rsidR="007D4E18" w:rsidRPr="00CA0534" w:rsidRDefault="007D4E18" w:rsidP="007D4E18">
      <w:pPr>
        <w:pStyle w:val="2"/>
        <w:numPr>
          <w:ilvl w:val="0"/>
          <w:numId w:val="0"/>
        </w:numPr>
        <w:ind w:left="651"/>
        <w:rPr>
          <w:rFonts w:ascii="David" w:hAnsi="David"/>
          <w:color w:val="000000" w:themeColor="text1"/>
          <w:rtl/>
        </w:rPr>
      </w:pPr>
    </w:p>
    <w:p w14:paraId="5DE78110" w14:textId="77777777" w:rsidR="007D4E18" w:rsidRPr="00CA0534" w:rsidRDefault="007D4E18" w:rsidP="007D4E18">
      <w:pPr>
        <w:pStyle w:val="2"/>
        <w:numPr>
          <w:ilvl w:val="0"/>
          <w:numId w:val="0"/>
        </w:numPr>
        <w:ind w:left="651"/>
        <w:rPr>
          <w:rFonts w:ascii="David" w:hAnsi="David"/>
          <w:color w:val="000000" w:themeColor="text1"/>
        </w:rPr>
      </w:pPr>
    </w:p>
    <w:p w14:paraId="154F2280" w14:textId="77777777" w:rsidR="007D4E18" w:rsidRPr="00092827" w:rsidRDefault="007D4E18">
      <w:pPr>
        <w:pStyle w:val="ae"/>
        <w:keepNext/>
        <w:widowControl w:val="0"/>
        <w:numPr>
          <w:ilvl w:val="0"/>
          <w:numId w:val="102"/>
        </w:numPr>
        <w:ind w:left="1615"/>
        <w:rPr>
          <w:rFonts w:ascii="David" w:hAnsi="David"/>
        </w:rPr>
      </w:pPr>
      <w:r w:rsidRPr="00092827">
        <w:rPr>
          <w:rFonts w:ascii="David" w:hAnsi="David" w:hint="cs"/>
          <w:rtl/>
        </w:rPr>
        <w:t>לומדה</w:t>
      </w:r>
    </w:p>
    <w:p w14:paraId="36269A78" w14:textId="5C57D537" w:rsidR="007D4E18" w:rsidRPr="00F644A0" w:rsidRDefault="007D4E18" w:rsidP="00DA77A1">
      <w:pPr>
        <w:pStyle w:val="2"/>
        <w:numPr>
          <w:ilvl w:val="0"/>
          <w:numId w:val="0"/>
        </w:numPr>
        <w:tabs>
          <w:tab w:val="clear" w:pos="483"/>
        </w:tabs>
        <w:ind w:left="1332"/>
        <w:rPr>
          <w:rFonts w:ascii="David" w:hAnsi="David"/>
          <w:b w:val="0"/>
          <w:bCs w:val="0"/>
          <w:color w:val="000000" w:themeColor="text1"/>
          <w:rtl/>
        </w:rPr>
      </w:pPr>
      <w:bookmarkStart w:id="302" w:name="_Toc121141721"/>
      <w:r w:rsidRPr="00F644A0">
        <w:rPr>
          <w:rFonts w:ascii="David" w:hAnsi="David"/>
          <w:b w:val="0"/>
          <w:bCs w:val="0"/>
          <w:color w:val="000000" w:themeColor="text1"/>
          <w:rtl/>
        </w:rPr>
        <w:t>כלי דיגיטלי אינטראקטיבי המתאים ללמידה עצמית שמטרתו הקניית מידע או מיומנויות. במהלך הלמידה ובסיומה מתקיימות פעולות הערכה שונות לבדיקת הישגי התלמיד.</w:t>
      </w:r>
      <w:bookmarkEnd w:id="302"/>
      <w:r w:rsidRPr="00F644A0">
        <w:rPr>
          <w:rFonts w:ascii="David" w:hAnsi="David"/>
          <w:b w:val="0"/>
          <w:bCs w:val="0"/>
          <w:color w:val="000000" w:themeColor="text1"/>
          <w:rtl/>
        </w:rPr>
        <w:t xml:space="preserve"> </w:t>
      </w:r>
    </w:p>
    <w:p w14:paraId="0200B2AF" w14:textId="77777777" w:rsidR="007D4E18" w:rsidRPr="00F644A0" w:rsidRDefault="007D4E18" w:rsidP="008B6262">
      <w:pPr>
        <w:pStyle w:val="2"/>
        <w:numPr>
          <w:ilvl w:val="0"/>
          <w:numId w:val="0"/>
        </w:numPr>
        <w:tabs>
          <w:tab w:val="clear" w:pos="483"/>
        </w:tabs>
        <w:ind w:left="1332"/>
        <w:rPr>
          <w:rFonts w:ascii="David" w:hAnsi="David"/>
          <w:b w:val="0"/>
          <w:bCs w:val="0"/>
          <w:color w:val="000000" w:themeColor="text1"/>
          <w:rtl/>
        </w:rPr>
      </w:pPr>
      <w:bookmarkStart w:id="303" w:name="_Toc121141722"/>
      <w:r w:rsidRPr="00F644A0">
        <w:rPr>
          <w:rFonts w:ascii="David" w:hAnsi="David"/>
          <w:b w:val="0"/>
          <w:bCs w:val="0"/>
          <w:color w:val="000000" w:themeColor="text1"/>
          <w:rtl/>
        </w:rPr>
        <w:t>במידה ונדרש פיתוח פריטי תוכן (כגון סרטים) לפעילות זו, הם יפותחו וית</w:t>
      </w:r>
      <w:r w:rsidRPr="00F644A0">
        <w:rPr>
          <w:rFonts w:ascii="David" w:hAnsi="David" w:hint="cs"/>
          <w:b w:val="0"/>
          <w:bCs w:val="0"/>
          <w:color w:val="000000" w:themeColor="text1"/>
          <w:rtl/>
        </w:rPr>
        <w:t>ו</w:t>
      </w:r>
      <w:r w:rsidRPr="00F644A0">
        <w:rPr>
          <w:rFonts w:ascii="David" w:hAnsi="David"/>
          <w:b w:val="0"/>
          <w:bCs w:val="0"/>
          <w:color w:val="000000" w:themeColor="text1"/>
          <w:rtl/>
        </w:rPr>
        <w:t>מחרו בנפרד לפי רשימת הפריטים בנספח זה.</w:t>
      </w:r>
      <w:bookmarkEnd w:id="303"/>
    </w:p>
    <w:p w14:paraId="6FD382D1" w14:textId="77777777" w:rsidR="007D4E18" w:rsidRPr="00CA0534" w:rsidRDefault="007D4E18" w:rsidP="007D4E18">
      <w:pPr>
        <w:pStyle w:val="2"/>
        <w:numPr>
          <w:ilvl w:val="0"/>
          <w:numId w:val="0"/>
        </w:numPr>
        <w:rPr>
          <w:rFonts w:ascii="David" w:hAnsi="David"/>
          <w:color w:val="000000" w:themeColor="text1"/>
          <w:rtl/>
        </w:rPr>
      </w:pPr>
    </w:p>
    <w:tbl>
      <w:tblPr>
        <w:tblStyle w:val="af8"/>
        <w:bidiVisual/>
        <w:tblW w:w="9767" w:type="dxa"/>
        <w:tblLook w:val="04A0" w:firstRow="1" w:lastRow="0" w:firstColumn="1" w:lastColumn="0" w:noHBand="0" w:noVBand="1"/>
      </w:tblPr>
      <w:tblGrid>
        <w:gridCol w:w="2754"/>
        <w:gridCol w:w="3397"/>
        <w:gridCol w:w="3616"/>
      </w:tblGrid>
      <w:tr w:rsidR="007D4E18" w:rsidRPr="00CA0534" w14:paraId="5AFE0591" w14:textId="77777777" w:rsidTr="000F4AC3">
        <w:trPr>
          <w:trHeight w:val="127"/>
        </w:trPr>
        <w:tc>
          <w:tcPr>
            <w:tcW w:w="2754" w:type="dxa"/>
          </w:tcPr>
          <w:p w14:paraId="204E8251" w14:textId="77777777" w:rsidR="007D4E18" w:rsidRPr="00CA0534" w:rsidRDefault="007D4E18" w:rsidP="00B17323">
            <w:pPr>
              <w:pStyle w:val="2"/>
              <w:numPr>
                <w:ilvl w:val="0"/>
                <w:numId w:val="0"/>
              </w:numPr>
              <w:spacing w:line="276" w:lineRule="auto"/>
              <w:jc w:val="center"/>
              <w:rPr>
                <w:rFonts w:ascii="David" w:hAnsi="David"/>
                <w:b w:val="0"/>
                <w:bCs w:val="0"/>
                <w:color w:val="000000" w:themeColor="text1"/>
                <w:rtl/>
              </w:rPr>
            </w:pPr>
            <w:bookmarkStart w:id="304" w:name="_Toc121141723"/>
            <w:r w:rsidRPr="00CA0534">
              <w:rPr>
                <w:rFonts w:ascii="David" w:hAnsi="David" w:hint="cs"/>
                <w:color w:val="000000" w:themeColor="text1"/>
                <w:rtl/>
              </w:rPr>
              <w:t>בסיס</w:t>
            </w:r>
            <w:bookmarkEnd w:id="304"/>
          </w:p>
        </w:tc>
        <w:tc>
          <w:tcPr>
            <w:tcW w:w="3397" w:type="dxa"/>
          </w:tcPr>
          <w:p w14:paraId="7EEA27AD" w14:textId="77777777" w:rsidR="007D4E18" w:rsidRPr="00CA0534" w:rsidRDefault="007D4E18" w:rsidP="00B17323">
            <w:pPr>
              <w:pStyle w:val="2"/>
              <w:numPr>
                <w:ilvl w:val="0"/>
                <w:numId w:val="0"/>
              </w:numPr>
              <w:spacing w:line="276" w:lineRule="auto"/>
              <w:jc w:val="center"/>
              <w:rPr>
                <w:rFonts w:ascii="David" w:hAnsi="David"/>
                <w:b w:val="0"/>
                <w:bCs w:val="0"/>
                <w:color w:val="000000" w:themeColor="text1"/>
                <w:rtl/>
              </w:rPr>
            </w:pPr>
            <w:bookmarkStart w:id="305" w:name="_Toc121141724"/>
            <w:r w:rsidRPr="00CA0534">
              <w:rPr>
                <w:rFonts w:ascii="David" w:hAnsi="David" w:hint="cs"/>
                <w:color w:val="000000" w:themeColor="text1"/>
                <w:rtl/>
              </w:rPr>
              <w:t>מתקדם</w:t>
            </w:r>
            <w:bookmarkEnd w:id="305"/>
          </w:p>
        </w:tc>
        <w:tc>
          <w:tcPr>
            <w:tcW w:w="3616" w:type="dxa"/>
          </w:tcPr>
          <w:p w14:paraId="78011846" w14:textId="77777777" w:rsidR="007D4E18" w:rsidRPr="00CA0534" w:rsidRDefault="007D4E18" w:rsidP="00B17323">
            <w:pPr>
              <w:pStyle w:val="2"/>
              <w:numPr>
                <w:ilvl w:val="0"/>
                <w:numId w:val="0"/>
              </w:numPr>
              <w:spacing w:line="276" w:lineRule="auto"/>
              <w:jc w:val="center"/>
              <w:rPr>
                <w:rFonts w:ascii="David" w:hAnsi="David"/>
                <w:b w:val="0"/>
                <w:bCs w:val="0"/>
                <w:color w:val="000000" w:themeColor="text1"/>
                <w:rtl/>
              </w:rPr>
            </w:pPr>
            <w:bookmarkStart w:id="306" w:name="_Toc121141725"/>
            <w:r w:rsidRPr="00CA0534">
              <w:rPr>
                <w:rFonts w:ascii="David" w:hAnsi="David" w:hint="cs"/>
                <w:color w:val="000000" w:themeColor="text1"/>
                <w:rtl/>
              </w:rPr>
              <w:t>מורכב</w:t>
            </w:r>
            <w:bookmarkEnd w:id="306"/>
          </w:p>
          <w:p w14:paraId="5D0D1C28" w14:textId="77777777" w:rsidR="007D4E18" w:rsidRPr="00CA0534" w:rsidRDefault="007D4E18" w:rsidP="00B17323">
            <w:pPr>
              <w:pStyle w:val="2"/>
              <w:numPr>
                <w:ilvl w:val="0"/>
                <w:numId w:val="0"/>
              </w:numPr>
              <w:spacing w:line="276" w:lineRule="auto"/>
              <w:jc w:val="center"/>
              <w:rPr>
                <w:rFonts w:ascii="David" w:hAnsi="David"/>
                <w:b w:val="0"/>
                <w:bCs w:val="0"/>
                <w:color w:val="000000" w:themeColor="text1"/>
                <w:rtl/>
              </w:rPr>
            </w:pPr>
          </w:p>
        </w:tc>
      </w:tr>
      <w:tr w:rsidR="007D4E18" w:rsidRPr="00CA0534" w14:paraId="3289BB35" w14:textId="77777777" w:rsidTr="000F4AC3">
        <w:trPr>
          <w:trHeight w:val="416"/>
        </w:trPr>
        <w:tc>
          <w:tcPr>
            <w:tcW w:w="2754" w:type="dxa"/>
          </w:tcPr>
          <w:p w14:paraId="5E28801D" w14:textId="77777777" w:rsidR="007D4E18" w:rsidRPr="00DA77A1" w:rsidRDefault="007D4E18" w:rsidP="00B17323">
            <w:pPr>
              <w:spacing w:line="276" w:lineRule="auto"/>
              <w:ind w:left="0"/>
              <w:rPr>
                <w:rFonts w:ascii="David" w:hAnsi="David"/>
                <w:rtl/>
              </w:rPr>
            </w:pPr>
            <w:r w:rsidRPr="00DA77A1">
              <w:rPr>
                <w:rFonts w:ascii="David" w:hAnsi="David" w:hint="cs"/>
                <w:b/>
                <w:bCs/>
                <w:rtl/>
              </w:rPr>
              <w:t>תיאור התוצר: </w:t>
            </w:r>
          </w:p>
          <w:p w14:paraId="52C7BCB7" w14:textId="77777777" w:rsidR="007D4E18" w:rsidRPr="00DA77A1" w:rsidRDefault="007D4E18" w:rsidP="00B17323">
            <w:pPr>
              <w:spacing w:line="276" w:lineRule="auto"/>
              <w:ind w:left="0"/>
              <w:rPr>
                <w:rFonts w:ascii="David" w:hAnsi="David"/>
                <w:rtl/>
              </w:rPr>
            </w:pPr>
            <w:r w:rsidRPr="00DA77A1">
              <w:rPr>
                <w:rFonts w:ascii="David" w:hAnsi="David" w:hint="cs"/>
                <w:rtl/>
              </w:rPr>
              <w:t xml:space="preserve">לומדה קצרה שתפותח בכלי פיתוח ייעודי לפיתוח לומדות (כדוגמת סטוריליין) </w:t>
            </w:r>
          </w:p>
          <w:p w14:paraId="539F8CB3" w14:textId="77777777" w:rsidR="007D4E18" w:rsidRPr="00DA77A1" w:rsidRDefault="007D4E18" w:rsidP="00B17323">
            <w:pPr>
              <w:spacing w:line="276" w:lineRule="auto"/>
              <w:ind w:left="0"/>
              <w:rPr>
                <w:rFonts w:ascii="David" w:hAnsi="David"/>
                <w:rtl/>
              </w:rPr>
            </w:pPr>
          </w:p>
          <w:p w14:paraId="2AE58F29" w14:textId="77777777" w:rsidR="007D4E18" w:rsidRPr="00DA77A1" w:rsidRDefault="007D4E18" w:rsidP="00B17323">
            <w:pPr>
              <w:spacing w:line="276" w:lineRule="auto"/>
              <w:ind w:left="0"/>
              <w:rPr>
                <w:rFonts w:ascii="David" w:hAnsi="David"/>
                <w:rtl/>
              </w:rPr>
            </w:pPr>
            <w:r w:rsidRPr="00DA77A1">
              <w:rPr>
                <w:rFonts w:ascii="David" w:hAnsi="David" w:hint="cs"/>
                <w:rtl/>
              </w:rPr>
              <w:t>התוכן יסופק ע"י היחידה המזמינה</w:t>
            </w:r>
          </w:p>
          <w:p w14:paraId="43B1F375" w14:textId="77777777" w:rsidR="007D4E18" w:rsidRPr="00DA77A1" w:rsidRDefault="007D4E18" w:rsidP="00B17323">
            <w:pPr>
              <w:spacing w:line="276" w:lineRule="auto"/>
              <w:ind w:left="0"/>
              <w:rPr>
                <w:rFonts w:ascii="David" w:hAnsi="David"/>
                <w:rtl/>
              </w:rPr>
            </w:pPr>
          </w:p>
          <w:p w14:paraId="1CD5A7FF" w14:textId="77777777" w:rsidR="007D4E18" w:rsidRPr="00DA77A1" w:rsidRDefault="007D4E18" w:rsidP="00B17323">
            <w:pPr>
              <w:spacing w:line="276" w:lineRule="auto"/>
              <w:ind w:left="0"/>
              <w:rPr>
                <w:rFonts w:ascii="David" w:hAnsi="David"/>
                <w:rtl/>
              </w:rPr>
            </w:pPr>
            <w:r w:rsidRPr="00DA77A1">
              <w:rPr>
                <w:rFonts w:ascii="David" w:hAnsi="David" w:hint="cs"/>
                <w:rtl/>
              </w:rPr>
              <w:t xml:space="preserve">היקף: </w:t>
            </w:r>
            <w:r w:rsidRPr="00DA77A1">
              <w:rPr>
                <w:rFonts w:ascii="David" w:hAnsi="David" w:hint="cs"/>
                <w:b/>
                <w:bCs/>
                <w:rtl/>
              </w:rPr>
              <w:t>עד 30 שקופיות</w:t>
            </w:r>
          </w:p>
          <w:p w14:paraId="4B9AA8F8" w14:textId="77777777" w:rsidR="007D4E18" w:rsidRPr="00DA77A1" w:rsidRDefault="007D4E18" w:rsidP="00B17323">
            <w:pPr>
              <w:spacing w:line="276" w:lineRule="auto"/>
              <w:ind w:left="0"/>
              <w:rPr>
                <w:rFonts w:ascii="David" w:hAnsi="David"/>
                <w:rtl/>
              </w:rPr>
            </w:pPr>
          </w:p>
          <w:p w14:paraId="075108F0" w14:textId="77777777" w:rsidR="007D4E18" w:rsidRPr="00DA77A1" w:rsidRDefault="007D4E18" w:rsidP="00B17323">
            <w:pPr>
              <w:spacing w:line="276" w:lineRule="auto"/>
              <w:ind w:left="0"/>
              <w:rPr>
                <w:rFonts w:ascii="David" w:hAnsi="David"/>
                <w:rtl/>
              </w:rPr>
            </w:pPr>
            <w:r w:rsidRPr="00DA77A1">
              <w:rPr>
                <w:rFonts w:ascii="David" w:hAnsi="David" w:hint="cs"/>
                <w:rtl/>
              </w:rPr>
              <w:t>שימוש בפונטים מקצועיים</w:t>
            </w:r>
          </w:p>
          <w:p w14:paraId="4AD0A6AB" w14:textId="77777777" w:rsidR="007D4E18" w:rsidRPr="00DA77A1" w:rsidRDefault="007D4E18" w:rsidP="00B17323">
            <w:pPr>
              <w:spacing w:line="276" w:lineRule="auto"/>
              <w:ind w:left="0"/>
              <w:rPr>
                <w:rFonts w:ascii="David" w:hAnsi="David"/>
                <w:rtl/>
              </w:rPr>
            </w:pPr>
            <w:r w:rsidRPr="00DA77A1">
              <w:rPr>
                <w:rFonts w:ascii="David" w:hAnsi="David" w:hint="cs"/>
                <w:rtl/>
              </w:rPr>
              <w:t xml:space="preserve">שימוש בתכנה גרפית כגון: </w:t>
            </w:r>
            <w:r w:rsidRPr="00DA77A1">
              <w:rPr>
                <w:rFonts w:ascii="David" w:hAnsi="David" w:hint="cs"/>
              </w:rPr>
              <w:t>I</w:t>
            </w:r>
            <w:r w:rsidRPr="00DA77A1">
              <w:rPr>
                <w:rFonts w:ascii="David" w:hAnsi="David"/>
              </w:rPr>
              <w:t xml:space="preserve">llustrator, Indesign, Photoshop </w:t>
            </w:r>
            <w:r w:rsidRPr="00DA77A1">
              <w:rPr>
                <w:rFonts w:ascii="David" w:hAnsi="David" w:hint="cs"/>
                <w:rtl/>
              </w:rPr>
              <w:t xml:space="preserve"> וכד'</w:t>
            </w:r>
          </w:p>
          <w:p w14:paraId="4196D2E6" w14:textId="77777777" w:rsidR="007D4E18" w:rsidRPr="00DA77A1" w:rsidRDefault="007D4E18" w:rsidP="00B17323">
            <w:pPr>
              <w:spacing w:line="276" w:lineRule="auto"/>
              <w:ind w:left="0"/>
              <w:rPr>
                <w:rFonts w:ascii="David" w:hAnsi="David"/>
                <w:rtl/>
              </w:rPr>
            </w:pPr>
          </w:p>
          <w:p w14:paraId="5225A728" w14:textId="77777777" w:rsidR="007D4E18" w:rsidRPr="00DA77A1" w:rsidRDefault="007D4E18" w:rsidP="00B17323">
            <w:pPr>
              <w:spacing w:line="276" w:lineRule="auto"/>
              <w:ind w:left="0"/>
              <w:rPr>
                <w:rFonts w:ascii="David" w:hAnsi="David"/>
                <w:rtl/>
              </w:rPr>
            </w:pPr>
            <w:r w:rsidRPr="00DA77A1">
              <w:rPr>
                <w:rFonts w:ascii="David" w:hAnsi="David" w:hint="cs"/>
                <w:rtl/>
              </w:rPr>
              <w:lastRenderedPageBreak/>
              <w:t>שימוש בתמונות ואנימציות ממאגר קיים</w:t>
            </w:r>
          </w:p>
          <w:p w14:paraId="098A8F10" w14:textId="77777777" w:rsidR="007D4E18" w:rsidRPr="00DA77A1" w:rsidRDefault="007D4E18" w:rsidP="00B17323">
            <w:pPr>
              <w:spacing w:line="276" w:lineRule="auto"/>
              <w:ind w:left="0"/>
              <w:rPr>
                <w:rFonts w:ascii="David" w:hAnsi="David"/>
                <w:rtl/>
              </w:rPr>
            </w:pPr>
          </w:p>
          <w:p w14:paraId="239F1103" w14:textId="77777777" w:rsidR="007D4E18" w:rsidRPr="00DA77A1" w:rsidRDefault="007D4E18" w:rsidP="00B17323">
            <w:pPr>
              <w:spacing w:line="276" w:lineRule="auto"/>
              <w:ind w:left="0"/>
              <w:rPr>
                <w:rFonts w:ascii="David" w:hAnsi="David"/>
                <w:rtl/>
              </w:rPr>
            </w:pPr>
            <w:r w:rsidRPr="00DA77A1">
              <w:rPr>
                <w:rFonts w:ascii="David" w:hAnsi="David" w:hint="cs"/>
                <w:rtl/>
              </w:rPr>
              <w:t>יצירת מהלכי הערכה שונים במהלך הלומדה ובסיומה.</w:t>
            </w:r>
          </w:p>
          <w:p w14:paraId="285C5C69" w14:textId="77777777" w:rsidR="007D4E18" w:rsidRPr="00DA77A1" w:rsidRDefault="007D4E18" w:rsidP="00B17323">
            <w:pPr>
              <w:spacing w:line="276" w:lineRule="auto"/>
              <w:ind w:left="0"/>
              <w:rPr>
                <w:rFonts w:ascii="David" w:hAnsi="David"/>
                <w:rtl/>
              </w:rPr>
            </w:pPr>
          </w:p>
          <w:p w14:paraId="7A51E415" w14:textId="77777777" w:rsidR="007D4E18" w:rsidRPr="00DA77A1" w:rsidRDefault="007D4E18" w:rsidP="00B17323">
            <w:pPr>
              <w:spacing w:line="276" w:lineRule="auto"/>
              <w:ind w:left="0"/>
              <w:rPr>
                <w:rFonts w:ascii="David" w:hAnsi="David"/>
                <w:rtl/>
              </w:rPr>
            </w:pPr>
            <w:r w:rsidRPr="00DA77A1">
              <w:rPr>
                <w:rFonts w:ascii="David" w:hAnsi="David" w:hint="cs"/>
                <w:rtl/>
              </w:rPr>
              <w:t>מתן משוב אוטומטי מכוון לתלמיד ומשוב מסכם</w:t>
            </w:r>
          </w:p>
          <w:p w14:paraId="32A805D2" w14:textId="77777777" w:rsidR="007D4E18" w:rsidRPr="00DA77A1" w:rsidRDefault="007D4E18" w:rsidP="00B17323">
            <w:pPr>
              <w:spacing w:line="276" w:lineRule="auto"/>
              <w:ind w:left="0"/>
              <w:rPr>
                <w:rFonts w:ascii="David" w:hAnsi="David"/>
                <w:rtl/>
              </w:rPr>
            </w:pPr>
          </w:p>
          <w:p w14:paraId="72F41D6E" w14:textId="77777777" w:rsidR="007D4E18" w:rsidRPr="00DA77A1" w:rsidRDefault="007D4E18" w:rsidP="00B17323">
            <w:pPr>
              <w:spacing w:line="276" w:lineRule="auto"/>
              <w:ind w:left="0"/>
              <w:rPr>
                <w:rFonts w:ascii="David" w:hAnsi="David"/>
                <w:rtl/>
              </w:rPr>
            </w:pPr>
            <w:r w:rsidRPr="00DA77A1">
              <w:rPr>
                <w:rFonts w:ascii="David" w:hAnsi="David" w:hint="cs"/>
                <w:rtl/>
              </w:rPr>
              <w:t>מענה למגוון סוגי שאלות כגון</w:t>
            </w:r>
          </w:p>
          <w:p w14:paraId="1A1A047E" w14:textId="77777777" w:rsidR="007D4E18" w:rsidRPr="00DA77A1" w:rsidRDefault="007D4E18" w:rsidP="00B17323">
            <w:pPr>
              <w:spacing w:line="276" w:lineRule="auto"/>
              <w:ind w:left="0"/>
              <w:rPr>
                <w:rFonts w:ascii="David" w:hAnsi="David"/>
                <w:rtl/>
              </w:rPr>
            </w:pPr>
            <w:r w:rsidRPr="00DA77A1">
              <w:rPr>
                <w:rFonts w:ascii="David" w:hAnsi="David" w:hint="cs"/>
                <w:rtl/>
              </w:rPr>
              <w:t xml:space="preserve">רב ברירה, תיבת סימון, </w:t>
            </w:r>
          </w:p>
          <w:p w14:paraId="732B0F3E" w14:textId="77777777" w:rsidR="007D4E18" w:rsidRPr="00DA77A1" w:rsidRDefault="007D4E18" w:rsidP="00B17323">
            <w:pPr>
              <w:spacing w:line="276" w:lineRule="auto"/>
              <w:ind w:left="0"/>
              <w:rPr>
                <w:rFonts w:ascii="David" w:hAnsi="David"/>
                <w:rtl/>
              </w:rPr>
            </w:pPr>
            <w:r w:rsidRPr="00DA77A1">
              <w:rPr>
                <w:rFonts w:ascii="David" w:hAnsi="David"/>
              </w:rPr>
              <w:t>Drag and drop</w:t>
            </w:r>
          </w:p>
          <w:p w14:paraId="55F4A393" w14:textId="77777777" w:rsidR="007D4E18" w:rsidRPr="00DA77A1" w:rsidRDefault="007D4E18" w:rsidP="00B17323">
            <w:pPr>
              <w:spacing w:line="276" w:lineRule="auto"/>
              <w:ind w:left="0"/>
              <w:rPr>
                <w:rFonts w:ascii="David" w:hAnsi="David"/>
                <w:rtl/>
              </w:rPr>
            </w:pPr>
          </w:p>
          <w:p w14:paraId="25342787" w14:textId="77777777" w:rsidR="007D4E18" w:rsidRPr="00DA77A1" w:rsidRDefault="007D4E18" w:rsidP="00B17323">
            <w:pPr>
              <w:spacing w:line="276" w:lineRule="auto"/>
              <w:ind w:left="0"/>
              <w:rPr>
                <w:rFonts w:ascii="David" w:hAnsi="David"/>
                <w:rtl/>
              </w:rPr>
            </w:pPr>
          </w:p>
          <w:p w14:paraId="5CDD39D0" w14:textId="77777777" w:rsidR="007D4E18" w:rsidRPr="00DA77A1" w:rsidRDefault="007D4E18" w:rsidP="00B17323">
            <w:pPr>
              <w:spacing w:line="276" w:lineRule="auto"/>
              <w:ind w:left="0"/>
              <w:rPr>
                <w:rFonts w:ascii="David" w:hAnsi="David"/>
                <w:rtl/>
              </w:rPr>
            </w:pPr>
            <w:r w:rsidRPr="00DA77A1">
              <w:rPr>
                <w:rFonts w:ascii="David" w:hAnsi="David" w:hint="cs"/>
                <w:rtl/>
              </w:rPr>
              <w:t xml:space="preserve">תיתן מעטפת מלאה ללמידה עצמאית - הטמעה של תכנים בלומדה ללא צורך לצאת לסביבות נפרדות </w:t>
            </w:r>
            <w:r w:rsidRPr="00DA77A1">
              <w:rPr>
                <w:rFonts w:ascii="David" w:hAnsi="David"/>
                <w:rtl/>
              </w:rPr>
              <w:t>–</w:t>
            </w:r>
            <w:r w:rsidRPr="00DA77A1">
              <w:rPr>
                <w:rFonts w:ascii="David" w:hAnsi="David" w:hint="cs"/>
                <w:rtl/>
              </w:rPr>
              <w:t xml:space="preserve"> נפתח כחלונית צפה</w:t>
            </w:r>
          </w:p>
          <w:p w14:paraId="2DFFBD40" w14:textId="77777777" w:rsidR="007D4E18" w:rsidRPr="00DA77A1" w:rsidRDefault="007D4E18" w:rsidP="00B17323">
            <w:pPr>
              <w:spacing w:line="276" w:lineRule="auto"/>
              <w:ind w:left="0"/>
              <w:rPr>
                <w:rFonts w:ascii="David" w:hAnsi="David"/>
                <w:rtl/>
              </w:rPr>
            </w:pPr>
          </w:p>
          <w:p w14:paraId="470C0E2D" w14:textId="77777777" w:rsidR="007D4E18" w:rsidRPr="00DA77A1" w:rsidRDefault="007D4E18" w:rsidP="00B17323">
            <w:pPr>
              <w:spacing w:line="276" w:lineRule="auto"/>
              <w:ind w:left="0"/>
              <w:rPr>
                <w:rFonts w:ascii="David" w:hAnsi="David"/>
                <w:rtl/>
              </w:rPr>
            </w:pPr>
          </w:p>
          <w:p w14:paraId="3488AA97" w14:textId="6A4311D6" w:rsidR="007D4E18" w:rsidRPr="00DA77A1" w:rsidRDefault="007D4E18" w:rsidP="00DA77A1">
            <w:pPr>
              <w:spacing w:line="276" w:lineRule="auto"/>
              <w:ind w:left="0"/>
              <w:rPr>
                <w:rtl/>
              </w:rPr>
            </w:pPr>
            <w:r w:rsidRPr="00DA77A1">
              <w:rPr>
                <w:rFonts w:ascii="David" w:hAnsi="David" w:hint="cs"/>
                <w:rtl/>
              </w:rPr>
              <w:t xml:space="preserve">חיבור הלומדה למערכת </w:t>
            </w:r>
            <w:r w:rsidRPr="00DA77A1">
              <w:rPr>
                <w:rFonts w:ascii="David" w:hAnsi="David" w:hint="cs"/>
              </w:rPr>
              <w:t>LMS</w:t>
            </w:r>
            <w:r w:rsidR="00DA77A1">
              <w:rPr>
                <w:rFonts w:ascii="David" w:hAnsi="David" w:hint="cs"/>
                <w:rtl/>
              </w:rPr>
              <w:t xml:space="preserve"> </w:t>
            </w:r>
            <w:r w:rsidRPr="00DA77A1">
              <w:rPr>
                <w:rFonts w:ascii="David" w:hAnsi="David" w:hint="cs"/>
                <w:rtl/>
              </w:rPr>
              <w:t>ופיתוח דוחות מתאימים</w:t>
            </w:r>
          </w:p>
        </w:tc>
        <w:tc>
          <w:tcPr>
            <w:tcW w:w="3397" w:type="dxa"/>
          </w:tcPr>
          <w:p w14:paraId="7A053F50" w14:textId="77777777" w:rsidR="007D4E18" w:rsidRPr="00DA77A1" w:rsidRDefault="007D4E18" w:rsidP="00B17323">
            <w:pPr>
              <w:spacing w:line="276" w:lineRule="auto"/>
              <w:ind w:left="0"/>
              <w:rPr>
                <w:rFonts w:ascii="David" w:hAnsi="David"/>
                <w:rtl/>
              </w:rPr>
            </w:pPr>
            <w:r w:rsidRPr="00DA77A1">
              <w:rPr>
                <w:rFonts w:ascii="David" w:hAnsi="David" w:hint="cs"/>
                <w:b/>
                <w:bCs/>
                <w:rtl/>
              </w:rPr>
              <w:lastRenderedPageBreak/>
              <w:t>תיאור התוצר:</w:t>
            </w:r>
          </w:p>
          <w:p w14:paraId="365AE5CF" w14:textId="1FBF522A" w:rsidR="007D4E18" w:rsidRPr="00DA77A1" w:rsidRDefault="007D4E18" w:rsidP="00B17323">
            <w:pPr>
              <w:spacing w:line="276" w:lineRule="auto"/>
              <w:ind w:left="0"/>
              <w:rPr>
                <w:rFonts w:ascii="David" w:hAnsi="David"/>
                <w:rtl/>
              </w:rPr>
            </w:pPr>
            <w:r w:rsidRPr="00DA77A1">
              <w:rPr>
                <w:rFonts w:ascii="David" w:hAnsi="David" w:hint="cs"/>
                <w:rtl/>
              </w:rPr>
              <w:t xml:space="preserve">לומדה </w:t>
            </w:r>
            <w:del w:id="307" w:author="Adi Rechter" w:date="2023-02-26T09:05:00Z">
              <w:r w:rsidRPr="00DA77A1" w:rsidDel="00DA7FF6">
                <w:rPr>
                  <w:rFonts w:ascii="David" w:hAnsi="David" w:hint="cs"/>
                  <w:rtl/>
                </w:rPr>
                <w:delText xml:space="preserve">קצרה </w:delText>
              </w:r>
            </w:del>
            <w:r w:rsidRPr="00DA77A1">
              <w:rPr>
                <w:rFonts w:ascii="David" w:hAnsi="David" w:hint="cs"/>
                <w:rtl/>
              </w:rPr>
              <w:t>שתפותח בכלי פיתוח ייעודי לפיתוח לומדות (כדוגמת סטוריליין)</w:t>
            </w:r>
          </w:p>
          <w:p w14:paraId="582F18E1" w14:textId="77777777" w:rsidR="007D4E18" w:rsidRPr="00DA77A1" w:rsidRDefault="007D4E18" w:rsidP="00B17323">
            <w:pPr>
              <w:spacing w:line="276" w:lineRule="auto"/>
              <w:ind w:left="0"/>
              <w:rPr>
                <w:rFonts w:ascii="David" w:hAnsi="David"/>
                <w:rtl/>
              </w:rPr>
            </w:pPr>
          </w:p>
          <w:p w14:paraId="21DA520C" w14:textId="77777777" w:rsidR="007D4E18" w:rsidRPr="00DA77A1" w:rsidRDefault="007D4E18" w:rsidP="00B17323">
            <w:pPr>
              <w:spacing w:line="276" w:lineRule="auto"/>
              <w:ind w:left="0"/>
              <w:rPr>
                <w:rFonts w:ascii="David" w:hAnsi="David"/>
                <w:rtl/>
              </w:rPr>
            </w:pPr>
            <w:r w:rsidRPr="00DA77A1">
              <w:rPr>
                <w:rFonts w:ascii="David" w:hAnsi="David" w:hint="cs"/>
                <w:rtl/>
              </w:rPr>
              <w:t>כתיבת התוכן ע"י הספק</w:t>
            </w:r>
          </w:p>
          <w:p w14:paraId="4F8A55D3" w14:textId="77777777" w:rsidR="007D4E18" w:rsidRPr="00DA77A1" w:rsidRDefault="007D4E18" w:rsidP="00B17323">
            <w:pPr>
              <w:spacing w:line="276" w:lineRule="auto"/>
              <w:ind w:left="0"/>
              <w:rPr>
                <w:rFonts w:ascii="David" w:hAnsi="David"/>
                <w:rtl/>
              </w:rPr>
            </w:pPr>
          </w:p>
          <w:p w14:paraId="090B53BA" w14:textId="77777777" w:rsidR="007D4E18" w:rsidRPr="00DA77A1" w:rsidRDefault="007D4E18" w:rsidP="00B17323">
            <w:pPr>
              <w:spacing w:line="276" w:lineRule="auto"/>
              <w:ind w:left="0"/>
              <w:rPr>
                <w:rFonts w:ascii="David" w:hAnsi="David"/>
                <w:b/>
                <w:bCs/>
                <w:rtl/>
              </w:rPr>
            </w:pPr>
            <w:r w:rsidRPr="00DA77A1">
              <w:rPr>
                <w:rFonts w:ascii="David" w:hAnsi="David" w:hint="cs"/>
                <w:rtl/>
              </w:rPr>
              <w:t xml:space="preserve">היקף: </w:t>
            </w:r>
            <w:r w:rsidRPr="00DA77A1">
              <w:rPr>
                <w:rFonts w:ascii="David" w:hAnsi="David" w:hint="cs"/>
                <w:b/>
                <w:bCs/>
                <w:rtl/>
              </w:rPr>
              <w:t>עד 60 שקופיות</w:t>
            </w:r>
          </w:p>
          <w:p w14:paraId="1297B268" w14:textId="77777777" w:rsidR="007D4E18" w:rsidRPr="00DA77A1" w:rsidRDefault="007D4E18" w:rsidP="00B17323">
            <w:pPr>
              <w:spacing w:line="276" w:lineRule="auto"/>
              <w:ind w:left="0"/>
              <w:rPr>
                <w:rFonts w:ascii="David" w:hAnsi="David"/>
                <w:rtl/>
              </w:rPr>
            </w:pPr>
          </w:p>
          <w:p w14:paraId="60A3FD39" w14:textId="77777777" w:rsidR="007D4E18" w:rsidRPr="00DA77A1" w:rsidRDefault="007D4E18" w:rsidP="00B17323">
            <w:pPr>
              <w:spacing w:line="276" w:lineRule="auto"/>
              <w:ind w:left="0"/>
              <w:rPr>
                <w:rFonts w:ascii="David" w:hAnsi="David"/>
                <w:rtl/>
              </w:rPr>
            </w:pPr>
            <w:r w:rsidRPr="00DA77A1">
              <w:rPr>
                <w:rFonts w:ascii="David" w:hAnsi="David" w:hint="cs"/>
                <w:rtl/>
              </w:rPr>
              <w:t>שימוש בפונטים מקצועיים</w:t>
            </w:r>
          </w:p>
          <w:p w14:paraId="0E364B74" w14:textId="77777777" w:rsidR="007D4E18" w:rsidRPr="00DA77A1" w:rsidRDefault="007D4E18" w:rsidP="00B17323">
            <w:pPr>
              <w:spacing w:line="276" w:lineRule="auto"/>
              <w:ind w:left="0"/>
              <w:rPr>
                <w:rFonts w:ascii="David" w:hAnsi="David"/>
                <w:rtl/>
              </w:rPr>
            </w:pPr>
            <w:r w:rsidRPr="00DA77A1">
              <w:rPr>
                <w:rFonts w:ascii="David" w:hAnsi="David" w:hint="cs"/>
                <w:rtl/>
              </w:rPr>
              <w:t xml:space="preserve">שימוש בתכנה גרפית כגון: </w:t>
            </w:r>
            <w:r w:rsidRPr="00DA77A1">
              <w:rPr>
                <w:rFonts w:ascii="David" w:hAnsi="David" w:hint="cs"/>
              </w:rPr>
              <w:t>I</w:t>
            </w:r>
            <w:r w:rsidRPr="00DA77A1">
              <w:rPr>
                <w:rFonts w:ascii="David" w:hAnsi="David"/>
              </w:rPr>
              <w:t xml:space="preserve">llustrator, Indesign, Photoshop </w:t>
            </w:r>
            <w:r w:rsidRPr="00DA77A1">
              <w:rPr>
                <w:rFonts w:ascii="David" w:hAnsi="David" w:hint="cs"/>
                <w:rtl/>
              </w:rPr>
              <w:t xml:space="preserve"> וכד'</w:t>
            </w:r>
          </w:p>
          <w:p w14:paraId="53F94927" w14:textId="77777777" w:rsidR="007D4E18" w:rsidRPr="00DA77A1" w:rsidRDefault="007D4E18" w:rsidP="00B17323">
            <w:pPr>
              <w:spacing w:line="276" w:lineRule="auto"/>
              <w:ind w:left="0"/>
              <w:rPr>
                <w:rFonts w:ascii="David" w:hAnsi="David"/>
                <w:rtl/>
              </w:rPr>
            </w:pPr>
          </w:p>
          <w:p w14:paraId="1D7836DC" w14:textId="77777777" w:rsidR="007D4E18" w:rsidRPr="00DA77A1" w:rsidRDefault="007D4E18" w:rsidP="00B17323">
            <w:pPr>
              <w:spacing w:line="276" w:lineRule="auto"/>
              <w:ind w:left="0"/>
              <w:rPr>
                <w:rFonts w:ascii="David" w:hAnsi="David"/>
                <w:rtl/>
              </w:rPr>
            </w:pPr>
          </w:p>
          <w:p w14:paraId="27DD59A9" w14:textId="77777777" w:rsidR="007D4E18" w:rsidRPr="00DA77A1" w:rsidRDefault="007D4E18" w:rsidP="00B17323">
            <w:pPr>
              <w:spacing w:line="276" w:lineRule="auto"/>
              <w:ind w:left="0"/>
              <w:rPr>
                <w:rFonts w:ascii="David" w:hAnsi="David"/>
                <w:rtl/>
              </w:rPr>
            </w:pPr>
            <w:r w:rsidRPr="00DA77A1">
              <w:rPr>
                <w:rFonts w:ascii="David" w:hAnsi="David" w:hint="cs"/>
                <w:rtl/>
              </w:rPr>
              <w:lastRenderedPageBreak/>
              <w:t>יצירת המחשות, איורים ואנימציות מותאמות</w:t>
            </w:r>
          </w:p>
          <w:p w14:paraId="71C563A9" w14:textId="77777777" w:rsidR="007D4E18" w:rsidRPr="00DA77A1" w:rsidRDefault="007D4E18" w:rsidP="00B17323">
            <w:pPr>
              <w:spacing w:line="276" w:lineRule="auto"/>
              <w:ind w:left="0"/>
              <w:rPr>
                <w:rFonts w:ascii="David" w:hAnsi="David"/>
                <w:rtl/>
              </w:rPr>
            </w:pPr>
          </w:p>
          <w:p w14:paraId="3C8D3E3C" w14:textId="77777777" w:rsidR="007D4E18" w:rsidRPr="00DA77A1" w:rsidRDefault="007D4E18" w:rsidP="00B17323">
            <w:pPr>
              <w:spacing w:line="276" w:lineRule="auto"/>
              <w:ind w:left="0"/>
              <w:rPr>
                <w:rFonts w:ascii="David" w:hAnsi="David"/>
                <w:rtl/>
              </w:rPr>
            </w:pPr>
            <w:r w:rsidRPr="00DA77A1">
              <w:rPr>
                <w:rFonts w:ascii="David" w:hAnsi="David" w:hint="cs"/>
                <w:rtl/>
              </w:rPr>
              <w:t>יצירת מהלכי הערכה שונים במהלך הלומדה ובסיומה.</w:t>
            </w:r>
          </w:p>
          <w:p w14:paraId="119956BF" w14:textId="77777777" w:rsidR="007D4E18" w:rsidRPr="00DA77A1" w:rsidRDefault="007D4E18" w:rsidP="00B17323">
            <w:pPr>
              <w:spacing w:line="276" w:lineRule="auto"/>
              <w:ind w:left="0"/>
              <w:rPr>
                <w:rFonts w:ascii="David" w:hAnsi="David"/>
                <w:rtl/>
              </w:rPr>
            </w:pPr>
          </w:p>
          <w:p w14:paraId="42A193C9" w14:textId="77777777" w:rsidR="007D4E18" w:rsidRPr="00DA77A1" w:rsidRDefault="007D4E18" w:rsidP="00B17323">
            <w:pPr>
              <w:spacing w:line="276" w:lineRule="auto"/>
              <w:ind w:left="0"/>
              <w:rPr>
                <w:rFonts w:ascii="David" w:hAnsi="David"/>
                <w:rtl/>
              </w:rPr>
            </w:pPr>
            <w:r w:rsidRPr="00DA77A1">
              <w:rPr>
                <w:rFonts w:ascii="David" w:hAnsi="David" w:hint="cs"/>
                <w:rtl/>
              </w:rPr>
              <w:t>מתן משוב אוטומטי מכוון לתלמיד ומשוב מסכם</w:t>
            </w:r>
          </w:p>
          <w:p w14:paraId="4BAF5AEA" w14:textId="77777777" w:rsidR="007D4E18" w:rsidRPr="00DA77A1" w:rsidRDefault="007D4E18" w:rsidP="00B17323">
            <w:pPr>
              <w:spacing w:line="276" w:lineRule="auto"/>
              <w:ind w:left="0"/>
              <w:rPr>
                <w:rFonts w:ascii="David" w:hAnsi="David"/>
                <w:rtl/>
              </w:rPr>
            </w:pPr>
          </w:p>
          <w:p w14:paraId="213F9522" w14:textId="77777777" w:rsidR="007D4E18" w:rsidRPr="00DA77A1" w:rsidRDefault="007D4E18" w:rsidP="00B17323">
            <w:pPr>
              <w:spacing w:line="276" w:lineRule="auto"/>
              <w:ind w:left="0"/>
              <w:rPr>
                <w:rFonts w:ascii="David" w:hAnsi="David"/>
                <w:rtl/>
              </w:rPr>
            </w:pPr>
            <w:r w:rsidRPr="00DA77A1">
              <w:rPr>
                <w:rFonts w:ascii="David" w:hAnsi="David" w:hint="cs"/>
                <w:rtl/>
              </w:rPr>
              <w:t>מענה למגוון סוגי שאלות כגון</w:t>
            </w:r>
          </w:p>
          <w:p w14:paraId="1F48EFD4" w14:textId="77777777" w:rsidR="007D4E18" w:rsidRPr="00DA77A1" w:rsidRDefault="007D4E18" w:rsidP="00B17323">
            <w:pPr>
              <w:spacing w:line="276" w:lineRule="auto"/>
              <w:ind w:left="0"/>
              <w:rPr>
                <w:rFonts w:ascii="David" w:hAnsi="David"/>
                <w:rtl/>
              </w:rPr>
            </w:pPr>
            <w:r w:rsidRPr="00DA77A1">
              <w:rPr>
                <w:rFonts w:ascii="David" w:hAnsi="David" w:hint="cs"/>
                <w:rtl/>
              </w:rPr>
              <w:t xml:space="preserve">רב ברירה, תיבת סימון, </w:t>
            </w:r>
          </w:p>
          <w:p w14:paraId="4C254D84" w14:textId="77777777" w:rsidR="007D4E18" w:rsidRPr="00DA77A1" w:rsidRDefault="007D4E18" w:rsidP="00B17323">
            <w:pPr>
              <w:spacing w:line="276" w:lineRule="auto"/>
              <w:ind w:left="0"/>
              <w:rPr>
                <w:rFonts w:ascii="David" w:hAnsi="David"/>
                <w:rtl/>
              </w:rPr>
            </w:pPr>
            <w:r w:rsidRPr="00DA77A1">
              <w:rPr>
                <w:rFonts w:ascii="David" w:hAnsi="David"/>
              </w:rPr>
              <w:t>Drag and drop</w:t>
            </w:r>
          </w:p>
          <w:p w14:paraId="4E1B8EF4" w14:textId="77777777" w:rsidR="007D4E18" w:rsidRPr="00DA77A1" w:rsidRDefault="007D4E18" w:rsidP="00B17323">
            <w:pPr>
              <w:spacing w:line="276" w:lineRule="auto"/>
              <w:ind w:left="0"/>
              <w:rPr>
                <w:rFonts w:ascii="David" w:hAnsi="David"/>
                <w:rtl/>
              </w:rPr>
            </w:pPr>
          </w:p>
          <w:p w14:paraId="124803DB" w14:textId="77777777" w:rsidR="007D4E18" w:rsidRPr="00DA77A1" w:rsidRDefault="007D4E18" w:rsidP="00B17323">
            <w:pPr>
              <w:spacing w:line="276" w:lineRule="auto"/>
              <w:ind w:left="0"/>
              <w:rPr>
                <w:rFonts w:ascii="David" w:hAnsi="David"/>
                <w:rtl/>
              </w:rPr>
            </w:pPr>
          </w:p>
          <w:p w14:paraId="6FC89A88" w14:textId="77777777" w:rsidR="007D4E18" w:rsidRPr="00DA77A1" w:rsidRDefault="007D4E18" w:rsidP="00B17323">
            <w:pPr>
              <w:spacing w:line="276" w:lineRule="auto"/>
              <w:ind w:left="0"/>
              <w:rPr>
                <w:rFonts w:ascii="David" w:hAnsi="David"/>
                <w:rtl/>
              </w:rPr>
            </w:pPr>
            <w:r w:rsidRPr="00DA77A1">
              <w:rPr>
                <w:rFonts w:ascii="David" w:hAnsi="David" w:hint="cs"/>
                <w:rtl/>
              </w:rPr>
              <w:t xml:space="preserve">תיתן מעטפת מלאה ללמידה עצמאית - הטמעה של תכנים בלומדה ללא צורך לצאת לסביבות נפרדות </w:t>
            </w:r>
            <w:r w:rsidRPr="00DA77A1">
              <w:rPr>
                <w:rFonts w:ascii="David" w:hAnsi="David"/>
                <w:rtl/>
              </w:rPr>
              <w:t>–</w:t>
            </w:r>
            <w:r w:rsidRPr="00DA77A1">
              <w:rPr>
                <w:rFonts w:ascii="David" w:hAnsi="David" w:hint="cs"/>
                <w:rtl/>
              </w:rPr>
              <w:t xml:space="preserve"> נפתח כחלונית צפה</w:t>
            </w:r>
          </w:p>
          <w:p w14:paraId="7DDD5986" w14:textId="77777777" w:rsidR="007D4E18" w:rsidRPr="00DA77A1" w:rsidRDefault="007D4E18" w:rsidP="00B17323">
            <w:pPr>
              <w:spacing w:line="276" w:lineRule="auto"/>
              <w:ind w:left="0"/>
              <w:rPr>
                <w:rFonts w:ascii="David" w:hAnsi="David"/>
                <w:rtl/>
              </w:rPr>
            </w:pPr>
          </w:p>
          <w:p w14:paraId="2FC06F47" w14:textId="77777777" w:rsidR="007D4E18" w:rsidRPr="00DA77A1" w:rsidRDefault="007D4E18" w:rsidP="00B17323">
            <w:pPr>
              <w:spacing w:line="276" w:lineRule="auto"/>
              <w:ind w:left="0"/>
              <w:rPr>
                <w:rFonts w:ascii="David" w:hAnsi="David"/>
                <w:rtl/>
              </w:rPr>
            </w:pPr>
          </w:p>
          <w:p w14:paraId="0479CB8A" w14:textId="77777777" w:rsidR="007D4E18" w:rsidRPr="00DA77A1" w:rsidRDefault="007D4E18" w:rsidP="00B17323">
            <w:pPr>
              <w:pStyle w:val="ae"/>
              <w:spacing w:line="276" w:lineRule="auto"/>
              <w:ind w:left="0"/>
              <w:rPr>
                <w:rFonts w:ascii="David" w:hAnsi="David"/>
                <w:color w:val="000000" w:themeColor="text1"/>
                <w:rtl/>
              </w:rPr>
            </w:pPr>
            <w:r w:rsidRPr="00DA77A1">
              <w:rPr>
                <w:rFonts w:ascii="David" w:hAnsi="David" w:hint="cs"/>
                <w:rtl/>
              </w:rPr>
              <w:t xml:space="preserve">חיבור הלומדה למערכת </w:t>
            </w:r>
            <w:r w:rsidRPr="00DA77A1">
              <w:rPr>
                <w:rFonts w:ascii="David" w:hAnsi="David" w:hint="cs"/>
              </w:rPr>
              <w:t>LMS</w:t>
            </w:r>
            <w:r w:rsidRPr="00DA77A1">
              <w:rPr>
                <w:rFonts w:ascii="David" w:hAnsi="David" w:hint="cs"/>
                <w:rtl/>
              </w:rPr>
              <w:br/>
              <w:t>ופיתוח דוחות מתאימים</w:t>
            </w:r>
          </w:p>
        </w:tc>
        <w:tc>
          <w:tcPr>
            <w:tcW w:w="3616" w:type="dxa"/>
          </w:tcPr>
          <w:p w14:paraId="4F823151" w14:textId="77777777" w:rsidR="007D4E18" w:rsidRPr="00DA77A1" w:rsidRDefault="007D4E18" w:rsidP="00B17323">
            <w:pPr>
              <w:spacing w:line="276" w:lineRule="auto"/>
              <w:ind w:left="0"/>
              <w:rPr>
                <w:rFonts w:ascii="David" w:hAnsi="David"/>
                <w:rtl/>
              </w:rPr>
            </w:pPr>
            <w:r w:rsidRPr="00DA77A1">
              <w:rPr>
                <w:rFonts w:ascii="David" w:hAnsi="David" w:hint="cs"/>
                <w:b/>
                <w:bCs/>
                <w:rtl/>
              </w:rPr>
              <w:lastRenderedPageBreak/>
              <w:t>תיאור התוצר:</w:t>
            </w:r>
          </w:p>
          <w:p w14:paraId="50AAD581" w14:textId="41C74D62" w:rsidR="007D4E18" w:rsidRPr="00DA77A1" w:rsidRDefault="007D4E18" w:rsidP="00B17323">
            <w:pPr>
              <w:spacing w:line="276" w:lineRule="auto"/>
              <w:ind w:left="0"/>
              <w:rPr>
                <w:rFonts w:ascii="David" w:hAnsi="David"/>
                <w:rtl/>
              </w:rPr>
            </w:pPr>
            <w:r w:rsidRPr="00DA77A1">
              <w:rPr>
                <w:rFonts w:ascii="David" w:hAnsi="David" w:hint="cs"/>
                <w:rtl/>
              </w:rPr>
              <w:t xml:space="preserve">לומדה </w:t>
            </w:r>
            <w:del w:id="308" w:author="Adi Rechter" w:date="2023-02-26T09:05:00Z">
              <w:r w:rsidRPr="00DA77A1" w:rsidDel="00DA7FF6">
                <w:rPr>
                  <w:rFonts w:ascii="David" w:hAnsi="David" w:hint="cs"/>
                  <w:rtl/>
                </w:rPr>
                <w:delText xml:space="preserve">קצרה </w:delText>
              </w:r>
            </w:del>
            <w:r w:rsidRPr="00DA77A1">
              <w:rPr>
                <w:rFonts w:ascii="David" w:hAnsi="David" w:hint="cs"/>
                <w:rtl/>
              </w:rPr>
              <w:t>שתפותח בכלי פיתוח ייעודי לפיתוח לומדות (כדוגמת סטוריליין)</w:t>
            </w:r>
          </w:p>
          <w:p w14:paraId="44CD90FA" w14:textId="77777777" w:rsidR="007D4E18" w:rsidRPr="00DA77A1" w:rsidRDefault="007D4E18" w:rsidP="00B17323">
            <w:pPr>
              <w:spacing w:line="276" w:lineRule="auto"/>
              <w:ind w:left="0"/>
              <w:rPr>
                <w:rFonts w:ascii="David" w:hAnsi="David"/>
                <w:rtl/>
              </w:rPr>
            </w:pPr>
          </w:p>
          <w:p w14:paraId="1D3F9BDE" w14:textId="77777777" w:rsidR="007D4E18" w:rsidRPr="00DA77A1" w:rsidRDefault="007D4E18" w:rsidP="00B17323">
            <w:pPr>
              <w:spacing w:line="276" w:lineRule="auto"/>
              <w:ind w:left="0"/>
              <w:rPr>
                <w:rFonts w:ascii="David" w:hAnsi="David"/>
                <w:rtl/>
              </w:rPr>
            </w:pPr>
            <w:r w:rsidRPr="00DA77A1">
              <w:rPr>
                <w:rFonts w:ascii="David" w:hAnsi="David" w:hint="cs"/>
                <w:rtl/>
              </w:rPr>
              <w:t>כתיבת התוכן ע"י הספק</w:t>
            </w:r>
          </w:p>
          <w:p w14:paraId="2C4B4D58" w14:textId="77777777" w:rsidR="007D4E18" w:rsidRPr="00DA77A1" w:rsidRDefault="007D4E18" w:rsidP="00B17323">
            <w:pPr>
              <w:spacing w:line="276" w:lineRule="auto"/>
              <w:ind w:left="0"/>
              <w:rPr>
                <w:rFonts w:ascii="David" w:hAnsi="David"/>
                <w:rtl/>
              </w:rPr>
            </w:pPr>
          </w:p>
          <w:p w14:paraId="5FE2FD90" w14:textId="77777777" w:rsidR="007D4E18" w:rsidRPr="00DA77A1" w:rsidRDefault="007D4E18" w:rsidP="00B17323">
            <w:pPr>
              <w:spacing w:line="276" w:lineRule="auto"/>
              <w:ind w:left="0"/>
              <w:rPr>
                <w:rFonts w:ascii="David" w:hAnsi="David"/>
                <w:rtl/>
              </w:rPr>
            </w:pPr>
            <w:r w:rsidRPr="00DA77A1">
              <w:rPr>
                <w:rFonts w:ascii="David" w:hAnsi="David" w:hint="cs"/>
                <w:rtl/>
              </w:rPr>
              <w:t xml:space="preserve">היקף: </w:t>
            </w:r>
            <w:r w:rsidRPr="00DA77A1">
              <w:rPr>
                <w:rFonts w:ascii="David" w:hAnsi="David" w:hint="cs"/>
                <w:b/>
                <w:bCs/>
                <w:rtl/>
              </w:rPr>
              <w:t>לפחות 60 שקופיות</w:t>
            </w:r>
          </w:p>
          <w:p w14:paraId="222659ED" w14:textId="77777777" w:rsidR="007D4E18" w:rsidRPr="00DA77A1" w:rsidRDefault="007D4E18" w:rsidP="00B17323">
            <w:pPr>
              <w:spacing w:line="276" w:lineRule="auto"/>
              <w:ind w:left="0"/>
              <w:rPr>
                <w:rFonts w:ascii="David" w:hAnsi="David"/>
                <w:rtl/>
              </w:rPr>
            </w:pPr>
          </w:p>
          <w:p w14:paraId="3454A00E" w14:textId="77777777" w:rsidR="007D4E18" w:rsidRPr="00DA77A1" w:rsidRDefault="007D4E18" w:rsidP="00B17323">
            <w:pPr>
              <w:spacing w:line="276" w:lineRule="auto"/>
              <w:ind w:left="0"/>
              <w:rPr>
                <w:rFonts w:ascii="David" w:hAnsi="David"/>
                <w:rtl/>
              </w:rPr>
            </w:pPr>
            <w:r w:rsidRPr="00DA77A1">
              <w:rPr>
                <w:rFonts w:ascii="David" w:hAnsi="David" w:hint="cs"/>
                <w:rtl/>
              </w:rPr>
              <w:t>שימוש בפונטים מקצועיים</w:t>
            </w:r>
          </w:p>
          <w:p w14:paraId="2D8D1373" w14:textId="77777777" w:rsidR="007D4E18" w:rsidRPr="00DA77A1" w:rsidRDefault="007D4E18" w:rsidP="00B17323">
            <w:pPr>
              <w:spacing w:line="276" w:lineRule="auto"/>
              <w:ind w:left="0"/>
              <w:rPr>
                <w:rFonts w:ascii="David" w:hAnsi="David"/>
                <w:rtl/>
              </w:rPr>
            </w:pPr>
            <w:r w:rsidRPr="00DA77A1">
              <w:rPr>
                <w:rFonts w:ascii="David" w:hAnsi="David" w:hint="cs"/>
                <w:rtl/>
              </w:rPr>
              <w:t xml:space="preserve">שימוש בתכנה גרפית כגון: </w:t>
            </w:r>
            <w:r w:rsidRPr="00DA77A1">
              <w:rPr>
                <w:rFonts w:ascii="David" w:hAnsi="David" w:hint="cs"/>
              </w:rPr>
              <w:t>I</w:t>
            </w:r>
            <w:r w:rsidRPr="00DA77A1">
              <w:rPr>
                <w:rFonts w:ascii="David" w:hAnsi="David"/>
              </w:rPr>
              <w:t xml:space="preserve">llustrator, Indesign, Photoshop </w:t>
            </w:r>
            <w:r w:rsidRPr="00DA77A1">
              <w:rPr>
                <w:rFonts w:ascii="David" w:hAnsi="David" w:hint="cs"/>
                <w:rtl/>
              </w:rPr>
              <w:t xml:space="preserve"> וכד'</w:t>
            </w:r>
          </w:p>
          <w:p w14:paraId="182FFEDE" w14:textId="77777777" w:rsidR="007D4E18" w:rsidRPr="00DA77A1" w:rsidRDefault="007D4E18" w:rsidP="00B17323">
            <w:pPr>
              <w:spacing w:line="276" w:lineRule="auto"/>
              <w:ind w:left="0"/>
              <w:rPr>
                <w:rFonts w:ascii="David" w:hAnsi="David"/>
                <w:rtl/>
              </w:rPr>
            </w:pPr>
          </w:p>
          <w:p w14:paraId="04514732" w14:textId="77777777" w:rsidR="007D4E18" w:rsidRPr="00DA77A1" w:rsidRDefault="007D4E18" w:rsidP="00B17323">
            <w:pPr>
              <w:spacing w:line="276" w:lineRule="auto"/>
              <w:ind w:left="0"/>
              <w:rPr>
                <w:rFonts w:ascii="David" w:hAnsi="David"/>
                <w:rtl/>
              </w:rPr>
            </w:pPr>
          </w:p>
          <w:p w14:paraId="3D24F3A6" w14:textId="77777777" w:rsidR="007D4E18" w:rsidRPr="00DA77A1" w:rsidRDefault="007D4E18" w:rsidP="00B17323">
            <w:pPr>
              <w:spacing w:line="276" w:lineRule="auto"/>
              <w:ind w:left="0"/>
              <w:rPr>
                <w:rFonts w:ascii="David" w:hAnsi="David"/>
                <w:rtl/>
              </w:rPr>
            </w:pPr>
            <w:r w:rsidRPr="00DA77A1">
              <w:rPr>
                <w:rFonts w:ascii="David" w:hAnsi="David" w:hint="cs"/>
                <w:rtl/>
              </w:rPr>
              <w:lastRenderedPageBreak/>
              <w:t>יצירת המחשות, איורים ואנימציות מותאמות</w:t>
            </w:r>
          </w:p>
          <w:p w14:paraId="4DA400C5" w14:textId="77777777" w:rsidR="007D4E18" w:rsidRPr="00DA77A1" w:rsidRDefault="007D4E18" w:rsidP="00B17323">
            <w:pPr>
              <w:spacing w:line="276" w:lineRule="auto"/>
              <w:ind w:left="0"/>
              <w:rPr>
                <w:rFonts w:ascii="David" w:hAnsi="David"/>
                <w:rtl/>
              </w:rPr>
            </w:pPr>
          </w:p>
          <w:p w14:paraId="27BE5AC3" w14:textId="77777777" w:rsidR="007D4E18" w:rsidRPr="00DA77A1" w:rsidRDefault="007D4E18" w:rsidP="00B17323">
            <w:pPr>
              <w:spacing w:line="276" w:lineRule="auto"/>
              <w:ind w:left="0"/>
              <w:rPr>
                <w:rFonts w:ascii="David" w:hAnsi="David"/>
                <w:rtl/>
              </w:rPr>
            </w:pPr>
            <w:r w:rsidRPr="00DA77A1">
              <w:rPr>
                <w:rFonts w:ascii="David" w:hAnsi="David" w:hint="cs"/>
                <w:rtl/>
              </w:rPr>
              <w:t>יצירת מהלכי הערכה שונים במהלך הלומדה ובסיומה.</w:t>
            </w:r>
          </w:p>
          <w:p w14:paraId="4CACB279" w14:textId="77777777" w:rsidR="007D4E18" w:rsidRPr="00DA77A1" w:rsidRDefault="007D4E18" w:rsidP="00B17323">
            <w:pPr>
              <w:spacing w:line="276" w:lineRule="auto"/>
              <w:ind w:left="0"/>
              <w:rPr>
                <w:rFonts w:ascii="David" w:hAnsi="David"/>
                <w:rtl/>
              </w:rPr>
            </w:pPr>
          </w:p>
          <w:p w14:paraId="18479850" w14:textId="77777777" w:rsidR="007D4E18" w:rsidRPr="00DA77A1" w:rsidRDefault="007D4E18" w:rsidP="00B17323">
            <w:pPr>
              <w:spacing w:line="276" w:lineRule="auto"/>
              <w:ind w:left="0"/>
              <w:rPr>
                <w:rFonts w:ascii="David" w:hAnsi="David"/>
                <w:rtl/>
              </w:rPr>
            </w:pPr>
            <w:r w:rsidRPr="00DA77A1">
              <w:rPr>
                <w:rFonts w:ascii="David" w:hAnsi="David" w:hint="cs"/>
                <w:rtl/>
              </w:rPr>
              <w:t>מתן משוב אוטומטי מכוון לתלמיד ומשוב מסכם</w:t>
            </w:r>
          </w:p>
          <w:p w14:paraId="0DAAEC10" w14:textId="77777777" w:rsidR="007D4E18" w:rsidRPr="00DA77A1" w:rsidRDefault="007D4E18" w:rsidP="00B17323">
            <w:pPr>
              <w:spacing w:line="276" w:lineRule="auto"/>
              <w:ind w:left="0"/>
              <w:rPr>
                <w:rFonts w:ascii="David" w:hAnsi="David"/>
                <w:rtl/>
              </w:rPr>
            </w:pPr>
          </w:p>
          <w:p w14:paraId="712EE1B9" w14:textId="77777777" w:rsidR="007D4E18" w:rsidRPr="00DA77A1" w:rsidRDefault="007D4E18" w:rsidP="00B17323">
            <w:pPr>
              <w:spacing w:line="276" w:lineRule="auto"/>
              <w:ind w:left="0"/>
              <w:rPr>
                <w:rFonts w:ascii="David" w:hAnsi="David"/>
                <w:rtl/>
              </w:rPr>
            </w:pPr>
            <w:r w:rsidRPr="00DA77A1">
              <w:rPr>
                <w:rFonts w:ascii="David" w:hAnsi="David" w:hint="cs"/>
                <w:rtl/>
              </w:rPr>
              <w:t>מענה למגוון סוגי שאלות כגון</w:t>
            </w:r>
          </w:p>
          <w:p w14:paraId="2E967417" w14:textId="77777777" w:rsidR="007D4E18" w:rsidRPr="00DA77A1" w:rsidRDefault="007D4E18" w:rsidP="00B17323">
            <w:pPr>
              <w:spacing w:line="276" w:lineRule="auto"/>
              <w:ind w:left="0"/>
              <w:rPr>
                <w:rFonts w:ascii="David" w:hAnsi="David"/>
                <w:rtl/>
              </w:rPr>
            </w:pPr>
            <w:r w:rsidRPr="00DA77A1">
              <w:rPr>
                <w:rFonts w:ascii="David" w:hAnsi="David" w:hint="cs"/>
                <w:rtl/>
              </w:rPr>
              <w:t xml:space="preserve">רב ברירה, תיבת סימון, </w:t>
            </w:r>
          </w:p>
          <w:p w14:paraId="5CF04FD3" w14:textId="77777777" w:rsidR="007D4E18" w:rsidRPr="00DA77A1" w:rsidRDefault="007D4E18" w:rsidP="00B17323">
            <w:pPr>
              <w:spacing w:line="276" w:lineRule="auto"/>
              <w:ind w:left="0"/>
              <w:rPr>
                <w:rFonts w:ascii="David" w:hAnsi="David"/>
                <w:rtl/>
              </w:rPr>
            </w:pPr>
            <w:r w:rsidRPr="00DA77A1">
              <w:rPr>
                <w:rFonts w:ascii="David" w:hAnsi="David"/>
              </w:rPr>
              <w:t>Drag and drop</w:t>
            </w:r>
          </w:p>
          <w:p w14:paraId="0A3337B5" w14:textId="77777777" w:rsidR="007D4E18" w:rsidRPr="00DA77A1" w:rsidRDefault="007D4E18" w:rsidP="00B17323">
            <w:pPr>
              <w:spacing w:line="276" w:lineRule="auto"/>
              <w:ind w:left="0"/>
              <w:rPr>
                <w:rFonts w:ascii="David" w:hAnsi="David"/>
                <w:rtl/>
              </w:rPr>
            </w:pPr>
          </w:p>
          <w:p w14:paraId="69ECDD5D" w14:textId="77777777" w:rsidR="007D4E18" w:rsidRPr="00DA77A1" w:rsidRDefault="007D4E18" w:rsidP="00B17323">
            <w:pPr>
              <w:spacing w:line="276" w:lineRule="auto"/>
              <w:ind w:left="0"/>
              <w:rPr>
                <w:rFonts w:ascii="David" w:hAnsi="David"/>
                <w:rtl/>
              </w:rPr>
            </w:pPr>
          </w:p>
          <w:p w14:paraId="3EF524FB" w14:textId="77777777" w:rsidR="007D4E18" w:rsidRPr="00DA77A1" w:rsidRDefault="007D4E18" w:rsidP="00B17323">
            <w:pPr>
              <w:spacing w:line="276" w:lineRule="auto"/>
              <w:ind w:left="0"/>
              <w:rPr>
                <w:rFonts w:ascii="David" w:hAnsi="David"/>
                <w:rtl/>
              </w:rPr>
            </w:pPr>
            <w:r w:rsidRPr="00DA77A1">
              <w:rPr>
                <w:rFonts w:ascii="David" w:hAnsi="David" w:hint="cs"/>
                <w:rtl/>
              </w:rPr>
              <w:t xml:space="preserve">תיתן מעטפת מלאה ללמידה עצמאית - הטמעה של תכנים בלומדה ללא צורך לצאת לסביבות נפרדות </w:t>
            </w:r>
            <w:r w:rsidRPr="00DA77A1">
              <w:rPr>
                <w:rFonts w:ascii="David" w:hAnsi="David"/>
                <w:rtl/>
              </w:rPr>
              <w:t>–</w:t>
            </w:r>
            <w:r w:rsidRPr="00DA77A1">
              <w:rPr>
                <w:rFonts w:ascii="David" w:hAnsi="David" w:hint="cs"/>
                <w:rtl/>
              </w:rPr>
              <w:t xml:space="preserve"> נפתח כחלונית צפה</w:t>
            </w:r>
          </w:p>
          <w:p w14:paraId="5D98961C" w14:textId="77777777" w:rsidR="007D4E18" w:rsidRPr="00DA77A1" w:rsidRDefault="007D4E18" w:rsidP="00B17323">
            <w:pPr>
              <w:spacing w:line="276" w:lineRule="auto"/>
              <w:ind w:left="0"/>
              <w:rPr>
                <w:rFonts w:ascii="David" w:hAnsi="David"/>
                <w:rtl/>
              </w:rPr>
            </w:pPr>
          </w:p>
          <w:p w14:paraId="41C3A3B6" w14:textId="77777777" w:rsidR="007D4E18" w:rsidRPr="00DA77A1" w:rsidRDefault="007D4E18" w:rsidP="00B17323">
            <w:pPr>
              <w:spacing w:line="276" w:lineRule="auto"/>
              <w:ind w:left="0"/>
              <w:rPr>
                <w:rFonts w:ascii="David" w:hAnsi="David"/>
                <w:rtl/>
              </w:rPr>
            </w:pPr>
          </w:p>
          <w:p w14:paraId="096C5A68" w14:textId="77777777" w:rsidR="007D4E18" w:rsidRPr="00DA77A1" w:rsidRDefault="007D4E18" w:rsidP="00B17323">
            <w:pPr>
              <w:spacing w:line="276" w:lineRule="auto"/>
              <w:ind w:left="0"/>
              <w:rPr>
                <w:rFonts w:ascii="David" w:hAnsi="David"/>
                <w:rtl/>
              </w:rPr>
            </w:pPr>
            <w:r w:rsidRPr="00DA77A1">
              <w:rPr>
                <w:rFonts w:ascii="David" w:hAnsi="David" w:hint="cs"/>
                <w:rtl/>
              </w:rPr>
              <w:t xml:space="preserve">חיבור הלומדה למערכת </w:t>
            </w:r>
            <w:r w:rsidRPr="00DA77A1">
              <w:rPr>
                <w:rFonts w:ascii="David" w:hAnsi="David" w:hint="cs"/>
              </w:rPr>
              <w:t>LMS</w:t>
            </w:r>
            <w:r w:rsidRPr="00DA77A1">
              <w:rPr>
                <w:rFonts w:ascii="David" w:hAnsi="David" w:hint="cs"/>
                <w:rtl/>
              </w:rPr>
              <w:br/>
              <w:t>ופיתוח דוחות מתאימים</w:t>
            </w:r>
          </w:p>
          <w:p w14:paraId="1CD500BB" w14:textId="77777777" w:rsidR="007D4E18" w:rsidRPr="00DA77A1" w:rsidRDefault="007D4E18" w:rsidP="00B17323">
            <w:pPr>
              <w:pStyle w:val="ae"/>
              <w:widowControl w:val="0"/>
              <w:spacing w:line="276" w:lineRule="auto"/>
              <w:ind w:left="0"/>
              <w:rPr>
                <w:rtl/>
              </w:rPr>
            </w:pPr>
          </w:p>
        </w:tc>
      </w:tr>
    </w:tbl>
    <w:p w14:paraId="6F895E5A" w14:textId="40B2AFF6" w:rsidR="00DA77A1" w:rsidRPr="00CA0534" w:rsidRDefault="00DA77A1" w:rsidP="007D4E18">
      <w:pPr>
        <w:pStyle w:val="2"/>
        <w:numPr>
          <w:ilvl w:val="0"/>
          <w:numId w:val="0"/>
        </w:numPr>
        <w:ind w:left="1141" w:firstLine="708"/>
        <w:rPr>
          <w:rFonts w:ascii="David" w:hAnsi="David"/>
          <w:color w:val="000000" w:themeColor="text1"/>
          <w:rtl/>
        </w:rPr>
      </w:pPr>
    </w:p>
    <w:p w14:paraId="25121D47" w14:textId="77777777" w:rsidR="007D4E18" w:rsidRPr="00092827" w:rsidRDefault="007D4E18">
      <w:pPr>
        <w:pStyle w:val="ae"/>
        <w:keepNext/>
        <w:widowControl w:val="0"/>
        <w:numPr>
          <w:ilvl w:val="0"/>
          <w:numId w:val="102"/>
        </w:numPr>
        <w:ind w:left="1615"/>
        <w:rPr>
          <w:rFonts w:ascii="David" w:hAnsi="David"/>
        </w:rPr>
      </w:pPr>
      <w:r w:rsidRPr="00092827">
        <w:rPr>
          <w:rFonts w:ascii="David" w:hAnsi="David" w:hint="cs"/>
          <w:rtl/>
        </w:rPr>
        <w:t>אינפוגרפיקה</w:t>
      </w:r>
    </w:p>
    <w:p w14:paraId="42F9FD0B" w14:textId="77777777" w:rsidR="007D4E18" w:rsidRPr="00F644A0" w:rsidRDefault="007D4E18" w:rsidP="00B17323">
      <w:pPr>
        <w:pStyle w:val="2"/>
        <w:numPr>
          <w:ilvl w:val="0"/>
          <w:numId w:val="0"/>
        </w:numPr>
        <w:ind w:left="1332"/>
        <w:rPr>
          <w:rFonts w:ascii="David" w:hAnsi="David"/>
          <w:b w:val="0"/>
          <w:bCs w:val="0"/>
          <w:color w:val="000000" w:themeColor="text1"/>
          <w:rtl/>
        </w:rPr>
      </w:pPr>
      <w:bookmarkStart w:id="309" w:name="_Toc121141726"/>
      <w:r w:rsidRPr="00F644A0">
        <w:rPr>
          <w:rFonts w:ascii="David" w:hAnsi="David"/>
          <w:b w:val="0"/>
          <w:bCs w:val="0"/>
          <w:color w:val="000000" w:themeColor="text1"/>
          <w:rtl/>
        </w:rPr>
        <w:t>המחשה חזותית של מידע בצורה ברורה וקלה להבנה ע"י הדמיית נתונים, נתונים כמותיים ואינפוגרפיקה השוואתית כגון: דיאגרמות, גרפים, תרשימי זרימה, ציר זמן, מפה ועוד.</w:t>
      </w:r>
      <w:bookmarkEnd w:id="309"/>
    </w:p>
    <w:tbl>
      <w:tblPr>
        <w:tblStyle w:val="af8"/>
        <w:bidiVisual/>
        <w:tblW w:w="8272" w:type="dxa"/>
        <w:tblLook w:val="04A0" w:firstRow="1" w:lastRow="0" w:firstColumn="1" w:lastColumn="0" w:noHBand="0" w:noVBand="1"/>
      </w:tblPr>
      <w:tblGrid>
        <w:gridCol w:w="4136"/>
        <w:gridCol w:w="4136"/>
      </w:tblGrid>
      <w:tr w:rsidR="007D4E18" w:rsidRPr="00CA0534" w14:paraId="6BF337B9" w14:textId="77777777" w:rsidTr="00683A61">
        <w:trPr>
          <w:trHeight w:val="124"/>
        </w:trPr>
        <w:tc>
          <w:tcPr>
            <w:tcW w:w="4136" w:type="dxa"/>
          </w:tcPr>
          <w:p w14:paraId="0B6D5715" w14:textId="77777777" w:rsidR="007D4E18" w:rsidRPr="00CA0534" w:rsidRDefault="007D4E18" w:rsidP="00683A61">
            <w:pPr>
              <w:pStyle w:val="2"/>
              <w:numPr>
                <w:ilvl w:val="0"/>
                <w:numId w:val="0"/>
              </w:numPr>
              <w:spacing w:line="276" w:lineRule="auto"/>
              <w:jc w:val="center"/>
              <w:rPr>
                <w:rFonts w:ascii="David" w:hAnsi="David"/>
                <w:b w:val="0"/>
                <w:bCs w:val="0"/>
                <w:color w:val="000000" w:themeColor="text1"/>
                <w:rtl/>
              </w:rPr>
            </w:pPr>
            <w:bookmarkStart w:id="310" w:name="_Toc121141727"/>
            <w:r w:rsidRPr="00CA0534">
              <w:rPr>
                <w:rFonts w:ascii="David" w:hAnsi="David" w:hint="cs"/>
                <w:color w:val="000000" w:themeColor="text1"/>
                <w:rtl/>
              </w:rPr>
              <w:t>בסיס</w:t>
            </w:r>
            <w:bookmarkEnd w:id="310"/>
          </w:p>
        </w:tc>
        <w:tc>
          <w:tcPr>
            <w:tcW w:w="4136" w:type="dxa"/>
          </w:tcPr>
          <w:p w14:paraId="7CB26A10" w14:textId="77777777" w:rsidR="007D4E18" w:rsidRPr="00CA0534" w:rsidRDefault="007D4E18" w:rsidP="00683A61">
            <w:pPr>
              <w:pStyle w:val="2"/>
              <w:numPr>
                <w:ilvl w:val="0"/>
                <w:numId w:val="0"/>
              </w:numPr>
              <w:spacing w:line="276" w:lineRule="auto"/>
              <w:jc w:val="center"/>
              <w:rPr>
                <w:rFonts w:ascii="David" w:hAnsi="David"/>
                <w:b w:val="0"/>
                <w:bCs w:val="0"/>
                <w:color w:val="000000" w:themeColor="text1"/>
                <w:rtl/>
              </w:rPr>
            </w:pPr>
            <w:bookmarkStart w:id="311" w:name="_Toc121141728"/>
            <w:r w:rsidRPr="00CA0534">
              <w:rPr>
                <w:rFonts w:ascii="David" w:hAnsi="David" w:hint="cs"/>
                <w:color w:val="000000" w:themeColor="text1"/>
                <w:rtl/>
              </w:rPr>
              <w:t>מתקדם</w:t>
            </w:r>
            <w:bookmarkEnd w:id="311"/>
          </w:p>
          <w:p w14:paraId="639BD2CF" w14:textId="77777777" w:rsidR="007D4E18" w:rsidRPr="00CA0534" w:rsidRDefault="007D4E18" w:rsidP="00683A61">
            <w:pPr>
              <w:pStyle w:val="2"/>
              <w:numPr>
                <w:ilvl w:val="0"/>
                <w:numId w:val="0"/>
              </w:numPr>
              <w:spacing w:line="276" w:lineRule="auto"/>
              <w:jc w:val="center"/>
              <w:rPr>
                <w:rFonts w:ascii="David" w:hAnsi="David"/>
                <w:b w:val="0"/>
                <w:bCs w:val="0"/>
                <w:color w:val="000000" w:themeColor="text1"/>
                <w:rtl/>
              </w:rPr>
            </w:pPr>
          </w:p>
        </w:tc>
      </w:tr>
      <w:tr w:rsidR="007D4E18" w:rsidRPr="00CA0534" w14:paraId="5E8D476F" w14:textId="77777777" w:rsidTr="00683A61">
        <w:trPr>
          <w:trHeight w:val="406"/>
        </w:trPr>
        <w:tc>
          <w:tcPr>
            <w:tcW w:w="4136" w:type="dxa"/>
          </w:tcPr>
          <w:p w14:paraId="6CAD9CF4" w14:textId="77777777" w:rsidR="007D4E18" w:rsidRPr="00CA0534" w:rsidRDefault="007D4E18" w:rsidP="000F4AC3">
            <w:pPr>
              <w:ind w:left="223"/>
              <w:rPr>
                <w:rFonts w:ascii="David" w:hAnsi="David"/>
                <w:rtl/>
              </w:rPr>
            </w:pPr>
            <w:r w:rsidRPr="00CA0534">
              <w:rPr>
                <w:rFonts w:ascii="David" w:hAnsi="David" w:hint="cs"/>
                <w:b/>
                <w:bCs/>
                <w:rtl/>
              </w:rPr>
              <w:t xml:space="preserve">תיאור התוצר: </w:t>
            </w:r>
          </w:p>
          <w:p w14:paraId="5B6B3A72" w14:textId="77777777" w:rsidR="007D4E18" w:rsidRPr="00CA0534" w:rsidRDefault="007D4E18" w:rsidP="000F4AC3">
            <w:pPr>
              <w:ind w:left="223"/>
              <w:rPr>
                <w:rFonts w:ascii="David" w:hAnsi="David"/>
                <w:rtl/>
              </w:rPr>
            </w:pPr>
            <w:r w:rsidRPr="00CA0534">
              <w:rPr>
                <w:rFonts w:ascii="David" w:hAnsi="David" w:hint="cs"/>
                <w:rtl/>
              </w:rPr>
              <w:t>אינפוגרפיקה מעוצבת המתבססת על תמונות ואיורים ממאגר קיים.</w:t>
            </w:r>
          </w:p>
          <w:p w14:paraId="3BAE005B" w14:textId="77777777" w:rsidR="007D4E18" w:rsidRPr="00CA0534" w:rsidRDefault="007D4E18" w:rsidP="00683A61">
            <w:pPr>
              <w:spacing w:line="276" w:lineRule="auto"/>
              <w:rPr>
                <w:rtl/>
              </w:rPr>
            </w:pPr>
          </w:p>
        </w:tc>
        <w:tc>
          <w:tcPr>
            <w:tcW w:w="4136" w:type="dxa"/>
          </w:tcPr>
          <w:p w14:paraId="1D506DD7" w14:textId="77777777" w:rsidR="007D4E18" w:rsidRPr="00CA0534" w:rsidRDefault="007D4E18" w:rsidP="000F4AC3">
            <w:pPr>
              <w:ind w:left="66"/>
              <w:rPr>
                <w:rFonts w:ascii="David" w:hAnsi="David"/>
                <w:b/>
                <w:bCs/>
                <w:rtl/>
              </w:rPr>
            </w:pPr>
            <w:r w:rsidRPr="00CA0534">
              <w:rPr>
                <w:rFonts w:ascii="David" w:hAnsi="David" w:hint="cs"/>
                <w:b/>
                <w:bCs/>
                <w:rtl/>
              </w:rPr>
              <w:t>תיאור התוצר: </w:t>
            </w:r>
          </w:p>
          <w:p w14:paraId="31928F39" w14:textId="77777777" w:rsidR="007D4E18" w:rsidRPr="00CA0534" w:rsidRDefault="007D4E18" w:rsidP="000F4AC3">
            <w:pPr>
              <w:pStyle w:val="ae"/>
              <w:spacing w:line="276" w:lineRule="auto"/>
              <w:ind w:left="66"/>
              <w:rPr>
                <w:rFonts w:ascii="David" w:hAnsi="David"/>
                <w:color w:val="000000" w:themeColor="text1"/>
                <w:rtl/>
              </w:rPr>
            </w:pPr>
            <w:r w:rsidRPr="00CA0534">
              <w:rPr>
                <w:rFonts w:ascii="David" w:eastAsia="Times New Roman" w:hAnsi="David" w:hint="cs"/>
                <w:rtl/>
                <w:lang w:eastAsia="he-IL"/>
              </w:rPr>
              <w:t>אינפוגרפיקה מעוצבת המתבססת על תמונות ואיורים ממאגר קיים בשילוב יצירת איורים מותאמים  בתכנה ג</w:t>
            </w:r>
            <w:r w:rsidRPr="00CA0534">
              <w:rPr>
                <w:rFonts w:ascii="David" w:hAnsi="David" w:hint="cs"/>
                <w:rtl/>
              </w:rPr>
              <w:t xml:space="preserve">רפית כגון </w:t>
            </w:r>
            <w:r w:rsidRPr="00CA0534">
              <w:rPr>
                <w:rFonts w:ascii="David" w:hAnsi="David" w:hint="cs"/>
              </w:rPr>
              <w:t>I</w:t>
            </w:r>
            <w:r w:rsidRPr="00CA0534">
              <w:rPr>
                <w:rFonts w:ascii="David" w:hAnsi="David"/>
              </w:rPr>
              <w:t>llustrator</w:t>
            </w:r>
          </w:p>
        </w:tc>
      </w:tr>
    </w:tbl>
    <w:p w14:paraId="79166207" w14:textId="00BE4D12" w:rsidR="000F4AC3" w:rsidRDefault="000F4AC3" w:rsidP="00A05BDF">
      <w:pPr>
        <w:pStyle w:val="a0"/>
        <w:numPr>
          <w:ilvl w:val="0"/>
          <w:numId w:val="0"/>
        </w:numPr>
        <w:ind w:left="360"/>
        <w:rPr>
          <w:rtl/>
        </w:rPr>
      </w:pPr>
    </w:p>
    <w:p w14:paraId="1F9F5E31" w14:textId="77777777" w:rsidR="000F4AC3" w:rsidRDefault="000F4AC3">
      <w:pPr>
        <w:bidi w:val="0"/>
        <w:spacing w:before="120" w:after="120" w:line="276" w:lineRule="auto"/>
        <w:ind w:left="0"/>
        <w:jc w:val="both"/>
        <w:rPr>
          <w:rFonts w:ascii="Times New Roman" w:eastAsia="Times New Roman" w:hAnsi="Times New Roman"/>
          <w:bCs/>
          <w:smallCaps/>
          <w:color w:val="000000"/>
          <w:rtl/>
        </w:rPr>
      </w:pPr>
      <w:r>
        <w:rPr>
          <w:rtl/>
        </w:rPr>
        <w:br w:type="page"/>
      </w:r>
    </w:p>
    <w:p w14:paraId="0D5493FF" w14:textId="77777777" w:rsidR="00DA6649" w:rsidRPr="007D4E18" w:rsidRDefault="00DA6649" w:rsidP="00A05BDF">
      <w:pPr>
        <w:pStyle w:val="a0"/>
        <w:numPr>
          <w:ilvl w:val="0"/>
          <w:numId w:val="0"/>
        </w:numPr>
        <w:ind w:left="360"/>
        <w:rPr>
          <w:rtl/>
        </w:rPr>
      </w:pPr>
    </w:p>
    <w:p w14:paraId="4279DBF1" w14:textId="77777777" w:rsidR="00F644A0" w:rsidRPr="00965F7A" w:rsidRDefault="00F644A0">
      <w:pPr>
        <w:pStyle w:val="ae"/>
        <w:numPr>
          <w:ilvl w:val="0"/>
          <w:numId w:val="112"/>
        </w:numPr>
        <w:rPr>
          <w:b/>
          <w:bCs/>
          <w:rtl/>
        </w:rPr>
      </w:pPr>
      <w:r w:rsidRPr="00965F7A">
        <w:rPr>
          <w:rFonts w:hint="cs"/>
          <w:b/>
          <w:bCs/>
          <w:rtl/>
        </w:rPr>
        <w:t>קורסים מקוונים</w:t>
      </w:r>
    </w:p>
    <w:p w14:paraId="57F77A7A" w14:textId="77777777" w:rsidR="00F644A0" w:rsidRPr="00CA0534" w:rsidRDefault="00F644A0" w:rsidP="000F4AC3">
      <w:pPr>
        <w:pStyle w:val="a4"/>
        <w:numPr>
          <w:ilvl w:val="0"/>
          <w:numId w:val="0"/>
        </w:numPr>
        <w:ind w:left="1615"/>
        <w:rPr>
          <w:rFonts w:ascii="David" w:hAnsi="David" w:cs="David"/>
          <w:b/>
          <w:bCs/>
          <w:sz w:val="24"/>
          <w:szCs w:val="24"/>
          <w:rtl/>
        </w:rPr>
      </w:pPr>
      <w:r w:rsidRPr="00CA0534">
        <w:rPr>
          <w:rFonts w:ascii="David" w:eastAsia="Arial" w:hAnsi="David" w:cs="David"/>
          <w:color w:val="000000" w:themeColor="text1"/>
          <w:sz w:val="24"/>
          <w:szCs w:val="24"/>
          <w:rtl/>
        </w:rPr>
        <w:t xml:space="preserve">במסגרת שירות זה, יפותחו גם קורסים מקוונים הכוללים פרקים </w:t>
      </w:r>
      <w:r w:rsidRPr="00CA0534">
        <w:rPr>
          <w:rFonts w:ascii="David" w:eastAsia="Arial" w:hAnsi="David" w:cs="David" w:hint="eastAsia"/>
          <w:color w:val="000000" w:themeColor="text1"/>
          <w:sz w:val="24"/>
          <w:szCs w:val="24"/>
          <w:rtl/>
        </w:rPr>
        <w:t>ובהן</w:t>
      </w:r>
      <w:r w:rsidRPr="00CA0534">
        <w:rPr>
          <w:rFonts w:ascii="David" w:eastAsia="Arial" w:hAnsi="David" w:cs="David"/>
          <w:color w:val="000000" w:themeColor="text1"/>
          <w:sz w:val="24"/>
          <w:szCs w:val="24"/>
          <w:rtl/>
        </w:rPr>
        <w:t xml:space="preserve"> </w:t>
      </w:r>
      <w:r w:rsidRPr="00CA0534">
        <w:rPr>
          <w:rFonts w:ascii="David" w:eastAsia="Arial" w:hAnsi="David" w:cs="David" w:hint="eastAsia"/>
          <w:color w:val="000000" w:themeColor="text1"/>
          <w:sz w:val="24"/>
          <w:szCs w:val="24"/>
          <w:rtl/>
        </w:rPr>
        <w:t>רכיבי</w:t>
      </w:r>
      <w:r w:rsidRPr="00CA0534">
        <w:rPr>
          <w:rFonts w:ascii="David" w:eastAsia="Arial" w:hAnsi="David" w:cs="David"/>
          <w:color w:val="000000" w:themeColor="text1"/>
          <w:sz w:val="24"/>
          <w:szCs w:val="24"/>
          <w:rtl/>
        </w:rPr>
        <w:t xml:space="preserve"> </w:t>
      </w:r>
      <w:r w:rsidRPr="00CA0534">
        <w:rPr>
          <w:rFonts w:ascii="David" w:eastAsia="Arial" w:hAnsi="David" w:cs="David" w:hint="eastAsia"/>
          <w:color w:val="000000" w:themeColor="text1"/>
          <w:sz w:val="24"/>
          <w:szCs w:val="24"/>
          <w:rtl/>
        </w:rPr>
        <w:t>הוראה</w:t>
      </w:r>
      <w:r w:rsidRPr="00CA0534">
        <w:rPr>
          <w:rFonts w:ascii="David" w:eastAsia="Arial" w:hAnsi="David" w:cs="David"/>
          <w:color w:val="000000" w:themeColor="text1"/>
          <w:sz w:val="24"/>
          <w:szCs w:val="24"/>
          <w:rtl/>
        </w:rPr>
        <w:t xml:space="preserve">, </w:t>
      </w:r>
      <w:r w:rsidRPr="00CA0534">
        <w:rPr>
          <w:rFonts w:ascii="David" w:eastAsia="Arial" w:hAnsi="David" w:cs="David" w:hint="eastAsia"/>
          <w:color w:val="000000" w:themeColor="text1"/>
          <w:sz w:val="24"/>
          <w:szCs w:val="24"/>
          <w:rtl/>
        </w:rPr>
        <w:t>למ</w:t>
      </w:r>
      <w:r w:rsidRPr="00CA0534">
        <w:rPr>
          <w:rFonts w:ascii="David" w:eastAsia="Arial" w:hAnsi="David" w:cs="David"/>
          <w:color w:val="000000" w:themeColor="text1"/>
          <w:sz w:val="24"/>
          <w:szCs w:val="24"/>
          <w:rtl/>
        </w:rPr>
        <w:t xml:space="preserve">ידה </w:t>
      </w:r>
      <w:r w:rsidRPr="00CA0534">
        <w:rPr>
          <w:rFonts w:ascii="David" w:eastAsia="Arial" w:hAnsi="David" w:cs="David" w:hint="eastAsia"/>
          <w:color w:val="000000" w:themeColor="text1"/>
          <w:sz w:val="24"/>
          <w:szCs w:val="24"/>
          <w:rtl/>
        </w:rPr>
        <w:t>והערכה</w:t>
      </w:r>
      <w:r w:rsidRPr="00CA0534">
        <w:rPr>
          <w:rFonts w:ascii="David" w:eastAsia="Arial" w:hAnsi="David" w:cs="David"/>
          <w:color w:val="000000" w:themeColor="text1"/>
          <w:sz w:val="24"/>
          <w:szCs w:val="24"/>
          <w:rtl/>
        </w:rPr>
        <w:t xml:space="preserve"> </w:t>
      </w:r>
      <w:r w:rsidRPr="00CA0534">
        <w:rPr>
          <w:rFonts w:ascii="David" w:eastAsia="Arial" w:hAnsi="David" w:cs="David" w:hint="eastAsia"/>
          <w:color w:val="000000" w:themeColor="text1"/>
          <w:sz w:val="24"/>
          <w:szCs w:val="24"/>
          <w:rtl/>
        </w:rPr>
        <w:t>סביב</w:t>
      </w:r>
      <w:r w:rsidRPr="00CA0534">
        <w:rPr>
          <w:rFonts w:ascii="David" w:eastAsia="Arial" w:hAnsi="David" w:cs="David"/>
          <w:color w:val="000000" w:themeColor="text1"/>
          <w:sz w:val="24"/>
          <w:szCs w:val="24"/>
          <w:rtl/>
        </w:rPr>
        <w:t xml:space="preserve"> נושא מוגדר. הקורסים יפותחו </w:t>
      </w:r>
      <w:r w:rsidRPr="00CA0534">
        <w:rPr>
          <w:rFonts w:ascii="David" w:eastAsia="Arial" w:hAnsi="David" w:cs="David" w:hint="cs"/>
          <w:color w:val="000000" w:themeColor="text1"/>
          <w:sz w:val="24"/>
          <w:szCs w:val="24"/>
          <w:rtl/>
        </w:rPr>
        <w:t xml:space="preserve">ויוטמעו </w:t>
      </w:r>
      <w:r w:rsidRPr="00CA0534">
        <w:rPr>
          <w:rFonts w:ascii="David" w:eastAsia="Arial" w:hAnsi="David" w:cs="David"/>
          <w:color w:val="000000" w:themeColor="text1"/>
          <w:sz w:val="24"/>
          <w:szCs w:val="24"/>
          <w:rtl/>
        </w:rPr>
        <w:t xml:space="preserve">על גבי סביבות למידה טכנולוגיות המאושרות על ידי המשרד, ובעלות יכולת </w:t>
      </w:r>
      <w:r w:rsidRPr="00CA0534">
        <w:rPr>
          <w:rFonts w:ascii="David" w:hAnsi="David" w:cs="David" w:hint="eastAsia"/>
          <w:b/>
          <w:bCs/>
          <w:sz w:val="24"/>
          <w:szCs w:val="24"/>
          <w:rtl/>
        </w:rPr>
        <w:t>התחברות</w:t>
      </w:r>
      <w:r w:rsidRPr="00CA0534">
        <w:rPr>
          <w:rFonts w:ascii="David" w:hAnsi="David" w:cs="David"/>
          <w:b/>
          <w:bCs/>
          <w:sz w:val="24"/>
          <w:szCs w:val="24"/>
          <w:rtl/>
        </w:rPr>
        <w:t xml:space="preserve"> למערכות ההזדהות והנתונים של המשרד</w:t>
      </w:r>
      <w:r w:rsidRPr="00CA0534">
        <w:rPr>
          <w:rFonts w:ascii="David" w:hAnsi="David" w:cs="David" w:hint="cs"/>
          <w:b/>
          <w:bCs/>
          <w:sz w:val="24"/>
          <w:szCs w:val="24"/>
          <w:rtl/>
        </w:rPr>
        <w:t>.</w:t>
      </w:r>
    </w:p>
    <w:p w14:paraId="4C227090" w14:textId="77777777" w:rsidR="00F644A0" w:rsidRPr="00CA0534" w:rsidRDefault="00F644A0" w:rsidP="00F644A0">
      <w:pPr>
        <w:pStyle w:val="a4"/>
        <w:numPr>
          <w:ilvl w:val="0"/>
          <w:numId w:val="0"/>
        </w:numPr>
        <w:ind w:left="360"/>
        <w:rPr>
          <w:rFonts w:ascii="David" w:hAnsi="David" w:cs="David"/>
          <w:b/>
          <w:bCs/>
          <w:sz w:val="24"/>
          <w:szCs w:val="24"/>
          <w:rtl/>
        </w:rPr>
      </w:pPr>
    </w:p>
    <w:p w14:paraId="604520C6" w14:textId="77777777" w:rsidR="00F644A0" w:rsidRPr="00CA0534" w:rsidRDefault="00F644A0" w:rsidP="000F4AC3">
      <w:pPr>
        <w:pStyle w:val="a4"/>
        <w:numPr>
          <w:ilvl w:val="0"/>
          <w:numId w:val="0"/>
        </w:numPr>
        <w:ind w:left="1615"/>
        <w:rPr>
          <w:rFonts w:ascii="David" w:hAnsi="David" w:cs="David"/>
          <w:sz w:val="24"/>
          <w:szCs w:val="24"/>
          <w:rtl/>
        </w:rPr>
      </w:pPr>
      <w:r w:rsidRPr="00CA0534">
        <w:rPr>
          <w:rFonts w:ascii="David" w:hAnsi="David" w:cs="David" w:hint="cs"/>
          <w:sz w:val="24"/>
          <w:szCs w:val="24"/>
          <w:rtl/>
        </w:rPr>
        <w:t>המכרז מתייחס לשלושה סוגי שירותים נפרדים, אשר יפותחו בהתבסס על סוגי הפרטים בנספח זה בהתאמה לאורכי זמן שונים, כמפורט:</w:t>
      </w:r>
    </w:p>
    <w:p w14:paraId="57072B50" w14:textId="77777777" w:rsidR="00F644A0" w:rsidRPr="00CA0534" w:rsidRDefault="00F644A0">
      <w:pPr>
        <w:pStyle w:val="a4"/>
        <w:numPr>
          <w:ilvl w:val="0"/>
          <w:numId w:val="92"/>
        </w:numPr>
        <w:ind w:left="2040"/>
        <w:rPr>
          <w:rFonts w:ascii="David" w:hAnsi="David" w:cs="David"/>
          <w:sz w:val="24"/>
          <w:szCs w:val="24"/>
          <w:rtl/>
        </w:rPr>
      </w:pPr>
      <w:r w:rsidRPr="00DA77A1">
        <w:rPr>
          <w:rFonts w:ascii="David" w:hAnsi="David" w:cs="David" w:hint="cs"/>
          <w:b/>
          <w:bCs/>
          <w:sz w:val="24"/>
          <w:szCs w:val="24"/>
          <w:rtl/>
        </w:rPr>
        <w:t>קורס קצר</w:t>
      </w:r>
      <w:r w:rsidRPr="00CA0534">
        <w:rPr>
          <w:rFonts w:ascii="David" w:hAnsi="David" w:cs="David" w:hint="cs"/>
          <w:sz w:val="24"/>
          <w:szCs w:val="24"/>
          <w:rtl/>
        </w:rPr>
        <w:t xml:space="preserve"> </w:t>
      </w:r>
      <w:r w:rsidRPr="00CA0534">
        <w:rPr>
          <w:rFonts w:ascii="David" w:hAnsi="David" w:cs="David"/>
          <w:sz w:val="24"/>
          <w:szCs w:val="24"/>
          <w:rtl/>
        </w:rPr>
        <w:t>–</w:t>
      </w:r>
      <w:r w:rsidRPr="00CA0534">
        <w:rPr>
          <w:rFonts w:ascii="David" w:hAnsi="David" w:cs="David" w:hint="cs"/>
          <w:sz w:val="24"/>
          <w:szCs w:val="24"/>
          <w:rtl/>
        </w:rPr>
        <w:t xml:space="preserve"> פיתוח תוכן להפקת קורס מקוון באורך של </w:t>
      </w:r>
      <w:r w:rsidRPr="00CA0534">
        <w:rPr>
          <w:rFonts w:ascii="David" w:hAnsi="David" w:cs="David" w:hint="cs"/>
          <w:sz w:val="24"/>
          <w:szCs w:val="24"/>
        </w:rPr>
        <w:t>1</w:t>
      </w:r>
      <w:r w:rsidRPr="00CA0534">
        <w:rPr>
          <w:rFonts w:ascii="David" w:hAnsi="David" w:cs="David" w:hint="cs"/>
          <w:sz w:val="24"/>
          <w:szCs w:val="24"/>
          <w:rtl/>
        </w:rPr>
        <w:t xml:space="preserve"> עד 3 שעות למידה.</w:t>
      </w:r>
    </w:p>
    <w:p w14:paraId="49157EAB" w14:textId="77777777" w:rsidR="00F644A0" w:rsidRPr="00CA0534" w:rsidRDefault="00F644A0">
      <w:pPr>
        <w:pStyle w:val="a4"/>
        <w:numPr>
          <w:ilvl w:val="0"/>
          <w:numId w:val="92"/>
        </w:numPr>
        <w:ind w:left="2040"/>
        <w:rPr>
          <w:rFonts w:ascii="David" w:hAnsi="David" w:cs="David"/>
          <w:sz w:val="24"/>
          <w:szCs w:val="24"/>
          <w:rtl/>
        </w:rPr>
      </w:pPr>
      <w:r w:rsidRPr="00DA77A1">
        <w:rPr>
          <w:rFonts w:ascii="David" w:hAnsi="David" w:cs="David" w:hint="cs"/>
          <w:b/>
          <w:bCs/>
          <w:sz w:val="24"/>
          <w:szCs w:val="24"/>
          <w:rtl/>
        </w:rPr>
        <w:t>קורס בינוני</w:t>
      </w:r>
      <w:r w:rsidRPr="00CA0534">
        <w:rPr>
          <w:rFonts w:ascii="David" w:hAnsi="David" w:cs="David" w:hint="cs"/>
          <w:sz w:val="24"/>
          <w:szCs w:val="24"/>
          <w:rtl/>
        </w:rPr>
        <w:t xml:space="preserve"> </w:t>
      </w:r>
      <w:r w:rsidRPr="00CA0534">
        <w:rPr>
          <w:rFonts w:ascii="David" w:hAnsi="David" w:cs="David"/>
          <w:sz w:val="24"/>
          <w:szCs w:val="24"/>
          <w:rtl/>
        </w:rPr>
        <w:t>–</w:t>
      </w:r>
      <w:r w:rsidRPr="00CA0534">
        <w:rPr>
          <w:rFonts w:ascii="David" w:hAnsi="David" w:cs="David" w:hint="cs"/>
          <w:sz w:val="24"/>
          <w:szCs w:val="24"/>
          <w:rtl/>
        </w:rPr>
        <w:t xml:space="preserve"> פיתוח תוכן להפקת קורס מקוון באורך של 4 עד 10 שעות למידה</w:t>
      </w:r>
    </w:p>
    <w:p w14:paraId="58A94175" w14:textId="50161A8D" w:rsidR="00F644A0" w:rsidRPr="00CA0534" w:rsidRDefault="00F644A0">
      <w:pPr>
        <w:pStyle w:val="a4"/>
        <w:numPr>
          <w:ilvl w:val="0"/>
          <w:numId w:val="92"/>
        </w:numPr>
        <w:ind w:left="2040"/>
        <w:rPr>
          <w:rFonts w:ascii="David" w:hAnsi="David" w:cs="David"/>
          <w:b/>
          <w:bCs/>
          <w:sz w:val="24"/>
          <w:szCs w:val="24"/>
          <w:rtl/>
        </w:rPr>
      </w:pPr>
      <w:r w:rsidRPr="00DA77A1">
        <w:rPr>
          <w:rFonts w:ascii="David" w:hAnsi="David" w:cs="David" w:hint="cs"/>
          <w:b/>
          <w:bCs/>
          <w:sz w:val="24"/>
          <w:szCs w:val="24"/>
          <w:rtl/>
        </w:rPr>
        <w:t>קורס ארוך</w:t>
      </w:r>
      <w:r w:rsidRPr="00CA0534">
        <w:rPr>
          <w:rFonts w:ascii="David" w:hAnsi="David" w:cs="David" w:hint="cs"/>
          <w:sz w:val="24"/>
          <w:szCs w:val="24"/>
          <w:rtl/>
        </w:rPr>
        <w:t xml:space="preserve"> </w:t>
      </w:r>
      <w:r w:rsidRPr="00CA0534">
        <w:rPr>
          <w:rFonts w:ascii="David" w:hAnsi="David" w:cs="David"/>
          <w:sz w:val="24"/>
          <w:szCs w:val="24"/>
          <w:rtl/>
        </w:rPr>
        <w:t>–</w:t>
      </w:r>
      <w:r w:rsidRPr="00CA0534">
        <w:rPr>
          <w:rFonts w:ascii="David" w:hAnsi="David" w:cs="David" w:hint="cs"/>
          <w:sz w:val="24"/>
          <w:szCs w:val="24"/>
          <w:rtl/>
        </w:rPr>
        <w:t xml:space="preserve"> פיתוח תוכן להפקת קורס מקוון באורך של </w:t>
      </w:r>
      <w:r w:rsidR="00186E8E">
        <w:rPr>
          <w:rFonts w:ascii="David" w:hAnsi="David" w:cs="David" w:hint="cs"/>
          <w:sz w:val="24"/>
          <w:szCs w:val="24"/>
          <w:rtl/>
        </w:rPr>
        <w:t>11</w:t>
      </w:r>
      <w:r w:rsidR="00186E8E" w:rsidRPr="00CA0534">
        <w:rPr>
          <w:rFonts w:ascii="David" w:hAnsi="David" w:cs="David" w:hint="cs"/>
          <w:sz w:val="24"/>
          <w:szCs w:val="24"/>
          <w:rtl/>
        </w:rPr>
        <w:t xml:space="preserve"> </w:t>
      </w:r>
      <w:r w:rsidRPr="00CA0534">
        <w:rPr>
          <w:rFonts w:ascii="David" w:hAnsi="David" w:cs="David" w:hint="cs"/>
          <w:sz w:val="24"/>
          <w:szCs w:val="24"/>
          <w:rtl/>
        </w:rPr>
        <w:t>עד 90 שעות למידה.</w:t>
      </w:r>
    </w:p>
    <w:p w14:paraId="70410F73" w14:textId="77777777" w:rsidR="00F644A0" w:rsidRPr="00CA0534" w:rsidRDefault="00F644A0" w:rsidP="006A2B92">
      <w:pPr>
        <w:pStyle w:val="30"/>
        <w:numPr>
          <w:ilvl w:val="0"/>
          <w:numId w:val="0"/>
        </w:numPr>
        <w:ind w:left="720"/>
      </w:pPr>
    </w:p>
    <w:p w14:paraId="0AFAA8D7" w14:textId="5213FB02" w:rsidR="00476DAC" w:rsidRDefault="00476DAC">
      <w:pPr>
        <w:bidi w:val="0"/>
        <w:spacing w:before="120" w:after="120" w:line="276" w:lineRule="auto"/>
        <w:ind w:left="0"/>
        <w:jc w:val="both"/>
        <w:rPr>
          <w:rFonts w:ascii="David" w:eastAsia="Arial" w:hAnsi="David"/>
          <w:color w:val="000000" w:themeColor="text1"/>
        </w:rPr>
      </w:pPr>
      <w:r>
        <w:rPr>
          <w:rFonts w:ascii="David" w:hAnsi="David"/>
          <w:b/>
          <w:bCs/>
          <w:color w:val="000000" w:themeColor="text1"/>
          <w:rtl/>
        </w:rPr>
        <w:br w:type="page"/>
      </w:r>
    </w:p>
    <w:p w14:paraId="6BB23142" w14:textId="77777777" w:rsidR="00476DAC" w:rsidRPr="00CA0534" w:rsidRDefault="00476DAC" w:rsidP="00476DAC">
      <w:pPr>
        <w:jc w:val="center"/>
        <w:rPr>
          <w:rFonts w:ascii="David" w:hAnsi="David"/>
          <w:b/>
          <w:bCs/>
          <w:color w:val="000000" w:themeColor="text1"/>
          <w:sz w:val="28"/>
          <w:szCs w:val="28"/>
          <w:rtl/>
        </w:rPr>
      </w:pPr>
      <w:r w:rsidRPr="00CA0534">
        <w:rPr>
          <w:rFonts w:ascii="David" w:hAnsi="David" w:hint="cs"/>
          <w:b/>
          <w:bCs/>
          <w:color w:val="000000" w:themeColor="text1"/>
          <w:sz w:val="28"/>
          <w:szCs w:val="28"/>
          <w:rtl/>
        </w:rPr>
        <w:lastRenderedPageBreak/>
        <w:t>מסמכי אפיון לפיתוח תוכן</w:t>
      </w:r>
    </w:p>
    <w:p w14:paraId="5DE3F6A1" w14:textId="77777777" w:rsidR="00476DAC" w:rsidRPr="00CA0534" w:rsidRDefault="00476DAC" w:rsidP="00DA77A1">
      <w:pPr>
        <w:ind w:left="0"/>
        <w:rPr>
          <w:rFonts w:ascii="David" w:hAnsi="David"/>
          <w:b/>
          <w:bCs/>
          <w:color w:val="000000" w:themeColor="text1"/>
          <w:rtl/>
        </w:rPr>
      </w:pPr>
      <w:r w:rsidRPr="00CA0534">
        <w:rPr>
          <w:rFonts w:ascii="David" w:hAnsi="David" w:hint="cs"/>
          <w:b/>
          <w:bCs/>
          <w:color w:val="000000" w:themeColor="text1"/>
          <w:rtl/>
        </w:rPr>
        <w:t>שם</w:t>
      </w:r>
      <w:r w:rsidRPr="00CA0534">
        <w:rPr>
          <w:rFonts w:ascii="David" w:hAnsi="David"/>
          <w:b/>
          <w:bCs/>
          <w:color w:val="000000" w:themeColor="text1"/>
          <w:rtl/>
        </w:rPr>
        <w:t xml:space="preserve"> </w:t>
      </w:r>
      <w:r w:rsidRPr="00CA0534">
        <w:rPr>
          <w:rFonts w:ascii="David" w:hAnsi="David" w:hint="cs"/>
          <w:b/>
          <w:bCs/>
          <w:color w:val="000000" w:themeColor="text1"/>
          <w:rtl/>
        </w:rPr>
        <w:t>ה</w:t>
      </w:r>
      <w:r w:rsidRPr="00CA0534">
        <w:rPr>
          <w:rFonts w:ascii="David" w:hAnsi="David"/>
          <w:b/>
          <w:bCs/>
          <w:color w:val="000000" w:themeColor="text1"/>
          <w:rtl/>
        </w:rPr>
        <w:t>פרויקט</w:t>
      </w:r>
      <w:r w:rsidRPr="00CA0534">
        <w:rPr>
          <w:rFonts w:ascii="David" w:hAnsi="David" w:hint="cs"/>
          <w:b/>
          <w:bCs/>
          <w:color w:val="000000" w:themeColor="text1"/>
          <w:rtl/>
        </w:rPr>
        <w:t>: ______________</w:t>
      </w:r>
    </w:p>
    <w:p w14:paraId="0D796AEA" w14:textId="77777777" w:rsidR="00476DAC" w:rsidRPr="00CA0534" w:rsidRDefault="00476DAC" w:rsidP="00476DAC">
      <w:pPr>
        <w:rPr>
          <w:rFonts w:ascii="David" w:hAnsi="David"/>
          <w:b/>
          <w:bCs/>
          <w:color w:val="000000" w:themeColor="text1"/>
          <w:sz w:val="32"/>
          <w:szCs w:val="32"/>
          <w:rtl/>
        </w:rPr>
      </w:pPr>
    </w:p>
    <w:p w14:paraId="06074B95" w14:textId="77777777" w:rsidR="00476DAC" w:rsidRPr="00CA0534" w:rsidRDefault="00476DAC" w:rsidP="00476DAC">
      <w:pPr>
        <w:jc w:val="center"/>
        <w:rPr>
          <w:rFonts w:ascii="David" w:hAnsi="David"/>
          <w:b/>
          <w:bCs/>
          <w:color w:val="000000" w:themeColor="text1"/>
          <w:sz w:val="28"/>
          <w:szCs w:val="28"/>
          <w:u w:val="single"/>
          <w:rtl/>
        </w:rPr>
      </w:pPr>
      <w:r w:rsidRPr="00CA0534">
        <w:rPr>
          <w:rFonts w:ascii="David" w:hAnsi="David" w:hint="cs"/>
          <w:b/>
          <w:bCs/>
          <w:color w:val="000000" w:themeColor="text1"/>
          <w:sz w:val="28"/>
          <w:szCs w:val="28"/>
          <w:u w:val="single"/>
          <w:rtl/>
        </w:rPr>
        <w:t>אפיון על</w:t>
      </w:r>
    </w:p>
    <w:p w14:paraId="60EB4BEC" w14:textId="69D2C881" w:rsidR="00476DAC" w:rsidRPr="00CA0534" w:rsidRDefault="00DA77A1" w:rsidP="007B40DC">
      <w:pPr>
        <w:ind w:left="0"/>
        <w:rPr>
          <w:rFonts w:ascii="David" w:hAnsi="David"/>
          <w:b/>
          <w:bCs/>
          <w:color w:val="000000" w:themeColor="text1"/>
          <w:rtl/>
        </w:rPr>
      </w:pPr>
      <w:r>
        <w:rPr>
          <w:rFonts w:ascii="David" w:hAnsi="David" w:hint="cs"/>
          <w:b/>
          <w:bCs/>
          <w:color w:val="000000" w:themeColor="text1"/>
          <w:rtl/>
        </w:rPr>
        <w:t>מאפיינים כלליים של הפרוי</w:t>
      </w:r>
      <w:r w:rsidR="00476DAC" w:rsidRPr="00CA0534">
        <w:rPr>
          <w:rFonts w:ascii="David" w:hAnsi="David" w:hint="cs"/>
          <w:b/>
          <w:bCs/>
          <w:color w:val="000000" w:themeColor="text1"/>
          <w:rtl/>
        </w:rPr>
        <w:t>קט:</w:t>
      </w:r>
    </w:p>
    <w:tbl>
      <w:tblPr>
        <w:tblStyle w:val="af8"/>
        <w:bidiVisual/>
        <w:tblW w:w="9205" w:type="dxa"/>
        <w:tblInd w:w="134" w:type="dxa"/>
        <w:tblLook w:val="04A0" w:firstRow="1" w:lastRow="0" w:firstColumn="1" w:lastColumn="0" w:noHBand="0" w:noVBand="1"/>
      </w:tblPr>
      <w:tblGrid>
        <w:gridCol w:w="4516"/>
        <w:gridCol w:w="4689"/>
      </w:tblGrid>
      <w:tr w:rsidR="00476DAC" w:rsidRPr="00CA0534" w14:paraId="69D9F306" w14:textId="77777777" w:rsidTr="007B40DC">
        <w:trPr>
          <w:trHeight w:val="352"/>
        </w:trPr>
        <w:tc>
          <w:tcPr>
            <w:tcW w:w="4516" w:type="dxa"/>
          </w:tcPr>
          <w:p w14:paraId="3DCC90CC" w14:textId="77777777" w:rsidR="00476DAC" w:rsidRPr="00CA0534" w:rsidRDefault="00476DAC" w:rsidP="00683A61">
            <w:pPr>
              <w:ind w:left="720" w:hanging="720"/>
              <w:rPr>
                <w:rFonts w:ascii="David" w:hAnsi="David"/>
                <w:color w:val="000000" w:themeColor="text1"/>
                <w:sz w:val="22"/>
                <w:szCs w:val="22"/>
                <w:rtl/>
              </w:rPr>
            </w:pPr>
            <w:r w:rsidRPr="00CA0534">
              <w:rPr>
                <w:rFonts w:ascii="David" w:hAnsi="David" w:hint="cs"/>
                <w:color w:val="000000" w:themeColor="text1"/>
                <w:sz w:val="22"/>
                <w:szCs w:val="22"/>
                <w:rtl/>
              </w:rPr>
              <w:t>היחידה המזמינה</w:t>
            </w:r>
          </w:p>
        </w:tc>
        <w:tc>
          <w:tcPr>
            <w:tcW w:w="4689" w:type="dxa"/>
          </w:tcPr>
          <w:p w14:paraId="6BDBC9CF" w14:textId="77777777" w:rsidR="00476DAC" w:rsidRPr="00CA0534" w:rsidRDefault="00476DAC" w:rsidP="00683A61">
            <w:pPr>
              <w:rPr>
                <w:rFonts w:ascii="David" w:hAnsi="David"/>
                <w:b/>
                <w:bCs/>
                <w:color w:val="000000" w:themeColor="text1"/>
                <w:sz w:val="22"/>
                <w:szCs w:val="22"/>
                <w:rtl/>
              </w:rPr>
            </w:pPr>
          </w:p>
        </w:tc>
      </w:tr>
      <w:tr w:rsidR="00476DAC" w:rsidRPr="00CA0534" w14:paraId="0FB9923E" w14:textId="77777777" w:rsidTr="007B40DC">
        <w:trPr>
          <w:trHeight w:val="337"/>
        </w:trPr>
        <w:tc>
          <w:tcPr>
            <w:tcW w:w="4516" w:type="dxa"/>
          </w:tcPr>
          <w:p w14:paraId="694D0B83" w14:textId="77777777" w:rsidR="00476DAC" w:rsidRPr="00CA0534" w:rsidRDefault="00476DAC" w:rsidP="00683A61">
            <w:pPr>
              <w:ind w:left="720" w:hanging="720"/>
              <w:rPr>
                <w:rFonts w:ascii="David" w:hAnsi="David"/>
                <w:color w:val="000000" w:themeColor="text1"/>
                <w:sz w:val="22"/>
                <w:szCs w:val="22"/>
              </w:rPr>
            </w:pPr>
            <w:r w:rsidRPr="00CA0534">
              <w:rPr>
                <w:rFonts w:ascii="David" w:hAnsi="David"/>
                <w:color w:val="000000" w:themeColor="text1"/>
                <w:sz w:val="22"/>
                <w:szCs w:val="22"/>
                <w:rtl/>
              </w:rPr>
              <w:t>מבוא ורציונל</w:t>
            </w:r>
          </w:p>
        </w:tc>
        <w:tc>
          <w:tcPr>
            <w:tcW w:w="4689" w:type="dxa"/>
          </w:tcPr>
          <w:p w14:paraId="4BBF94BA" w14:textId="77777777" w:rsidR="00476DAC" w:rsidRPr="00CA0534" w:rsidRDefault="00476DAC" w:rsidP="00683A61">
            <w:pPr>
              <w:rPr>
                <w:rFonts w:ascii="David" w:hAnsi="David"/>
                <w:b/>
                <w:bCs/>
                <w:color w:val="000000" w:themeColor="text1"/>
                <w:sz w:val="22"/>
                <w:szCs w:val="22"/>
                <w:rtl/>
              </w:rPr>
            </w:pPr>
          </w:p>
        </w:tc>
      </w:tr>
      <w:tr w:rsidR="00476DAC" w:rsidRPr="00CA0534" w14:paraId="6D30CF04" w14:textId="77777777" w:rsidTr="007B40DC">
        <w:trPr>
          <w:trHeight w:val="352"/>
        </w:trPr>
        <w:tc>
          <w:tcPr>
            <w:tcW w:w="4516" w:type="dxa"/>
          </w:tcPr>
          <w:p w14:paraId="5D2C12DD" w14:textId="77777777" w:rsidR="00476DAC" w:rsidRPr="00CA0534" w:rsidRDefault="00476DAC" w:rsidP="00683A61">
            <w:pPr>
              <w:ind w:left="720" w:hanging="720"/>
              <w:rPr>
                <w:rFonts w:ascii="David" w:hAnsi="David"/>
                <w:color w:val="000000" w:themeColor="text1"/>
                <w:sz w:val="22"/>
                <w:szCs w:val="22"/>
              </w:rPr>
            </w:pPr>
            <w:r w:rsidRPr="00CA0534">
              <w:rPr>
                <w:rFonts w:ascii="David" w:hAnsi="David"/>
                <w:color w:val="000000" w:themeColor="text1"/>
                <w:sz w:val="22"/>
                <w:szCs w:val="22"/>
                <w:rtl/>
              </w:rPr>
              <w:t>מטרות כלליות</w:t>
            </w:r>
          </w:p>
        </w:tc>
        <w:tc>
          <w:tcPr>
            <w:tcW w:w="4689" w:type="dxa"/>
          </w:tcPr>
          <w:p w14:paraId="7EDC86EB" w14:textId="77777777" w:rsidR="00476DAC" w:rsidRPr="00CA0534" w:rsidRDefault="00476DAC" w:rsidP="00683A61">
            <w:pPr>
              <w:rPr>
                <w:rFonts w:ascii="David" w:hAnsi="David"/>
                <w:b/>
                <w:bCs/>
                <w:color w:val="000000" w:themeColor="text1"/>
                <w:sz w:val="22"/>
                <w:szCs w:val="22"/>
                <w:rtl/>
              </w:rPr>
            </w:pPr>
          </w:p>
        </w:tc>
      </w:tr>
      <w:tr w:rsidR="00476DAC" w:rsidRPr="00CA0534" w14:paraId="437AF617" w14:textId="77777777" w:rsidTr="007B40DC">
        <w:trPr>
          <w:trHeight w:val="352"/>
        </w:trPr>
        <w:tc>
          <w:tcPr>
            <w:tcW w:w="4516" w:type="dxa"/>
          </w:tcPr>
          <w:p w14:paraId="0482D128" w14:textId="77777777" w:rsidR="00476DAC" w:rsidRPr="00CA0534" w:rsidRDefault="00476DAC" w:rsidP="00683A61">
            <w:pPr>
              <w:ind w:left="720" w:hanging="720"/>
              <w:rPr>
                <w:rFonts w:ascii="David" w:hAnsi="David"/>
                <w:color w:val="000000" w:themeColor="text1"/>
                <w:sz w:val="22"/>
                <w:szCs w:val="22"/>
              </w:rPr>
            </w:pPr>
            <w:r w:rsidRPr="00CA0534">
              <w:rPr>
                <w:rFonts w:ascii="David" w:hAnsi="David"/>
                <w:color w:val="000000" w:themeColor="text1"/>
                <w:sz w:val="22"/>
                <w:szCs w:val="22"/>
                <w:rtl/>
              </w:rPr>
              <w:t>אוכלוסיית היעד</w:t>
            </w:r>
          </w:p>
        </w:tc>
        <w:tc>
          <w:tcPr>
            <w:tcW w:w="4689" w:type="dxa"/>
          </w:tcPr>
          <w:p w14:paraId="299E9305" w14:textId="77777777" w:rsidR="00476DAC" w:rsidRPr="00CA0534" w:rsidRDefault="00476DAC" w:rsidP="00683A61">
            <w:pPr>
              <w:rPr>
                <w:rFonts w:ascii="David" w:hAnsi="David"/>
                <w:b/>
                <w:bCs/>
                <w:color w:val="000000" w:themeColor="text1"/>
                <w:sz w:val="22"/>
                <w:szCs w:val="22"/>
                <w:rtl/>
              </w:rPr>
            </w:pPr>
          </w:p>
        </w:tc>
      </w:tr>
      <w:tr w:rsidR="00476DAC" w:rsidRPr="00CA0534" w14:paraId="5987524A" w14:textId="77777777" w:rsidTr="007B40DC">
        <w:trPr>
          <w:trHeight w:val="352"/>
        </w:trPr>
        <w:tc>
          <w:tcPr>
            <w:tcW w:w="4516" w:type="dxa"/>
          </w:tcPr>
          <w:p w14:paraId="5F3FB0F0" w14:textId="77777777" w:rsidR="00476DAC" w:rsidRPr="00CA0534" w:rsidRDefault="00476DAC" w:rsidP="00683A61">
            <w:pPr>
              <w:ind w:left="720" w:hanging="720"/>
              <w:rPr>
                <w:rFonts w:ascii="David" w:hAnsi="David"/>
                <w:color w:val="000000" w:themeColor="text1"/>
                <w:sz w:val="22"/>
                <w:szCs w:val="22"/>
              </w:rPr>
            </w:pPr>
            <w:r w:rsidRPr="00CA0534">
              <w:rPr>
                <w:rFonts w:ascii="David" w:hAnsi="David"/>
                <w:color w:val="000000" w:themeColor="text1"/>
                <w:sz w:val="22"/>
                <w:szCs w:val="22"/>
                <w:rtl/>
              </w:rPr>
              <w:t xml:space="preserve">גורמים מעורבים </w:t>
            </w:r>
            <w:r w:rsidRPr="00CA0534">
              <w:rPr>
                <w:rFonts w:ascii="David" w:hAnsi="David" w:hint="cs"/>
                <w:color w:val="000000" w:themeColor="text1"/>
                <w:sz w:val="22"/>
                <w:szCs w:val="22"/>
                <w:rtl/>
              </w:rPr>
              <w:t>בפרויקט</w:t>
            </w:r>
          </w:p>
        </w:tc>
        <w:tc>
          <w:tcPr>
            <w:tcW w:w="4689" w:type="dxa"/>
          </w:tcPr>
          <w:p w14:paraId="2973C633" w14:textId="77777777" w:rsidR="00476DAC" w:rsidRPr="00CA0534" w:rsidRDefault="00476DAC" w:rsidP="00683A61">
            <w:pPr>
              <w:rPr>
                <w:rFonts w:ascii="David" w:hAnsi="David"/>
                <w:b/>
                <w:bCs/>
                <w:color w:val="000000" w:themeColor="text1"/>
                <w:sz w:val="22"/>
                <w:szCs w:val="22"/>
                <w:rtl/>
              </w:rPr>
            </w:pPr>
          </w:p>
        </w:tc>
      </w:tr>
      <w:tr w:rsidR="00476DAC" w:rsidRPr="00CA0534" w14:paraId="2038C2E0" w14:textId="77777777" w:rsidTr="007B40DC">
        <w:trPr>
          <w:trHeight w:val="337"/>
        </w:trPr>
        <w:tc>
          <w:tcPr>
            <w:tcW w:w="4516" w:type="dxa"/>
          </w:tcPr>
          <w:p w14:paraId="376CD0D4" w14:textId="77777777" w:rsidR="00476DAC" w:rsidRPr="00CA0534" w:rsidRDefault="00476DAC" w:rsidP="00683A61">
            <w:pPr>
              <w:ind w:left="720" w:hanging="720"/>
              <w:rPr>
                <w:rFonts w:ascii="David" w:hAnsi="David"/>
                <w:color w:val="000000" w:themeColor="text1"/>
                <w:sz w:val="22"/>
                <w:szCs w:val="22"/>
              </w:rPr>
            </w:pPr>
            <w:r w:rsidRPr="00CA0534">
              <w:rPr>
                <w:rFonts w:ascii="David" w:hAnsi="David"/>
                <w:color w:val="000000" w:themeColor="text1"/>
                <w:sz w:val="22"/>
                <w:szCs w:val="22"/>
                <w:rtl/>
              </w:rPr>
              <w:t xml:space="preserve">אנשי קשר </w:t>
            </w:r>
          </w:p>
        </w:tc>
        <w:tc>
          <w:tcPr>
            <w:tcW w:w="4689" w:type="dxa"/>
          </w:tcPr>
          <w:p w14:paraId="649416BA" w14:textId="77777777" w:rsidR="00476DAC" w:rsidRPr="00CA0534" w:rsidRDefault="00476DAC" w:rsidP="00683A61">
            <w:pPr>
              <w:rPr>
                <w:rFonts w:ascii="David" w:hAnsi="David"/>
                <w:b/>
                <w:bCs/>
                <w:color w:val="000000" w:themeColor="text1"/>
                <w:sz w:val="22"/>
                <w:szCs w:val="22"/>
                <w:rtl/>
              </w:rPr>
            </w:pPr>
          </w:p>
        </w:tc>
      </w:tr>
      <w:tr w:rsidR="00476DAC" w:rsidRPr="00CA0534" w14:paraId="56B9C7AC" w14:textId="77777777" w:rsidTr="007B40DC">
        <w:trPr>
          <w:trHeight w:val="1057"/>
        </w:trPr>
        <w:tc>
          <w:tcPr>
            <w:tcW w:w="4516" w:type="dxa"/>
          </w:tcPr>
          <w:p w14:paraId="3C98D508" w14:textId="77777777" w:rsidR="00476DAC" w:rsidRPr="00CA0534" w:rsidRDefault="00476DAC" w:rsidP="00DA77A1">
            <w:pPr>
              <w:ind w:left="0"/>
              <w:rPr>
                <w:rFonts w:ascii="David" w:hAnsi="David"/>
                <w:color w:val="000000" w:themeColor="text1"/>
                <w:sz w:val="22"/>
                <w:szCs w:val="22"/>
              </w:rPr>
            </w:pPr>
            <w:r w:rsidRPr="00CA0534">
              <w:rPr>
                <w:rFonts w:ascii="David" w:hAnsi="David"/>
                <w:color w:val="000000" w:themeColor="text1"/>
                <w:sz w:val="22"/>
                <w:szCs w:val="22"/>
                <w:rtl/>
              </w:rPr>
              <w:t xml:space="preserve">מסגרת </w:t>
            </w:r>
            <w:r w:rsidRPr="00CA0534">
              <w:rPr>
                <w:rFonts w:ascii="David" w:hAnsi="David" w:hint="cs"/>
                <w:color w:val="000000" w:themeColor="text1"/>
                <w:sz w:val="22"/>
                <w:szCs w:val="22"/>
                <w:rtl/>
              </w:rPr>
              <w:t>הפרויקט</w:t>
            </w:r>
            <w:r w:rsidRPr="00CA0534">
              <w:rPr>
                <w:rFonts w:ascii="David" w:hAnsi="David"/>
                <w:color w:val="000000" w:themeColor="text1"/>
                <w:sz w:val="22"/>
                <w:szCs w:val="22"/>
                <w:rtl/>
              </w:rPr>
              <w:t>: היקף שעות, תיאור סכמטי</w:t>
            </w:r>
            <w:r w:rsidRPr="00CA0534">
              <w:rPr>
                <w:rFonts w:ascii="David" w:hAnsi="David" w:hint="cs"/>
                <w:color w:val="000000" w:themeColor="text1"/>
                <w:sz w:val="22"/>
                <w:szCs w:val="22"/>
                <w:rtl/>
              </w:rPr>
              <w:t xml:space="preserve"> </w:t>
            </w:r>
            <w:r w:rsidRPr="00CA0534">
              <w:rPr>
                <w:rFonts w:ascii="David" w:hAnsi="David"/>
                <w:color w:val="000000" w:themeColor="text1"/>
                <w:sz w:val="22"/>
                <w:szCs w:val="22"/>
                <w:rtl/>
              </w:rPr>
              <w:t xml:space="preserve">של </w:t>
            </w:r>
            <w:r w:rsidRPr="00CA0534">
              <w:rPr>
                <w:rFonts w:ascii="David" w:hAnsi="David" w:hint="cs"/>
                <w:color w:val="000000" w:themeColor="text1"/>
                <w:sz w:val="22"/>
                <w:szCs w:val="22"/>
                <w:rtl/>
              </w:rPr>
              <w:t>הפרויקט</w:t>
            </w:r>
            <w:r w:rsidRPr="00CA0534">
              <w:rPr>
                <w:rFonts w:ascii="David" w:hAnsi="David"/>
                <w:color w:val="000000" w:themeColor="text1"/>
                <w:sz w:val="22"/>
                <w:szCs w:val="22"/>
                <w:rtl/>
              </w:rPr>
              <w:t>, חלוקה של התוכן לשעות, פירוט יחידות התוכן</w:t>
            </w:r>
          </w:p>
        </w:tc>
        <w:tc>
          <w:tcPr>
            <w:tcW w:w="4689" w:type="dxa"/>
          </w:tcPr>
          <w:p w14:paraId="4E315C96" w14:textId="77777777" w:rsidR="00476DAC" w:rsidRPr="00CA0534" w:rsidRDefault="00476DAC" w:rsidP="00683A61">
            <w:pPr>
              <w:rPr>
                <w:rFonts w:ascii="David" w:hAnsi="David"/>
                <w:b/>
                <w:bCs/>
                <w:color w:val="000000" w:themeColor="text1"/>
                <w:sz w:val="22"/>
                <w:szCs w:val="22"/>
                <w:rtl/>
              </w:rPr>
            </w:pPr>
          </w:p>
        </w:tc>
      </w:tr>
      <w:tr w:rsidR="00476DAC" w:rsidRPr="00CA0534" w14:paraId="610EF967" w14:textId="77777777" w:rsidTr="007B40DC">
        <w:trPr>
          <w:trHeight w:val="704"/>
        </w:trPr>
        <w:tc>
          <w:tcPr>
            <w:tcW w:w="4516" w:type="dxa"/>
          </w:tcPr>
          <w:p w14:paraId="302E01E1" w14:textId="77777777" w:rsidR="00476DAC" w:rsidRPr="00CA0534" w:rsidRDefault="00476DAC" w:rsidP="00683A61">
            <w:pPr>
              <w:ind w:left="720" w:hanging="720"/>
              <w:rPr>
                <w:rFonts w:ascii="David" w:hAnsi="David"/>
                <w:color w:val="000000" w:themeColor="text1"/>
                <w:sz w:val="22"/>
                <w:szCs w:val="22"/>
                <w:rtl/>
              </w:rPr>
            </w:pPr>
            <w:r w:rsidRPr="00CA0534">
              <w:rPr>
                <w:rFonts w:ascii="David" w:hAnsi="David"/>
                <w:color w:val="000000" w:themeColor="text1"/>
                <w:sz w:val="22"/>
                <w:szCs w:val="22"/>
                <w:rtl/>
              </w:rPr>
              <w:t>מאפיינים של דרכי הוראה, למידה (לימוד עצמי</w:t>
            </w:r>
          </w:p>
          <w:p w14:paraId="700AD9E5" w14:textId="77777777" w:rsidR="00476DAC" w:rsidRPr="00CA0534" w:rsidRDefault="00476DAC" w:rsidP="00683A61">
            <w:pPr>
              <w:ind w:left="720" w:hanging="720"/>
              <w:rPr>
                <w:rFonts w:ascii="David" w:hAnsi="David"/>
                <w:color w:val="000000" w:themeColor="text1"/>
                <w:sz w:val="22"/>
                <w:szCs w:val="22"/>
              </w:rPr>
            </w:pPr>
            <w:r w:rsidRPr="00CA0534">
              <w:rPr>
                <w:rFonts w:ascii="David" w:hAnsi="David"/>
                <w:color w:val="000000" w:themeColor="text1"/>
                <w:sz w:val="22"/>
                <w:szCs w:val="22"/>
                <w:rtl/>
              </w:rPr>
              <w:t xml:space="preserve">או בעזרת מנחה או מעורב) והערכה </w:t>
            </w:r>
          </w:p>
        </w:tc>
        <w:tc>
          <w:tcPr>
            <w:tcW w:w="4689" w:type="dxa"/>
          </w:tcPr>
          <w:p w14:paraId="6B561921" w14:textId="77777777" w:rsidR="00476DAC" w:rsidRPr="00CA0534" w:rsidRDefault="00476DAC" w:rsidP="00683A61">
            <w:pPr>
              <w:rPr>
                <w:rFonts w:ascii="David" w:hAnsi="David"/>
                <w:b/>
                <w:bCs/>
                <w:color w:val="000000" w:themeColor="text1"/>
                <w:sz w:val="22"/>
                <w:szCs w:val="22"/>
                <w:rtl/>
              </w:rPr>
            </w:pPr>
          </w:p>
        </w:tc>
      </w:tr>
      <w:tr w:rsidR="00476DAC" w:rsidRPr="00CA0534" w14:paraId="41E66C24" w14:textId="77777777" w:rsidTr="007B40DC">
        <w:trPr>
          <w:trHeight w:val="337"/>
        </w:trPr>
        <w:tc>
          <w:tcPr>
            <w:tcW w:w="4516" w:type="dxa"/>
          </w:tcPr>
          <w:p w14:paraId="1682CC59" w14:textId="77777777" w:rsidR="00476DAC" w:rsidRPr="00CA0534" w:rsidRDefault="00476DAC" w:rsidP="00683A61">
            <w:pPr>
              <w:ind w:left="720" w:hanging="720"/>
              <w:rPr>
                <w:rFonts w:ascii="David" w:hAnsi="David"/>
                <w:color w:val="000000" w:themeColor="text1"/>
                <w:sz w:val="22"/>
                <w:szCs w:val="22"/>
              </w:rPr>
            </w:pPr>
            <w:r w:rsidRPr="00CA0534">
              <w:rPr>
                <w:rFonts w:ascii="David" w:hAnsi="David"/>
                <w:color w:val="000000" w:themeColor="text1"/>
                <w:sz w:val="22"/>
                <w:szCs w:val="22"/>
                <w:rtl/>
              </w:rPr>
              <w:t>סביבת הפיתוח (לדוג</w:t>
            </w:r>
            <w:r w:rsidRPr="00CA0534">
              <w:rPr>
                <w:rFonts w:ascii="David" w:hAnsi="David" w:hint="cs"/>
                <w:color w:val="000000" w:themeColor="text1"/>
                <w:sz w:val="22"/>
                <w:szCs w:val="22"/>
                <w:rtl/>
              </w:rPr>
              <w:t>מה</w:t>
            </w:r>
            <w:r w:rsidRPr="00CA0534">
              <w:rPr>
                <w:rFonts w:ascii="David" w:hAnsi="David"/>
                <w:color w:val="000000" w:themeColor="text1"/>
                <w:sz w:val="22"/>
                <w:szCs w:val="22"/>
                <w:rtl/>
              </w:rPr>
              <w:t>: מודל, אדקס)</w:t>
            </w:r>
          </w:p>
        </w:tc>
        <w:tc>
          <w:tcPr>
            <w:tcW w:w="4689" w:type="dxa"/>
          </w:tcPr>
          <w:p w14:paraId="32E62356" w14:textId="77777777" w:rsidR="00476DAC" w:rsidRPr="00CA0534" w:rsidRDefault="00476DAC" w:rsidP="00683A61">
            <w:pPr>
              <w:rPr>
                <w:rFonts w:ascii="David" w:hAnsi="David"/>
                <w:b/>
                <w:bCs/>
                <w:color w:val="000000" w:themeColor="text1"/>
                <w:sz w:val="22"/>
                <w:szCs w:val="22"/>
                <w:rtl/>
              </w:rPr>
            </w:pPr>
          </w:p>
        </w:tc>
      </w:tr>
    </w:tbl>
    <w:p w14:paraId="3FCF6902" w14:textId="77777777" w:rsidR="00476DAC" w:rsidRPr="00CA0534" w:rsidRDefault="00476DAC" w:rsidP="00476DAC">
      <w:pPr>
        <w:rPr>
          <w:rFonts w:ascii="David" w:hAnsi="David"/>
          <w:b/>
          <w:bCs/>
          <w:color w:val="000000" w:themeColor="text1"/>
          <w:sz w:val="28"/>
          <w:szCs w:val="28"/>
        </w:rPr>
      </w:pPr>
    </w:p>
    <w:p w14:paraId="12FC59F4" w14:textId="77777777" w:rsidR="00476DAC" w:rsidRPr="00CA0534" w:rsidRDefault="00476DAC" w:rsidP="00476DAC">
      <w:pPr>
        <w:rPr>
          <w:rFonts w:ascii="David" w:hAnsi="David"/>
          <w:color w:val="000000" w:themeColor="text1"/>
        </w:rPr>
      </w:pPr>
    </w:p>
    <w:tbl>
      <w:tblPr>
        <w:tblStyle w:val="64"/>
        <w:tblpPr w:leftFromText="180" w:rightFromText="180" w:vertAnchor="text" w:horzAnchor="margin" w:tblpXSpec="right" w:tblpY="329"/>
        <w:bidiVisual/>
        <w:tblW w:w="9346" w:type="dxa"/>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84"/>
        <w:gridCol w:w="3166"/>
        <w:gridCol w:w="3596"/>
      </w:tblGrid>
      <w:tr w:rsidR="00DA77A1" w:rsidRPr="007B40DC" w14:paraId="51A00357" w14:textId="77777777" w:rsidTr="007B40DC">
        <w:trPr>
          <w:cnfStyle w:val="100000000000" w:firstRow="1" w:lastRow="0" w:firstColumn="0" w:lastColumn="0" w:oddVBand="0" w:evenVBand="0" w:oddHBand="0" w:evenHBand="0" w:firstRowFirstColumn="0" w:firstRowLastColumn="0" w:lastRowFirstColumn="0" w:lastRowLastColumn="0"/>
          <w:trHeight w:val="621"/>
        </w:trPr>
        <w:tc>
          <w:tcPr>
            <w:cnfStyle w:val="001000000000" w:firstRow="0" w:lastRow="0" w:firstColumn="1" w:lastColumn="0" w:oddVBand="0" w:evenVBand="0" w:oddHBand="0" w:evenHBand="0" w:firstRowFirstColumn="0" w:firstRowLastColumn="0" w:lastRowFirstColumn="0" w:lastRowLastColumn="0"/>
            <w:tcW w:w="2584" w:type="dxa"/>
            <w:tcBorders>
              <w:bottom w:val="none" w:sz="0" w:space="0" w:color="auto"/>
            </w:tcBorders>
            <w:shd w:val="clear" w:color="auto" w:fill="auto"/>
          </w:tcPr>
          <w:p w14:paraId="7085E9F8" w14:textId="77777777" w:rsidR="00DA77A1" w:rsidRPr="007B40DC" w:rsidRDefault="00DA77A1" w:rsidP="00DA77A1">
            <w:pPr>
              <w:spacing w:line="276" w:lineRule="auto"/>
              <w:ind w:left="0"/>
              <w:jc w:val="center"/>
              <w:rPr>
                <w:rFonts w:ascii="David" w:hAnsi="David" w:cs="David"/>
                <w:b w:val="0"/>
                <w:bCs w:val="0"/>
                <w:sz w:val="22"/>
                <w:szCs w:val="22"/>
                <w:rtl/>
              </w:rPr>
            </w:pPr>
            <w:r w:rsidRPr="007B40DC">
              <w:rPr>
                <w:rFonts w:ascii="David" w:hAnsi="David" w:cs="David"/>
                <w:b w:val="0"/>
                <w:bCs w:val="0"/>
                <w:sz w:val="22"/>
                <w:szCs w:val="22"/>
                <w:rtl/>
              </w:rPr>
              <w:t>רכיב</w:t>
            </w:r>
          </w:p>
        </w:tc>
        <w:tc>
          <w:tcPr>
            <w:tcW w:w="3166" w:type="dxa"/>
            <w:tcBorders>
              <w:bottom w:val="none" w:sz="0" w:space="0" w:color="auto"/>
            </w:tcBorders>
            <w:shd w:val="clear" w:color="auto" w:fill="auto"/>
          </w:tcPr>
          <w:p w14:paraId="5C6DBE10" w14:textId="77777777" w:rsidR="00DA77A1" w:rsidRPr="007B40DC" w:rsidRDefault="00DA77A1" w:rsidP="00DA77A1">
            <w:pPr>
              <w:spacing w:line="276" w:lineRule="auto"/>
              <w:ind w:left="0"/>
              <w:jc w:val="center"/>
              <w:cnfStyle w:val="100000000000" w:firstRow="1" w:lastRow="0" w:firstColumn="0" w:lastColumn="0" w:oddVBand="0" w:evenVBand="0" w:oddHBand="0" w:evenHBand="0" w:firstRowFirstColumn="0" w:firstRowLastColumn="0" w:lastRowFirstColumn="0" w:lastRowLastColumn="0"/>
              <w:rPr>
                <w:rFonts w:ascii="David" w:hAnsi="David" w:cs="David"/>
                <w:b w:val="0"/>
                <w:bCs w:val="0"/>
                <w:sz w:val="22"/>
                <w:szCs w:val="22"/>
                <w:rtl/>
              </w:rPr>
            </w:pPr>
            <w:r w:rsidRPr="007B40DC">
              <w:rPr>
                <w:rFonts w:ascii="David" w:hAnsi="David" w:cs="David"/>
                <w:b w:val="0"/>
                <w:bCs w:val="0"/>
                <w:sz w:val="22"/>
                <w:szCs w:val="22"/>
                <w:rtl/>
              </w:rPr>
              <w:t>פירוט</w:t>
            </w:r>
          </w:p>
        </w:tc>
        <w:tc>
          <w:tcPr>
            <w:tcW w:w="3596" w:type="dxa"/>
            <w:tcBorders>
              <w:bottom w:val="none" w:sz="0" w:space="0" w:color="auto"/>
            </w:tcBorders>
            <w:shd w:val="clear" w:color="auto" w:fill="auto"/>
          </w:tcPr>
          <w:p w14:paraId="79214619" w14:textId="77777777" w:rsidR="00DA77A1" w:rsidRPr="007B40DC" w:rsidRDefault="00DA77A1" w:rsidP="00DA77A1">
            <w:pPr>
              <w:spacing w:line="276" w:lineRule="auto"/>
              <w:ind w:left="0"/>
              <w:jc w:val="center"/>
              <w:cnfStyle w:val="100000000000" w:firstRow="1" w:lastRow="0" w:firstColumn="0" w:lastColumn="0" w:oddVBand="0" w:evenVBand="0" w:oddHBand="0" w:evenHBand="0" w:firstRowFirstColumn="0" w:firstRowLastColumn="0" w:lastRowFirstColumn="0" w:lastRowLastColumn="0"/>
              <w:rPr>
                <w:rFonts w:ascii="David" w:hAnsi="David" w:cs="David"/>
                <w:b w:val="0"/>
                <w:bCs w:val="0"/>
                <w:sz w:val="22"/>
                <w:szCs w:val="22"/>
                <w:rtl/>
              </w:rPr>
            </w:pPr>
            <w:r w:rsidRPr="007B40DC">
              <w:rPr>
                <w:rFonts w:ascii="David" w:hAnsi="David" w:cs="David"/>
                <w:b w:val="0"/>
                <w:bCs w:val="0"/>
                <w:sz w:val="22"/>
                <w:szCs w:val="22"/>
                <w:rtl/>
              </w:rPr>
              <w:t>יחידת המדידה</w:t>
            </w:r>
          </w:p>
          <w:p w14:paraId="0C8B2891" w14:textId="77777777" w:rsidR="00DA77A1" w:rsidRPr="007B40DC" w:rsidRDefault="00DA77A1" w:rsidP="00DA77A1">
            <w:pPr>
              <w:spacing w:line="276" w:lineRule="auto"/>
              <w:ind w:left="0"/>
              <w:jc w:val="center"/>
              <w:cnfStyle w:val="100000000000" w:firstRow="1" w:lastRow="0" w:firstColumn="0" w:lastColumn="0" w:oddVBand="0" w:evenVBand="0" w:oddHBand="0" w:evenHBand="0" w:firstRowFirstColumn="0" w:firstRowLastColumn="0" w:lastRowFirstColumn="0" w:lastRowLastColumn="0"/>
              <w:rPr>
                <w:rFonts w:ascii="David" w:hAnsi="David" w:cs="David"/>
                <w:b w:val="0"/>
                <w:bCs w:val="0"/>
                <w:sz w:val="22"/>
                <w:szCs w:val="22"/>
                <w:rtl/>
              </w:rPr>
            </w:pPr>
            <w:r w:rsidRPr="007B40DC">
              <w:rPr>
                <w:rFonts w:ascii="David" w:hAnsi="David" w:cs="David"/>
                <w:b w:val="0"/>
                <w:bCs w:val="0"/>
                <w:sz w:val="22"/>
                <w:szCs w:val="22"/>
                <w:rtl/>
              </w:rPr>
              <w:t>(זמן, מספר שקפים, אורך טקסט, תיאור העיצוב ועוד)</w:t>
            </w:r>
          </w:p>
        </w:tc>
      </w:tr>
      <w:tr w:rsidR="00DA77A1" w:rsidRPr="007B40DC" w14:paraId="2EEA1D7C" w14:textId="77777777" w:rsidTr="007B40DC">
        <w:trPr>
          <w:cnfStyle w:val="000000100000" w:firstRow="0" w:lastRow="0" w:firstColumn="0" w:lastColumn="0" w:oddVBand="0" w:evenVBand="0" w:oddHBand="1" w:evenHBand="0" w:firstRowFirstColumn="0" w:firstRowLastColumn="0" w:lastRowFirstColumn="0" w:lastRowLastColumn="0"/>
          <w:trHeight w:val="413"/>
        </w:trPr>
        <w:tc>
          <w:tcPr>
            <w:cnfStyle w:val="001000000000" w:firstRow="0" w:lastRow="0" w:firstColumn="1" w:lastColumn="0" w:oddVBand="0" w:evenVBand="0" w:oddHBand="0" w:evenHBand="0" w:firstRowFirstColumn="0" w:firstRowLastColumn="0" w:lastRowFirstColumn="0" w:lastRowLastColumn="0"/>
            <w:tcW w:w="2584" w:type="dxa"/>
            <w:shd w:val="clear" w:color="auto" w:fill="auto"/>
          </w:tcPr>
          <w:p w14:paraId="02ACF115" w14:textId="77777777" w:rsidR="00DA77A1" w:rsidRPr="007B40DC" w:rsidRDefault="00DA77A1" w:rsidP="00DA77A1">
            <w:pPr>
              <w:spacing w:line="276" w:lineRule="auto"/>
              <w:rPr>
                <w:rFonts w:ascii="David" w:hAnsi="David" w:cs="David"/>
                <w:b w:val="0"/>
                <w:bCs w:val="0"/>
                <w:sz w:val="22"/>
                <w:szCs w:val="22"/>
                <w:rtl/>
              </w:rPr>
            </w:pPr>
          </w:p>
        </w:tc>
        <w:tc>
          <w:tcPr>
            <w:tcW w:w="3166" w:type="dxa"/>
            <w:shd w:val="clear" w:color="auto" w:fill="auto"/>
          </w:tcPr>
          <w:p w14:paraId="3FA96941" w14:textId="77777777" w:rsidR="00DA77A1" w:rsidRPr="007B40DC" w:rsidRDefault="00DA77A1" w:rsidP="00DA77A1">
            <w:pPr>
              <w:spacing w:line="276" w:lineRule="auto"/>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p>
        </w:tc>
        <w:tc>
          <w:tcPr>
            <w:tcW w:w="3596" w:type="dxa"/>
            <w:shd w:val="clear" w:color="auto" w:fill="auto"/>
          </w:tcPr>
          <w:p w14:paraId="6137A60D" w14:textId="77777777" w:rsidR="00DA77A1" w:rsidRPr="007B40DC" w:rsidRDefault="00DA77A1" w:rsidP="00DA77A1">
            <w:pPr>
              <w:spacing w:line="276" w:lineRule="auto"/>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p>
        </w:tc>
      </w:tr>
      <w:tr w:rsidR="00DA77A1" w:rsidRPr="007B40DC" w14:paraId="3AA4BDBA" w14:textId="77777777" w:rsidTr="007B40DC">
        <w:trPr>
          <w:trHeight w:val="413"/>
        </w:trPr>
        <w:tc>
          <w:tcPr>
            <w:cnfStyle w:val="001000000000" w:firstRow="0" w:lastRow="0" w:firstColumn="1" w:lastColumn="0" w:oddVBand="0" w:evenVBand="0" w:oddHBand="0" w:evenHBand="0" w:firstRowFirstColumn="0" w:firstRowLastColumn="0" w:lastRowFirstColumn="0" w:lastRowLastColumn="0"/>
            <w:tcW w:w="2584" w:type="dxa"/>
            <w:shd w:val="clear" w:color="auto" w:fill="auto"/>
          </w:tcPr>
          <w:p w14:paraId="6679F2F0" w14:textId="77777777" w:rsidR="00DA77A1" w:rsidRPr="007B40DC" w:rsidRDefault="00DA77A1" w:rsidP="00DA77A1">
            <w:pPr>
              <w:spacing w:line="276" w:lineRule="auto"/>
              <w:rPr>
                <w:rFonts w:ascii="David" w:hAnsi="David" w:cs="David"/>
                <w:b w:val="0"/>
                <w:bCs w:val="0"/>
                <w:sz w:val="22"/>
                <w:szCs w:val="22"/>
                <w:rtl/>
              </w:rPr>
            </w:pPr>
          </w:p>
        </w:tc>
        <w:tc>
          <w:tcPr>
            <w:tcW w:w="3166" w:type="dxa"/>
            <w:shd w:val="clear" w:color="auto" w:fill="auto"/>
          </w:tcPr>
          <w:p w14:paraId="6F69D9AB" w14:textId="77777777" w:rsidR="00DA77A1" w:rsidRPr="007B40DC" w:rsidRDefault="00DA77A1" w:rsidP="00DA77A1">
            <w:pPr>
              <w:spacing w:line="276" w:lineRule="auto"/>
              <w:cnfStyle w:val="000000000000" w:firstRow="0" w:lastRow="0" w:firstColumn="0" w:lastColumn="0" w:oddVBand="0" w:evenVBand="0" w:oddHBand="0" w:evenHBand="0" w:firstRowFirstColumn="0" w:firstRowLastColumn="0" w:lastRowFirstColumn="0" w:lastRowLastColumn="0"/>
              <w:rPr>
                <w:rFonts w:ascii="David" w:hAnsi="David" w:cs="David"/>
                <w:sz w:val="22"/>
                <w:szCs w:val="22"/>
                <w:rtl/>
              </w:rPr>
            </w:pPr>
          </w:p>
        </w:tc>
        <w:tc>
          <w:tcPr>
            <w:tcW w:w="3596" w:type="dxa"/>
            <w:shd w:val="clear" w:color="auto" w:fill="auto"/>
          </w:tcPr>
          <w:p w14:paraId="4AD07852" w14:textId="77777777" w:rsidR="00DA77A1" w:rsidRPr="007B40DC" w:rsidRDefault="00DA77A1" w:rsidP="00DA77A1">
            <w:pPr>
              <w:spacing w:line="276" w:lineRule="auto"/>
              <w:cnfStyle w:val="000000000000" w:firstRow="0" w:lastRow="0" w:firstColumn="0" w:lastColumn="0" w:oddVBand="0" w:evenVBand="0" w:oddHBand="0" w:evenHBand="0" w:firstRowFirstColumn="0" w:firstRowLastColumn="0" w:lastRowFirstColumn="0" w:lastRowLastColumn="0"/>
              <w:rPr>
                <w:rFonts w:ascii="David" w:hAnsi="David" w:cs="David"/>
                <w:sz w:val="22"/>
                <w:szCs w:val="22"/>
                <w:rtl/>
              </w:rPr>
            </w:pPr>
          </w:p>
        </w:tc>
      </w:tr>
    </w:tbl>
    <w:p w14:paraId="63215FCF" w14:textId="77777777" w:rsidR="00476DAC" w:rsidRPr="00CA0534" w:rsidRDefault="00476DAC" w:rsidP="007B40DC">
      <w:pPr>
        <w:ind w:left="0"/>
        <w:rPr>
          <w:rFonts w:ascii="David" w:hAnsi="David"/>
          <w:b/>
          <w:bCs/>
          <w:color w:val="000000" w:themeColor="text1"/>
        </w:rPr>
      </w:pPr>
      <w:r w:rsidRPr="00CA0534">
        <w:rPr>
          <w:rFonts w:ascii="David" w:hAnsi="David"/>
          <w:b/>
          <w:bCs/>
          <w:color w:val="000000" w:themeColor="text1"/>
          <w:rtl/>
        </w:rPr>
        <w:t xml:space="preserve">פירוט הרכיבים </w:t>
      </w:r>
      <w:r w:rsidRPr="00CA0534">
        <w:rPr>
          <w:rFonts w:ascii="David" w:hAnsi="David" w:hint="cs"/>
          <w:b/>
          <w:bCs/>
          <w:color w:val="000000" w:themeColor="text1"/>
          <w:rtl/>
        </w:rPr>
        <w:t>בפרויקט</w:t>
      </w:r>
      <w:r w:rsidRPr="00CA0534">
        <w:rPr>
          <w:rFonts w:ascii="David" w:hAnsi="David"/>
          <w:b/>
          <w:bCs/>
          <w:color w:val="000000" w:themeColor="text1"/>
          <w:rtl/>
        </w:rPr>
        <w:t xml:space="preserve">:  </w:t>
      </w:r>
    </w:p>
    <w:p w14:paraId="12656AF5" w14:textId="77777777" w:rsidR="00476DAC" w:rsidRPr="00CA0534" w:rsidRDefault="00476DAC" w:rsidP="00476DAC">
      <w:pPr>
        <w:ind w:left="360"/>
        <w:rPr>
          <w:rFonts w:ascii="David" w:hAnsi="David"/>
          <w:color w:val="000000" w:themeColor="text1"/>
        </w:rPr>
      </w:pPr>
    </w:p>
    <w:p w14:paraId="04474575" w14:textId="77777777" w:rsidR="00DA77A1" w:rsidRDefault="00DA77A1" w:rsidP="00476DAC">
      <w:pPr>
        <w:rPr>
          <w:rFonts w:ascii="David" w:hAnsi="David"/>
          <w:b/>
          <w:bCs/>
          <w:color w:val="000000" w:themeColor="text1"/>
          <w:rtl/>
        </w:rPr>
      </w:pPr>
    </w:p>
    <w:p w14:paraId="1E1FF988" w14:textId="77777777" w:rsidR="00DA77A1" w:rsidRDefault="00DA77A1" w:rsidP="00476DAC">
      <w:pPr>
        <w:rPr>
          <w:rFonts w:ascii="David" w:hAnsi="David"/>
          <w:b/>
          <w:bCs/>
          <w:color w:val="000000" w:themeColor="text1"/>
          <w:rtl/>
        </w:rPr>
      </w:pPr>
    </w:p>
    <w:p w14:paraId="7A95B5B7" w14:textId="6E9E82BE" w:rsidR="00476DAC" w:rsidRDefault="00DA77A1" w:rsidP="007B40DC">
      <w:pPr>
        <w:ind w:left="0"/>
        <w:rPr>
          <w:rFonts w:ascii="David" w:hAnsi="David"/>
          <w:b/>
          <w:bCs/>
          <w:color w:val="000000" w:themeColor="text1"/>
          <w:rtl/>
        </w:rPr>
      </w:pPr>
      <w:r>
        <w:rPr>
          <w:rFonts w:ascii="David" w:hAnsi="David"/>
          <w:b/>
          <w:bCs/>
          <w:color w:val="000000" w:themeColor="text1"/>
          <w:rtl/>
        </w:rPr>
        <w:t>ת</w:t>
      </w:r>
      <w:r w:rsidR="00476DAC" w:rsidRPr="00CA0534">
        <w:rPr>
          <w:rFonts w:ascii="David" w:hAnsi="David"/>
          <w:b/>
          <w:bCs/>
          <w:color w:val="000000" w:themeColor="text1"/>
          <w:rtl/>
        </w:rPr>
        <w:t>כנית עבודה ולוחות זמנים – אבני דרך עיקריות</w:t>
      </w:r>
      <w:r w:rsidR="00476DAC" w:rsidRPr="00CA0534">
        <w:rPr>
          <w:rFonts w:ascii="David" w:hAnsi="David" w:hint="cs"/>
          <w:b/>
          <w:bCs/>
          <w:color w:val="000000" w:themeColor="text1"/>
          <w:rtl/>
        </w:rPr>
        <w:t>:</w:t>
      </w:r>
    </w:p>
    <w:tbl>
      <w:tblPr>
        <w:tblStyle w:val="af8"/>
        <w:tblpPr w:leftFromText="180" w:rightFromText="180" w:vertAnchor="text" w:horzAnchor="margin" w:tblpXSpec="right" w:tblpY="-49"/>
        <w:bidiVisual/>
        <w:tblW w:w="9399" w:type="dxa"/>
        <w:tblLook w:val="04A0" w:firstRow="1" w:lastRow="0" w:firstColumn="1" w:lastColumn="0" w:noHBand="0" w:noVBand="1"/>
      </w:tblPr>
      <w:tblGrid>
        <w:gridCol w:w="6101"/>
        <w:gridCol w:w="3298"/>
      </w:tblGrid>
      <w:tr w:rsidR="00DA77A1" w:rsidRPr="00CA0534" w14:paraId="40CA11CB" w14:textId="77777777" w:rsidTr="007B40DC">
        <w:trPr>
          <w:trHeight w:val="370"/>
        </w:trPr>
        <w:tc>
          <w:tcPr>
            <w:tcW w:w="6101" w:type="dxa"/>
          </w:tcPr>
          <w:p w14:paraId="313916D2" w14:textId="77777777" w:rsidR="00DA77A1" w:rsidRPr="00CA0534" w:rsidRDefault="00DA77A1" w:rsidP="00DA77A1">
            <w:pPr>
              <w:ind w:left="0"/>
              <w:jc w:val="center"/>
              <w:rPr>
                <w:rFonts w:ascii="David" w:hAnsi="David"/>
                <w:b/>
                <w:bCs/>
                <w:color w:val="000000" w:themeColor="text1"/>
                <w:rtl/>
              </w:rPr>
            </w:pPr>
            <w:r w:rsidRPr="00CA0534">
              <w:rPr>
                <w:rFonts w:ascii="David" w:hAnsi="David"/>
                <w:b/>
                <w:bCs/>
                <w:color w:val="000000" w:themeColor="text1"/>
                <w:rtl/>
              </w:rPr>
              <w:t>תיאור המשימה</w:t>
            </w:r>
          </w:p>
        </w:tc>
        <w:tc>
          <w:tcPr>
            <w:tcW w:w="3298" w:type="dxa"/>
          </w:tcPr>
          <w:p w14:paraId="762D3EAB" w14:textId="77777777" w:rsidR="00DA77A1" w:rsidRPr="00CA0534" w:rsidRDefault="00DA77A1" w:rsidP="00DA77A1">
            <w:pPr>
              <w:ind w:left="0"/>
              <w:jc w:val="center"/>
              <w:rPr>
                <w:rFonts w:ascii="David" w:hAnsi="David"/>
                <w:b/>
                <w:bCs/>
                <w:color w:val="000000" w:themeColor="text1"/>
                <w:rtl/>
              </w:rPr>
            </w:pPr>
            <w:r w:rsidRPr="00CA0534">
              <w:rPr>
                <w:rFonts w:ascii="David" w:hAnsi="David"/>
                <w:b/>
                <w:bCs/>
                <w:color w:val="000000" w:themeColor="text1"/>
                <w:rtl/>
              </w:rPr>
              <w:t>מועד סיום</w:t>
            </w:r>
          </w:p>
        </w:tc>
      </w:tr>
      <w:tr w:rsidR="00DA77A1" w:rsidRPr="00CA0534" w14:paraId="6912658D" w14:textId="77777777" w:rsidTr="007B40DC">
        <w:trPr>
          <w:trHeight w:val="370"/>
        </w:trPr>
        <w:tc>
          <w:tcPr>
            <w:tcW w:w="6101" w:type="dxa"/>
          </w:tcPr>
          <w:p w14:paraId="23197356" w14:textId="77777777" w:rsidR="00DA77A1" w:rsidRPr="00CA0534" w:rsidRDefault="00DA77A1" w:rsidP="00DA77A1">
            <w:pPr>
              <w:rPr>
                <w:rFonts w:ascii="David" w:hAnsi="David"/>
                <w:color w:val="000000" w:themeColor="text1"/>
                <w:rtl/>
              </w:rPr>
            </w:pPr>
          </w:p>
        </w:tc>
        <w:tc>
          <w:tcPr>
            <w:tcW w:w="3298" w:type="dxa"/>
          </w:tcPr>
          <w:p w14:paraId="226A74DF" w14:textId="77777777" w:rsidR="00DA77A1" w:rsidRPr="00CA0534" w:rsidRDefault="00DA77A1" w:rsidP="00DA77A1">
            <w:pPr>
              <w:rPr>
                <w:rFonts w:ascii="David" w:hAnsi="David"/>
                <w:color w:val="000000" w:themeColor="text1"/>
                <w:rtl/>
              </w:rPr>
            </w:pPr>
          </w:p>
        </w:tc>
      </w:tr>
      <w:tr w:rsidR="00DA77A1" w:rsidRPr="00CA0534" w14:paraId="5803CEF0" w14:textId="77777777" w:rsidTr="007B40DC">
        <w:trPr>
          <w:trHeight w:val="370"/>
        </w:trPr>
        <w:tc>
          <w:tcPr>
            <w:tcW w:w="6101" w:type="dxa"/>
          </w:tcPr>
          <w:p w14:paraId="01CECA90" w14:textId="77777777" w:rsidR="00DA77A1" w:rsidRPr="00CA0534" w:rsidRDefault="00DA77A1" w:rsidP="00DA77A1">
            <w:pPr>
              <w:rPr>
                <w:rFonts w:ascii="David" w:hAnsi="David"/>
                <w:color w:val="000000" w:themeColor="text1"/>
                <w:rtl/>
              </w:rPr>
            </w:pPr>
          </w:p>
        </w:tc>
        <w:tc>
          <w:tcPr>
            <w:tcW w:w="3298" w:type="dxa"/>
          </w:tcPr>
          <w:p w14:paraId="753D9ED9" w14:textId="77777777" w:rsidR="00DA77A1" w:rsidRPr="00CA0534" w:rsidRDefault="00DA77A1" w:rsidP="00DA77A1">
            <w:pPr>
              <w:rPr>
                <w:rFonts w:ascii="David" w:hAnsi="David"/>
                <w:color w:val="000000" w:themeColor="text1"/>
                <w:rtl/>
              </w:rPr>
            </w:pPr>
          </w:p>
        </w:tc>
      </w:tr>
    </w:tbl>
    <w:p w14:paraId="2367A241" w14:textId="7829C03A" w:rsidR="007B40DC" w:rsidRDefault="007B40DC" w:rsidP="00476DAC">
      <w:pPr>
        <w:rPr>
          <w:rFonts w:ascii="David" w:hAnsi="David"/>
          <w:b/>
          <w:bCs/>
          <w:color w:val="000000" w:themeColor="text1"/>
          <w:rtl/>
        </w:rPr>
      </w:pPr>
    </w:p>
    <w:p w14:paraId="74C06C66" w14:textId="77777777" w:rsidR="007B40DC" w:rsidRDefault="007B40DC">
      <w:pPr>
        <w:bidi w:val="0"/>
        <w:spacing w:before="120" w:after="120" w:line="276" w:lineRule="auto"/>
        <w:ind w:left="0"/>
        <w:jc w:val="both"/>
        <w:rPr>
          <w:rFonts w:ascii="David" w:hAnsi="David"/>
          <w:b/>
          <w:bCs/>
          <w:color w:val="000000" w:themeColor="text1"/>
          <w:rtl/>
        </w:rPr>
      </w:pPr>
      <w:r>
        <w:rPr>
          <w:rFonts w:ascii="David" w:hAnsi="David"/>
          <w:b/>
          <w:bCs/>
          <w:color w:val="000000" w:themeColor="text1"/>
          <w:rtl/>
        </w:rPr>
        <w:br w:type="page"/>
      </w:r>
    </w:p>
    <w:p w14:paraId="317C1C90" w14:textId="77777777" w:rsidR="00476DAC" w:rsidRPr="00CA0534" w:rsidRDefault="00476DAC" w:rsidP="00476DAC">
      <w:pPr>
        <w:jc w:val="center"/>
        <w:rPr>
          <w:rFonts w:ascii="David" w:hAnsi="David"/>
          <w:b/>
          <w:bCs/>
          <w:color w:val="000000" w:themeColor="text1"/>
          <w:sz w:val="28"/>
          <w:szCs w:val="28"/>
          <w:u w:val="single"/>
          <w:rtl/>
        </w:rPr>
      </w:pPr>
      <w:r w:rsidRPr="00CA0534">
        <w:rPr>
          <w:rFonts w:ascii="David" w:hAnsi="David" w:hint="cs"/>
          <w:b/>
          <w:bCs/>
          <w:color w:val="000000" w:themeColor="text1"/>
          <w:sz w:val="28"/>
          <w:szCs w:val="28"/>
          <w:u w:val="single"/>
          <w:rtl/>
        </w:rPr>
        <w:lastRenderedPageBreak/>
        <w:t>אפיון מפורט</w:t>
      </w:r>
    </w:p>
    <w:p w14:paraId="01609B94" w14:textId="77777777" w:rsidR="00476DAC" w:rsidRPr="00CA0534" w:rsidRDefault="00476DAC" w:rsidP="00476DAC">
      <w:pPr>
        <w:ind w:left="720"/>
        <w:rPr>
          <w:rFonts w:ascii="David" w:hAnsi="David"/>
          <w:color w:val="000000" w:themeColor="text1"/>
          <w:rtl/>
        </w:rPr>
      </w:pPr>
    </w:p>
    <w:p w14:paraId="723D3961" w14:textId="6E5B6D45" w:rsidR="00476DAC" w:rsidRDefault="00476DAC" w:rsidP="007B40DC">
      <w:pPr>
        <w:ind w:left="0"/>
        <w:rPr>
          <w:rFonts w:ascii="David" w:hAnsi="David"/>
          <w:color w:val="000000" w:themeColor="text1"/>
          <w:rtl/>
        </w:rPr>
      </w:pPr>
      <w:r w:rsidRPr="00CA0534">
        <w:rPr>
          <w:rFonts w:ascii="David" w:hAnsi="David" w:hint="cs"/>
          <w:color w:val="000000" w:themeColor="text1"/>
          <w:rtl/>
        </w:rPr>
        <w:t xml:space="preserve">המסמך </w:t>
      </w:r>
      <w:r w:rsidRPr="00CA0534">
        <w:rPr>
          <w:rFonts w:ascii="David" w:hAnsi="David"/>
          <w:color w:val="000000" w:themeColor="text1"/>
          <w:rtl/>
        </w:rPr>
        <w:t xml:space="preserve">יכיל את המידע </w:t>
      </w:r>
      <w:r w:rsidRPr="00CA0534">
        <w:rPr>
          <w:rFonts w:ascii="David" w:hAnsi="David" w:hint="cs"/>
          <w:color w:val="000000" w:themeColor="text1"/>
          <w:rtl/>
        </w:rPr>
        <w:t>המופיע ב"אפיון על" ובתוספת פירוט מעמיק יותר של הפרויקט על כל מרכיביו:</w:t>
      </w:r>
    </w:p>
    <w:p w14:paraId="447BD1FF" w14:textId="77777777" w:rsidR="007B40DC" w:rsidRPr="00CA0534" w:rsidRDefault="007B40DC" w:rsidP="007B40DC">
      <w:pPr>
        <w:ind w:left="0"/>
        <w:rPr>
          <w:rFonts w:ascii="David" w:hAnsi="David"/>
          <w:color w:val="000000" w:themeColor="text1"/>
          <w:rtl/>
        </w:rPr>
      </w:pPr>
    </w:p>
    <w:tbl>
      <w:tblPr>
        <w:tblStyle w:val="af8"/>
        <w:bidiVisual/>
        <w:tblW w:w="9065" w:type="dxa"/>
        <w:tblInd w:w="253" w:type="dxa"/>
        <w:tblLook w:val="04A0" w:firstRow="1" w:lastRow="0" w:firstColumn="1" w:lastColumn="0" w:noHBand="0" w:noVBand="1"/>
      </w:tblPr>
      <w:tblGrid>
        <w:gridCol w:w="4406"/>
        <w:gridCol w:w="4659"/>
      </w:tblGrid>
      <w:tr w:rsidR="00476DAC" w:rsidRPr="00CA0534" w14:paraId="7873F97E" w14:textId="77777777" w:rsidTr="007B40DC">
        <w:trPr>
          <w:trHeight w:val="668"/>
        </w:trPr>
        <w:tc>
          <w:tcPr>
            <w:tcW w:w="4406" w:type="dxa"/>
          </w:tcPr>
          <w:p w14:paraId="31CF3C6B" w14:textId="77777777" w:rsidR="00476DAC" w:rsidRPr="00CA0534" w:rsidRDefault="00476DAC" w:rsidP="00683A61">
            <w:pPr>
              <w:ind w:left="59"/>
              <w:rPr>
                <w:rFonts w:ascii="David" w:hAnsi="David"/>
                <w:color w:val="000000" w:themeColor="text1"/>
                <w:sz w:val="22"/>
                <w:szCs w:val="22"/>
                <w:rtl/>
              </w:rPr>
            </w:pPr>
            <w:r w:rsidRPr="00CA0534">
              <w:rPr>
                <w:rFonts w:ascii="David" w:hAnsi="David"/>
                <w:color w:val="000000" w:themeColor="text1"/>
                <w:sz w:val="22"/>
                <w:szCs w:val="22"/>
                <w:rtl/>
              </w:rPr>
              <w:t xml:space="preserve">יעדים אופרטיביים לכל שלב בפיתוח </w:t>
            </w:r>
            <w:r w:rsidRPr="00CA0534">
              <w:rPr>
                <w:rFonts w:ascii="David" w:hAnsi="David" w:hint="cs"/>
                <w:color w:val="000000" w:themeColor="text1"/>
                <w:sz w:val="22"/>
                <w:szCs w:val="22"/>
                <w:rtl/>
              </w:rPr>
              <w:t>הפרויקט</w:t>
            </w:r>
          </w:p>
          <w:p w14:paraId="764DB5C0" w14:textId="77777777" w:rsidR="00476DAC" w:rsidRPr="00CA0534" w:rsidRDefault="00476DAC" w:rsidP="00683A61">
            <w:pPr>
              <w:ind w:left="59"/>
              <w:rPr>
                <w:rFonts w:ascii="David" w:hAnsi="David"/>
                <w:color w:val="000000" w:themeColor="text1"/>
                <w:sz w:val="22"/>
                <w:szCs w:val="22"/>
                <w:rtl/>
              </w:rPr>
            </w:pPr>
          </w:p>
        </w:tc>
        <w:tc>
          <w:tcPr>
            <w:tcW w:w="4659" w:type="dxa"/>
          </w:tcPr>
          <w:p w14:paraId="1E4281A3" w14:textId="77777777" w:rsidR="00476DAC" w:rsidRPr="00CA0534" w:rsidRDefault="00476DAC" w:rsidP="00683A61">
            <w:pPr>
              <w:ind w:left="720"/>
              <w:rPr>
                <w:rFonts w:ascii="David" w:hAnsi="David"/>
                <w:color w:val="000000" w:themeColor="text1"/>
                <w:sz w:val="22"/>
                <w:szCs w:val="22"/>
                <w:rtl/>
              </w:rPr>
            </w:pPr>
          </w:p>
        </w:tc>
      </w:tr>
      <w:tr w:rsidR="00476DAC" w:rsidRPr="00CA0534" w14:paraId="32165A52" w14:textId="77777777" w:rsidTr="007B40DC">
        <w:trPr>
          <w:trHeight w:val="1666"/>
        </w:trPr>
        <w:tc>
          <w:tcPr>
            <w:tcW w:w="4406" w:type="dxa"/>
          </w:tcPr>
          <w:p w14:paraId="14374838" w14:textId="77777777" w:rsidR="00476DAC" w:rsidRPr="00CA0534" w:rsidRDefault="00476DAC" w:rsidP="00683A61">
            <w:pPr>
              <w:ind w:left="59"/>
              <w:rPr>
                <w:rFonts w:ascii="David" w:hAnsi="David"/>
                <w:color w:val="000000" w:themeColor="text1"/>
                <w:sz w:val="22"/>
                <w:szCs w:val="22"/>
                <w:rtl/>
              </w:rPr>
            </w:pPr>
            <w:r w:rsidRPr="00CA0534">
              <w:rPr>
                <w:rFonts w:ascii="David" w:hAnsi="David"/>
                <w:color w:val="000000" w:themeColor="text1"/>
                <w:sz w:val="22"/>
                <w:szCs w:val="22"/>
                <w:rtl/>
              </w:rPr>
              <w:t>תיאור מפורט של סביבת הפיתוח</w:t>
            </w:r>
            <w:r w:rsidRPr="00CA0534">
              <w:rPr>
                <w:rFonts w:ascii="David" w:hAnsi="David"/>
                <w:color w:val="000000" w:themeColor="text1"/>
                <w:sz w:val="22"/>
                <w:szCs w:val="22"/>
              </w:rPr>
              <w:t xml:space="preserve"> </w:t>
            </w:r>
            <w:r w:rsidRPr="00CA0534">
              <w:rPr>
                <w:rFonts w:ascii="David" w:hAnsi="David"/>
                <w:color w:val="000000" w:themeColor="text1"/>
                <w:sz w:val="22"/>
                <w:szCs w:val="22"/>
                <w:rtl/>
              </w:rPr>
              <w:t>(מבנה ועיצוב) ו/או תיאור שירות ההפעלה והתמיכה</w:t>
            </w:r>
            <w:r w:rsidRPr="00CA0534">
              <w:rPr>
                <w:rFonts w:ascii="David" w:hAnsi="David" w:hint="cs"/>
                <w:color w:val="000000" w:themeColor="text1"/>
                <w:sz w:val="22"/>
                <w:szCs w:val="22"/>
                <w:rtl/>
              </w:rPr>
              <w:t>, בהתאם למה שמוגדר בסעיף הרלוונטי במכרז למידה מרחוק</w:t>
            </w:r>
          </w:p>
          <w:p w14:paraId="27DA401F" w14:textId="77777777" w:rsidR="00476DAC" w:rsidRPr="00CA0534" w:rsidRDefault="00476DAC" w:rsidP="00683A61">
            <w:pPr>
              <w:ind w:left="59"/>
              <w:rPr>
                <w:rFonts w:ascii="David" w:hAnsi="David"/>
                <w:color w:val="000000" w:themeColor="text1"/>
                <w:sz w:val="22"/>
                <w:szCs w:val="22"/>
              </w:rPr>
            </w:pPr>
          </w:p>
        </w:tc>
        <w:tc>
          <w:tcPr>
            <w:tcW w:w="4659" w:type="dxa"/>
          </w:tcPr>
          <w:p w14:paraId="7ADAAC71" w14:textId="77777777" w:rsidR="00476DAC" w:rsidRPr="00CA0534" w:rsidRDefault="00476DAC" w:rsidP="00683A61">
            <w:pPr>
              <w:ind w:left="720"/>
              <w:rPr>
                <w:rFonts w:ascii="David" w:hAnsi="David"/>
                <w:color w:val="000000" w:themeColor="text1"/>
                <w:sz w:val="22"/>
                <w:szCs w:val="22"/>
              </w:rPr>
            </w:pPr>
          </w:p>
        </w:tc>
      </w:tr>
      <w:tr w:rsidR="00476DAC" w:rsidRPr="00CA0534" w14:paraId="53B73493" w14:textId="77777777" w:rsidTr="007B40DC">
        <w:trPr>
          <w:trHeight w:val="1677"/>
        </w:trPr>
        <w:tc>
          <w:tcPr>
            <w:tcW w:w="4406" w:type="dxa"/>
          </w:tcPr>
          <w:p w14:paraId="1E93CB97" w14:textId="77777777" w:rsidR="00476DAC" w:rsidRPr="00CA0534" w:rsidRDefault="00476DAC" w:rsidP="00683A61">
            <w:pPr>
              <w:ind w:left="59"/>
              <w:rPr>
                <w:rFonts w:ascii="David" w:hAnsi="David"/>
                <w:color w:val="000000" w:themeColor="text1"/>
                <w:sz w:val="22"/>
                <w:szCs w:val="22"/>
                <w:rtl/>
              </w:rPr>
            </w:pPr>
            <w:r w:rsidRPr="00CA0534">
              <w:rPr>
                <w:rFonts w:ascii="David" w:hAnsi="David"/>
                <w:color w:val="000000" w:themeColor="text1"/>
                <w:sz w:val="22"/>
                <w:szCs w:val="22"/>
                <w:rtl/>
              </w:rPr>
              <w:t xml:space="preserve">מבנה ותיאור מפורט של כל רכיב ביחידת הלימוד ו/או </w:t>
            </w:r>
            <w:r w:rsidRPr="00CA0534">
              <w:rPr>
                <w:rFonts w:ascii="David" w:hAnsi="David" w:hint="cs"/>
                <w:color w:val="000000" w:themeColor="text1"/>
                <w:sz w:val="22"/>
                <w:szCs w:val="22"/>
                <w:rtl/>
              </w:rPr>
              <w:t>ה</w:t>
            </w:r>
            <w:r w:rsidRPr="00CA0534">
              <w:rPr>
                <w:rFonts w:ascii="David" w:hAnsi="David"/>
                <w:color w:val="000000" w:themeColor="text1"/>
                <w:sz w:val="22"/>
                <w:szCs w:val="22"/>
                <w:rtl/>
              </w:rPr>
              <w:t>הפעלה</w:t>
            </w:r>
            <w:r w:rsidRPr="00CA0534">
              <w:rPr>
                <w:rFonts w:ascii="David" w:hAnsi="David"/>
                <w:color w:val="000000" w:themeColor="text1"/>
                <w:sz w:val="22"/>
                <w:szCs w:val="22"/>
                <w:rtl/>
              </w:rPr>
              <w:br/>
              <w:t xml:space="preserve">(פירוט רכיבי </w:t>
            </w:r>
            <w:r w:rsidRPr="00CA0534">
              <w:rPr>
                <w:rFonts w:ascii="David" w:hAnsi="David" w:hint="cs"/>
                <w:color w:val="000000" w:themeColor="text1"/>
                <w:sz w:val="22"/>
                <w:szCs w:val="22"/>
                <w:rtl/>
              </w:rPr>
              <w:t>הפרויקט</w:t>
            </w:r>
            <w:r w:rsidRPr="00CA0534">
              <w:rPr>
                <w:rFonts w:ascii="David" w:hAnsi="David"/>
                <w:color w:val="000000" w:themeColor="text1"/>
                <w:sz w:val="22"/>
                <w:szCs w:val="22"/>
                <w:rtl/>
              </w:rPr>
              <w:t>, כפי שהוגדרו במסמך ״אפיון על״)</w:t>
            </w:r>
          </w:p>
          <w:p w14:paraId="26F6247E" w14:textId="77777777" w:rsidR="00476DAC" w:rsidRPr="00CA0534" w:rsidRDefault="00476DAC" w:rsidP="00683A61">
            <w:pPr>
              <w:ind w:left="59"/>
              <w:rPr>
                <w:rFonts w:ascii="David" w:hAnsi="David"/>
                <w:color w:val="000000" w:themeColor="text1"/>
                <w:sz w:val="22"/>
                <w:szCs w:val="22"/>
              </w:rPr>
            </w:pPr>
          </w:p>
        </w:tc>
        <w:tc>
          <w:tcPr>
            <w:tcW w:w="4659" w:type="dxa"/>
          </w:tcPr>
          <w:p w14:paraId="4BE2B7EF" w14:textId="77777777" w:rsidR="00476DAC" w:rsidRPr="00CA0534" w:rsidRDefault="00476DAC" w:rsidP="00683A61">
            <w:pPr>
              <w:ind w:left="720"/>
              <w:rPr>
                <w:rFonts w:ascii="David" w:hAnsi="David"/>
                <w:color w:val="000000" w:themeColor="text1"/>
                <w:sz w:val="22"/>
                <w:szCs w:val="22"/>
              </w:rPr>
            </w:pPr>
          </w:p>
        </w:tc>
      </w:tr>
      <w:tr w:rsidR="00476DAC" w:rsidRPr="00CA0534" w14:paraId="4A48DEFE" w14:textId="77777777" w:rsidTr="007B40DC">
        <w:trPr>
          <w:trHeight w:val="1327"/>
        </w:trPr>
        <w:tc>
          <w:tcPr>
            <w:tcW w:w="4406" w:type="dxa"/>
          </w:tcPr>
          <w:p w14:paraId="3668C2B2" w14:textId="77777777" w:rsidR="00476DAC" w:rsidRPr="00CA0534" w:rsidRDefault="00476DAC" w:rsidP="00683A61">
            <w:pPr>
              <w:ind w:left="59"/>
              <w:rPr>
                <w:rFonts w:ascii="David" w:hAnsi="David"/>
                <w:color w:val="000000" w:themeColor="text1"/>
                <w:sz w:val="22"/>
                <w:szCs w:val="22"/>
                <w:rtl/>
              </w:rPr>
            </w:pPr>
            <w:r w:rsidRPr="00CA0534">
              <w:rPr>
                <w:rFonts w:ascii="David" w:hAnsi="David"/>
                <w:color w:val="000000" w:themeColor="text1"/>
                <w:sz w:val="22"/>
                <w:szCs w:val="22"/>
                <w:rtl/>
              </w:rPr>
              <w:t>תוכנית עבודה מפורטת ולוחות זמנים</w:t>
            </w:r>
            <w:r w:rsidRPr="00CA0534">
              <w:rPr>
                <w:rFonts w:ascii="David" w:hAnsi="David"/>
                <w:color w:val="000000" w:themeColor="text1"/>
                <w:sz w:val="22"/>
                <w:szCs w:val="22"/>
                <w:rtl/>
              </w:rPr>
              <w:br/>
              <w:t xml:space="preserve">(פירוט רשימת המשימות </w:t>
            </w:r>
            <w:r w:rsidRPr="00CA0534">
              <w:rPr>
                <w:rFonts w:ascii="David" w:hAnsi="David" w:hint="cs"/>
                <w:color w:val="000000" w:themeColor="text1"/>
                <w:sz w:val="22"/>
                <w:szCs w:val="22"/>
                <w:rtl/>
              </w:rPr>
              <w:t>ולוחות הזמנים</w:t>
            </w:r>
            <w:r w:rsidRPr="00CA0534">
              <w:rPr>
                <w:rFonts w:ascii="David" w:hAnsi="David"/>
                <w:color w:val="000000" w:themeColor="text1"/>
                <w:sz w:val="22"/>
                <w:szCs w:val="22"/>
                <w:rtl/>
              </w:rPr>
              <w:t>, כפי שנקבע</w:t>
            </w:r>
            <w:r w:rsidRPr="00CA0534">
              <w:rPr>
                <w:rFonts w:ascii="David" w:hAnsi="David" w:hint="cs"/>
                <w:color w:val="000000" w:themeColor="text1"/>
                <w:sz w:val="22"/>
                <w:szCs w:val="22"/>
                <w:rtl/>
              </w:rPr>
              <w:t>ו</w:t>
            </w:r>
            <w:r w:rsidRPr="00CA0534">
              <w:rPr>
                <w:rFonts w:ascii="David" w:hAnsi="David"/>
                <w:color w:val="000000" w:themeColor="text1"/>
                <w:sz w:val="22"/>
                <w:szCs w:val="22"/>
                <w:rtl/>
              </w:rPr>
              <w:t xml:space="preserve"> במסמך ״אפיון על״)</w:t>
            </w:r>
          </w:p>
          <w:p w14:paraId="6C01F197" w14:textId="77777777" w:rsidR="00476DAC" w:rsidRPr="00CA0534" w:rsidRDefault="00476DAC" w:rsidP="00683A61">
            <w:pPr>
              <w:ind w:left="59"/>
              <w:rPr>
                <w:rFonts w:ascii="David" w:hAnsi="David"/>
                <w:color w:val="000000" w:themeColor="text1"/>
                <w:sz w:val="22"/>
                <w:szCs w:val="22"/>
              </w:rPr>
            </w:pPr>
          </w:p>
        </w:tc>
        <w:tc>
          <w:tcPr>
            <w:tcW w:w="4659" w:type="dxa"/>
          </w:tcPr>
          <w:p w14:paraId="219E2046" w14:textId="77777777" w:rsidR="00476DAC" w:rsidRPr="00CA0534" w:rsidRDefault="00476DAC" w:rsidP="00683A61">
            <w:pPr>
              <w:ind w:left="720"/>
              <w:rPr>
                <w:rFonts w:ascii="David" w:hAnsi="David"/>
                <w:color w:val="000000" w:themeColor="text1"/>
                <w:sz w:val="22"/>
                <w:szCs w:val="22"/>
              </w:rPr>
            </w:pPr>
          </w:p>
        </w:tc>
      </w:tr>
      <w:tr w:rsidR="00476DAC" w:rsidRPr="00CA0534" w14:paraId="40F25D7A" w14:textId="77777777" w:rsidTr="007B40DC">
        <w:trPr>
          <w:trHeight w:val="1008"/>
        </w:trPr>
        <w:tc>
          <w:tcPr>
            <w:tcW w:w="4406" w:type="dxa"/>
          </w:tcPr>
          <w:p w14:paraId="689F8DA3" w14:textId="77777777" w:rsidR="00476DAC" w:rsidRPr="00CA0534" w:rsidRDefault="00476DAC" w:rsidP="00683A61">
            <w:pPr>
              <w:ind w:left="59"/>
              <w:rPr>
                <w:rFonts w:ascii="David" w:hAnsi="David"/>
                <w:color w:val="000000" w:themeColor="text1"/>
                <w:sz w:val="22"/>
                <w:szCs w:val="22"/>
                <w:rtl/>
              </w:rPr>
            </w:pPr>
            <w:r w:rsidRPr="00CA0534">
              <w:rPr>
                <w:rFonts w:ascii="David" w:hAnsi="David"/>
                <w:color w:val="000000" w:themeColor="text1"/>
                <w:sz w:val="22"/>
                <w:szCs w:val="22"/>
                <w:rtl/>
              </w:rPr>
              <w:t xml:space="preserve">מועדי פגישות סטטוס במהלך ביצוע </w:t>
            </w:r>
            <w:r w:rsidRPr="00CA0534">
              <w:rPr>
                <w:rFonts w:ascii="David" w:hAnsi="David" w:hint="cs"/>
                <w:color w:val="000000" w:themeColor="text1"/>
                <w:sz w:val="22"/>
                <w:szCs w:val="22"/>
                <w:rtl/>
              </w:rPr>
              <w:t>הפרויקט</w:t>
            </w:r>
            <w:r w:rsidRPr="00CA0534">
              <w:rPr>
                <w:rFonts w:ascii="David" w:hAnsi="David"/>
                <w:color w:val="000000" w:themeColor="text1"/>
                <w:sz w:val="22"/>
                <w:szCs w:val="22"/>
                <w:rtl/>
              </w:rPr>
              <w:t xml:space="preserve"> לעדכון ההתקדמות</w:t>
            </w:r>
          </w:p>
          <w:p w14:paraId="4C099E79" w14:textId="77777777" w:rsidR="00476DAC" w:rsidRPr="00CA0534" w:rsidRDefault="00476DAC" w:rsidP="00683A61">
            <w:pPr>
              <w:ind w:left="59"/>
              <w:rPr>
                <w:rFonts w:ascii="David" w:hAnsi="David"/>
                <w:color w:val="000000" w:themeColor="text1"/>
                <w:sz w:val="22"/>
                <w:szCs w:val="22"/>
                <w:rtl/>
              </w:rPr>
            </w:pPr>
          </w:p>
        </w:tc>
        <w:tc>
          <w:tcPr>
            <w:tcW w:w="4659" w:type="dxa"/>
          </w:tcPr>
          <w:p w14:paraId="28117641" w14:textId="77777777" w:rsidR="00476DAC" w:rsidRPr="00CA0534" w:rsidRDefault="00476DAC" w:rsidP="00683A61">
            <w:pPr>
              <w:ind w:left="720"/>
              <w:rPr>
                <w:rFonts w:ascii="David" w:hAnsi="David"/>
                <w:color w:val="000000" w:themeColor="text1"/>
                <w:sz w:val="22"/>
                <w:szCs w:val="22"/>
                <w:rtl/>
              </w:rPr>
            </w:pPr>
          </w:p>
        </w:tc>
      </w:tr>
    </w:tbl>
    <w:p w14:paraId="2CF8DE33" w14:textId="77777777" w:rsidR="00476DAC" w:rsidRPr="00CA0534" w:rsidRDefault="00476DAC" w:rsidP="00476DAC">
      <w:pPr>
        <w:ind w:left="720"/>
      </w:pPr>
    </w:p>
    <w:p w14:paraId="62710BF0" w14:textId="77777777" w:rsidR="00476DAC" w:rsidRPr="00CA0534" w:rsidRDefault="00476DAC" w:rsidP="00476DAC"/>
    <w:p w14:paraId="46D54312" w14:textId="77777777" w:rsidR="00476DAC" w:rsidRPr="00CA0534" w:rsidRDefault="00476DAC" w:rsidP="00476DAC">
      <w:pPr>
        <w:pStyle w:val="2"/>
        <w:numPr>
          <w:ilvl w:val="0"/>
          <w:numId w:val="0"/>
        </w:numPr>
        <w:ind w:left="1141" w:firstLine="708"/>
        <w:rPr>
          <w:rFonts w:ascii="David" w:hAnsi="David"/>
          <w:b w:val="0"/>
          <w:bCs w:val="0"/>
          <w:color w:val="000000" w:themeColor="text1"/>
          <w:rtl/>
        </w:rPr>
      </w:pPr>
    </w:p>
    <w:p w14:paraId="7E7AF642" w14:textId="77777777" w:rsidR="00476DAC" w:rsidRPr="00CA0534" w:rsidRDefault="00476DAC" w:rsidP="00476DAC">
      <w:pPr>
        <w:pStyle w:val="2"/>
        <w:numPr>
          <w:ilvl w:val="0"/>
          <w:numId w:val="0"/>
        </w:numPr>
        <w:ind w:left="1141" w:firstLine="708"/>
        <w:rPr>
          <w:rFonts w:ascii="David" w:hAnsi="David"/>
          <w:b w:val="0"/>
          <w:bCs w:val="0"/>
          <w:color w:val="000000" w:themeColor="text1"/>
        </w:rPr>
      </w:pPr>
    </w:p>
    <w:p w14:paraId="4E463152" w14:textId="77777777" w:rsidR="00476DAC" w:rsidRPr="00CA0534" w:rsidRDefault="00476DAC" w:rsidP="00476DAC">
      <w:pPr>
        <w:pStyle w:val="2"/>
        <w:numPr>
          <w:ilvl w:val="0"/>
          <w:numId w:val="0"/>
        </w:numPr>
        <w:ind w:left="1141" w:firstLine="708"/>
        <w:rPr>
          <w:rFonts w:ascii="David" w:hAnsi="David"/>
          <w:b w:val="0"/>
          <w:bCs w:val="0"/>
          <w:color w:val="000000" w:themeColor="text1"/>
        </w:rPr>
      </w:pPr>
    </w:p>
    <w:p w14:paraId="75DEEDA1" w14:textId="77777777" w:rsidR="00476DAC" w:rsidRPr="004D28F9" w:rsidRDefault="00476DAC" w:rsidP="00476DAC">
      <w:pPr>
        <w:pStyle w:val="2"/>
        <w:numPr>
          <w:ilvl w:val="0"/>
          <w:numId w:val="0"/>
        </w:numPr>
        <w:ind w:left="1141" w:firstLine="708"/>
        <w:rPr>
          <w:b w:val="0"/>
          <w:bCs w:val="0"/>
          <w:sz w:val="28"/>
          <w:szCs w:val="28"/>
          <w:rtl/>
        </w:rPr>
      </w:pPr>
    </w:p>
    <w:p w14:paraId="02159027" w14:textId="76E30909" w:rsidR="007B40DC" w:rsidRDefault="007B40DC">
      <w:pPr>
        <w:bidi w:val="0"/>
        <w:spacing w:before="120" w:after="120" w:line="276" w:lineRule="auto"/>
        <w:ind w:left="0"/>
        <w:jc w:val="both"/>
        <w:rPr>
          <w:b/>
          <w:bCs/>
          <w:sz w:val="28"/>
          <w:szCs w:val="28"/>
          <w:rtl/>
        </w:rPr>
      </w:pPr>
      <w:r>
        <w:rPr>
          <w:rtl/>
        </w:rPr>
        <w:br w:type="page"/>
      </w:r>
    </w:p>
    <w:p w14:paraId="08775FDF" w14:textId="77777777" w:rsidR="00313004" w:rsidRPr="00851F21" w:rsidRDefault="00313004" w:rsidP="006A2B92">
      <w:pPr>
        <w:pStyle w:val="20"/>
        <w:numPr>
          <w:ilvl w:val="0"/>
          <w:numId w:val="0"/>
        </w:numPr>
        <w:ind w:left="1757"/>
      </w:pPr>
    </w:p>
    <w:p w14:paraId="7AEE7B9F" w14:textId="77777777" w:rsidR="00285360" w:rsidRPr="00476DAC" w:rsidRDefault="00285360" w:rsidP="006A2B92">
      <w:pPr>
        <w:pStyle w:val="20"/>
      </w:pPr>
      <w:bookmarkStart w:id="312" w:name="_Toc121141729"/>
      <w:r w:rsidRPr="00476DAC">
        <w:rPr>
          <w:rFonts w:hint="cs"/>
          <w:rtl/>
        </w:rPr>
        <w:t>ממשק משתמש</w:t>
      </w:r>
      <w:bookmarkEnd w:id="312"/>
    </w:p>
    <w:p w14:paraId="2A09697D" w14:textId="77777777" w:rsidR="000C14D5" w:rsidRPr="00851F21" w:rsidRDefault="000C14D5" w:rsidP="006A2B92">
      <w:pPr>
        <w:pStyle w:val="30"/>
      </w:pPr>
      <w:r w:rsidRPr="00851F21">
        <w:rPr>
          <w:rFonts w:hint="cs"/>
          <w:rtl/>
        </w:rPr>
        <w:t>כללי</w:t>
      </w:r>
    </w:p>
    <w:p w14:paraId="4620BB73" w14:textId="77777777" w:rsidR="000C14D5" w:rsidRPr="00851F21" w:rsidRDefault="000C14D5">
      <w:pPr>
        <w:pStyle w:val="ae"/>
        <w:numPr>
          <w:ilvl w:val="0"/>
          <w:numId w:val="19"/>
        </w:numPr>
        <w:ind w:left="1800"/>
        <w:jc w:val="both"/>
      </w:pPr>
      <w:r w:rsidRPr="00851F21">
        <w:rPr>
          <w:rFonts w:hint="cs"/>
          <w:rtl/>
        </w:rPr>
        <w:t>ככלל המשרד נדרש לעמוד בתקן </w:t>
      </w:r>
      <w:r w:rsidRPr="00851F21">
        <w:t>AA </w:t>
      </w:r>
      <w:r w:rsidRPr="00851F21">
        <w:rPr>
          <w:rFonts w:hint="cs"/>
          <w:rtl/>
        </w:rPr>
        <w:t xml:space="preserve"> עבור אתרי האינטרנט ומערכות.</w:t>
      </w:r>
    </w:p>
    <w:p w14:paraId="70C3F8DA" w14:textId="77777777" w:rsidR="000C14D5" w:rsidRPr="00851F21" w:rsidRDefault="000C14D5">
      <w:pPr>
        <w:pStyle w:val="ae"/>
        <w:numPr>
          <w:ilvl w:val="0"/>
          <w:numId w:val="19"/>
        </w:numPr>
        <w:ind w:left="1800"/>
        <w:jc w:val="both"/>
        <w:rPr>
          <w:rtl/>
        </w:rPr>
      </w:pPr>
      <w:r w:rsidRPr="00851F21">
        <w:rPr>
          <w:rFonts w:hint="cs"/>
          <w:rtl/>
        </w:rPr>
        <w:t>בעת פיתוח שינויים ושיפורים של מערכות קיימות, נדרש לשמר את היכולות הקיימות לעמידה בתקן הנגישות.</w:t>
      </w:r>
    </w:p>
    <w:p w14:paraId="292EA760" w14:textId="77777777" w:rsidR="000C14D5" w:rsidRPr="00851F21" w:rsidRDefault="000C14D5">
      <w:pPr>
        <w:pStyle w:val="ae"/>
        <w:numPr>
          <w:ilvl w:val="0"/>
          <w:numId w:val="19"/>
        </w:numPr>
        <w:ind w:left="1800"/>
        <w:jc w:val="both"/>
        <w:rPr>
          <w:rtl/>
        </w:rPr>
      </w:pPr>
      <w:r w:rsidRPr="00851F21">
        <w:rPr>
          <w:rFonts w:hint="cs"/>
          <w:rtl/>
        </w:rPr>
        <w:t>בעת פיתוח מערכות חדשות יש צורך לשלב את העמידה בתקן במהלך האפיון והפיתוח וכן לקבל אישור מורשה המשרד לנושא הנגישות טרם עליית המערכת לאוויר.</w:t>
      </w:r>
    </w:p>
    <w:p w14:paraId="7DD7E22A" w14:textId="77777777" w:rsidR="000C14D5" w:rsidRPr="00851F21" w:rsidRDefault="000C14D5">
      <w:pPr>
        <w:pStyle w:val="ae"/>
        <w:numPr>
          <w:ilvl w:val="0"/>
          <w:numId w:val="19"/>
        </w:numPr>
        <w:ind w:left="1800"/>
        <w:jc w:val="both"/>
        <w:rPr>
          <w:rtl/>
        </w:rPr>
      </w:pPr>
      <w:r w:rsidRPr="00851F21">
        <w:rPr>
          <w:rFonts w:hint="cs"/>
          <w:rtl/>
        </w:rPr>
        <w:t>הספק מתחייב לעמוד בסטנדרטים לפיתוח, המחייבים את המשרד, כפי שיימסרו לו לאחר זכייתו במכרז, ע"י צוות ממשק המשתמש.</w:t>
      </w:r>
    </w:p>
    <w:p w14:paraId="5E0C72B9" w14:textId="77777777" w:rsidR="000C14D5" w:rsidRPr="00851F21" w:rsidRDefault="000C14D5">
      <w:pPr>
        <w:pStyle w:val="ae"/>
        <w:numPr>
          <w:ilvl w:val="0"/>
          <w:numId w:val="19"/>
        </w:numPr>
        <w:ind w:left="1800"/>
        <w:jc w:val="both"/>
        <w:rPr>
          <w:rtl/>
        </w:rPr>
      </w:pPr>
      <w:r w:rsidRPr="00851F21">
        <w:rPr>
          <w:rFonts w:hint="cs"/>
          <w:rtl/>
        </w:rPr>
        <w:t>הספק יידרש לקבל מצוות ממשק המשתמש, אישור על תקינות התוצרים ועמידתם בסטנדרטים, במהלך שלבי הפרויקט הבאים:  אפיון, עיצוב ופיתוח.</w:t>
      </w:r>
    </w:p>
    <w:p w14:paraId="1E99FAA7" w14:textId="77777777" w:rsidR="000C14D5" w:rsidRPr="00851F21" w:rsidRDefault="000C14D5">
      <w:pPr>
        <w:pStyle w:val="ae"/>
        <w:numPr>
          <w:ilvl w:val="0"/>
          <w:numId w:val="19"/>
        </w:numPr>
        <w:ind w:left="1800"/>
        <w:jc w:val="both"/>
        <w:rPr>
          <w:rtl/>
        </w:rPr>
      </w:pPr>
      <w:r w:rsidRPr="00851F21">
        <w:rPr>
          <w:rFonts w:hint="cs"/>
          <w:rtl/>
        </w:rPr>
        <w:t xml:space="preserve">עם סיום הפיתוח הספק יידרש לעמוד בבדיקת תקינות </w:t>
      </w:r>
      <w:r w:rsidRPr="00851F21">
        <w:rPr>
          <w:rFonts w:hint="cs"/>
        </w:rPr>
        <w:t>HTML</w:t>
      </w:r>
      <w:r w:rsidRPr="00851F21">
        <w:rPr>
          <w:rFonts w:hint="cs"/>
          <w:rtl/>
        </w:rPr>
        <w:t>, שתבוצע ע"י נציג צוות ממשק משתמש והוא מתחייב לבצע את התיקונים שיידרשו, לפני סיום כל שלב.</w:t>
      </w:r>
    </w:p>
    <w:p w14:paraId="14318B2C" w14:textId="77777777" w:rsidR="000C14D5" w:rsidRPr="00851F21" w:rsidRDefault="000C14D5">
      <w:pPr>
        <w:pStyle w:val="ae"/>
        <w:numPr>
          <w:ilvl w:val="0"/>
          <w:numId w:val="19"/>
        </w:numPr>
        <w:ind w:left="1800"/>
        <w:jc w:val="both"/>
        <w:rPr>
          <w:rtl/>
        </w:rPr>
      </w:pPr>
      <w:r w:rsidRPr="00851F21">
        <w:rPr>
          <w:rFonts w:hint="cs"/>
          <w:rtl/>
        </w:rPr>
        <w:t xml:space="preserve">הספק מתחייב שכל רכיבי ותוצרי המערכת המפותחת יהיו בהתאם לחוק הנגישות ותקנותיו, ובהתאם להוראות נציבות הנגישות והוראות המשרד בנושא זה. </w:t>
      </w:r>
    </w:p>
    <w:p w14:paraId="4BB4DACB" w14:textId="77777777" w:rsidR="000C14D5" w:rsidRPr="00851F21" w:rsidRDefault="000C14D5">
      <w:pPr>
        <w:pStyle w:val="ae"/>
        <w:numPr>
          <w:ilvl w:val="0"/>
          <w:numId w:val="19"/>
        </w:numPr>
        <w:ind w:left="1800"/>
        <w:jc w:val="both"/>
      </w:pPr>
      <w:r w:rsidRPr="00851F21">
        <w:rPr>
          <w:rFonts w:hint="cs"/>
          <w:rtl/>
        </w:rPr>
        <w:t xml:space="preserve">תקן הנגישות המחייב את המשרד הינו ברמה </w:t>
      </w:r>
      <w:r w:rsidRPr="00851F21">
        <w:rPr>
          <w:rFonts w:hint="cs"/>
        </w:rPr>
        <w:t>AA</w:t>
      </w:r>
      <w:r w:rsidRPr="00851F21">
        <w:rPr>
          <w:rFonts w:hint="cs"/>
          <w:rtl/>
        </w:rPr>
        <w:t>.</w:t>
      </w:r>
      <w:r w:rsidRPr="00851F21">
        <w:rPr>
          <w:rFonts w:ascii="Arial" w:eastAsia="Times New Roman" w:hAnsi="Arial" w:cs="Arial"/>
          <w:color w:val="222222"/>
          <w:rtl/>
        </w:rPr>
        <w:br/>
      </w:r>
      <w:r w:rsidRPr="00851F21">
        <w:rPr>
          <w:rFonts w:hint="cs"/>
          <w:rtl/>
        </w:rPr>
        <w:t>ככל שמדובר באתרי אינטרנט, יישומי אינטרנט, אפליקציות סלולר ומסמכים דיגיטליים – יש לעמוד בדרישות "</w:t>
      </w:r>
      <w:hyperlink r:id="rId36" w:anchor="Seif34" w:history="1">
        <w:r w:rsidRPr="00851F21">
          <w:rPr>
            <w:rStyle w:val="Hyperlink"/>
            <w:rFonts w:ascii="David" w:eastAsia="Times New Roman" w:hAnsi="David" w:cs="David"/>
            <w:b/>
            <w:bCs/>
            <w:rtl/>
          </w:rPr>
          <w:t>סימן ג' נגישות שירותי אינטרנט</w:t>
        </w:r>
      </w:hyperlink>
      <w:r w:rsidRPr="00851F21">
        <w:rPr>
          <w:color w:val="4F81BD" w:themeColor="accent1"/>
          <w:u w:val="single"/>
          <w:rtl/>
        </w:rPr>
        <w:t>"</w:t>
      </w:r>
      <w:r w:rsidRPr="00851F21">
        <w:rPr>
          <w:rtl/>
        </w:rPr>
        <w:t xml:space="preserve"> בתקנות שוויון זכויות לאנשים עם מוגבלות, התאמות נגישות לשירות התשע"ג 2013</w:t>
      </w:r>
    </w:p>
    <w:p w14:paraId="743A8658" w14:textId="77777777" w:rsidR="000C14D5" w:rsidRPr="00851F21" w:rsidRDefault="000C14D5">
      <w:pPr>
        <w:pStyle w:val="ae"/>
        <w:numPr>
          <w:ilvl w:val="0"/>
          <w:numId w:val="20"/>
        </w:numPr>
        <w:ind w:left="2880"/>
        <w:jc w:val="both"/>
        <w:rPr>
          <w:rFonts w:ascii="Arial" w:eastAsia="Times New Roman" w:hAnsi="Arial" w:cs="Arial"/>
          <w:color w:val="222222"/>
          <w:rtl/>
        </w:rPr>
      </w:pPr>
      <w:r w:rsidRPr="00851F21">
        <w:rPr>
          <w:rFonts w:ascii="Arial" w:eastAsia="Times New Roman" w:hAnsi="Arial" w:cs="Arial"/>
          <w:color w:val="222222"/>
          <w:rtl/>
        </w:rPr>
        <w:t xml:space="preserve">אתרי אינטרנט בהתאם </w:t>
      </w:r>
      <w:hyperlink r:id="rId37" w:history="1">
        <w:r w:rsidRPr="00851F21">
          <w:rPr>
            <w:rStyle w:val="Hyperlink"/>
            <w:rFonts w:ascii="David" w:eastAsia="Times New Roman" w:hAnsi="David" w:cs="David" w:hint="cs"/>
            <w:b/>
            <w:bCs/>
            <w:rtl/>
          </w:rPr>
          <w:t>לת"י 5568</w:t>
        </w:r>
      </w:hyperlink>
      <w:r w:rsidRPr="00851F21">
        <w:rPr>
          <w:rFonts w:ascii="Arial" w:eastAsia="Times New Roman" w:hAnsi="Arial" w:cs="Arial"/>
          <w:color w:val="222222"/>
          <w:rtl/>
        </w:rPr>
        <w:t xml:space="preserve"> המבוסס על מסמך הנחיות </w:t>
      </w:r>
      <w:hyperlink r:id="rId38" w:history="1">
        <w:r w:rsidRPr="00851F21">
          <w:rPr>
            <w:rStyle w:val="Hyperlink"/>
            <w:rFonts w:ascii="David" w:eastAsia="Times New Roman" w:hAnsi="David" w:cs="David"/>
            <w:b/>
            <w:bCs/>
          </w:rPr>
          <w:t>WCAG 2.0</w:t>
        </w:r>
        <w:r w:rsidRPr="00851F21">
          <w:rPr>
            <w:rFonts w:ascii="Arial" w:hAnsi="Arial" w:cs="Arial" w:hint="cs"/>
            <w:color w:val="222222"/>
            <w:rtl/>
          </w:rPr>
          <w:t> לרמה </w:t>
        </w:r>
        <w:r w:rsidRPr="00851F21">
          <w:rPr>
            <w:rFonts w:ascii="Arial" w:hAnsi="Arial" w:cs="Arial"/>
            <w:color w:val="222222"/>
          </w:rPr>
          <w:t>AA</w:t>
        </w:r>
      </w:hyperlink>
      <w:r w:rsidRPr="00851F21">
        <w:rPr>
          <w:rFonts w:ascii="Arial" w:eastAsia="Times New Roman" w:hAnsi="Arial" w:cs="Arial"/>
          <w:color w:val="222222"/>
          <w:rtl/>
        </w:rPr>
        <w:t xml:space="preserve"> ובכפוף לשינויים שבוצעו </w:t>
      </w:r>
      <w:hyperlink r:id="rId39" w:history="1">
        <w:r w:rsidRPr="00851F21">
          <w:rPr>
            <w:rFonts w:ascii="Arial" w:hAnsi="Arial" w:cs="Arial" w:hint="cs"/>
            <w:color w:val="222222"/>
            <w:rtl/>
          </w:rPr>
          <w:t>ב</w:t>
        </w:r>
        <w:r w:rsidRPr="00851F21">
          <w:rPr>
            <w:rStyle w:val="Hyperlink"/>
            <w:rFonts w:ascii="David" w:eastAsia="Times New Roman" w:hAnsi="David" w:cs="David" w:hint="cs"/>
            <w:b/>
            <w:bCs/>
            <w:rtl/>
          </w:rPr>
          <w:t>ת"י 5568</w:t>
        </w:r>
      </w:hyperlink>
      <w:r w:rsidRPr="00851F21">
        <w:rPr>
          <w:rFonts w:ascii="Arial" w:eastAsia="Times New Roman" w:hAnsi="Arial" w:cs="Arial"/>
          <w:color w:val="222222"/>
          <w:rtl/>
        </w:rPr>
        <w:t>.</w:t>
      </w:r>
    </w:p>
    <w:p w14:paraId="0440CDB1" w14:textId="77777777" w:rsidR="000C14D5" w:rsidRPr="00851F21" w:rsidRDefault="000C14D5">
      <w:pPr>
        <w:pStyle w:val="ae"/>
        <w:numPr>
          <w:ilvl w:val="0"/>
          <w:numId w:val="20"/>
        </w:numPr>
        <w:ind w:left="2880"/>
        <w:jc w:val="both"/>
        <w:rPr>
          <w:rtl/>
        </w:rPr>
      </w:pPr>
      <w:r w:rsidRPr="00851F21">
        <w:rPr>
          <w:rFonts w:hint="cs"/>
          <w:rtl/>
        </w:rPr>
        <w:t>אפליקציות סלולר – בהתאם לאפשרויות הנגישות של יצרני מערכות ההפעלה (כיום </w:t>
      </w:r>
      <w:r w:rsidRPr="00851F21">
        <w:t>IOS</w:t>
      </w:r>
      <w:r w:rsidRPr="00851F21">
        <w:rPr>
          <w:rtl/>
        </w:rPr>
        <w:t> </w:t>
      </w:r>
      <w:r w:rsidRPr="00851F21">
        <w:rPr>
          <w:rFonts w:hint="cs"/>
          <w:rtl/>
        </w:rPr>
        <w:t> או אנדרואיד) ובכפוף לקריטריונים להצלחה הרלוונטיים ממסמך </w:t>
      </w:r>
      <w:r w:rsidRPr="00851F21">
        <w:t>WCAG 2.0</w:t>
      </w:r>
      <w:r w:rsidRPr="00851F21">
        <w:rPr>
          <w:rFonts w:hint="cs"/>
          <w:rtl/>
        </w:rPr>
        <w:t> לרמה</w:t>
      </w:r>
      <w:r w:rsidRPr="00851F21">
        <w:t>AA</w:t>
      </w:r>
      <w:r w:rsidRPr="00851F21">
        <w:rPr>
          <w:rFonts w:hint="cs"/>
          <w:rtl/>
        </w:rPr>
        <w:t>.</w:t>
      </w:r>
    </w:p>
    <w:p w14:paraId="451FAC2F" w14:textId="77777777" w:rsidR="000C14D5" w:rsidRPr="00851F21" w:rsidRDefault="000C14D5">
      <w:pPr>
        <w:pStyle w:val="ae"/>
        <w:numPr>
          <w:ilvl w:val="0"/>
          <w:numId w:val="20"/>
        </w:numPr>
        <w:ind w:left="2880"/>
        <w:jc w:val="both"/>
      </w:pPr>
      <w:r w:rsidRPr="00851F21">
        <w:rPr>
          <w:rFonts w:hint="cs"/>
          <w:rtl/>
        </w:rPr>
        <w:t>מסמכים דיגיטליים: לאפשרויות הנגישות הסבירות שניתנו לביצוע במסגרת התוכנה שבה נוצר או נערך המסמך.</w:t>
      </w:r>
    </w:p>
    <w:p w14:paraId="6B1D5958" w14:textId="77777777" w:rsidR="000C14D5" w:rsidRPr="00851F21" w:rsidRDefault="000C14D5">
      <w:pPr>
        <w:pStyle w:val="ae"/>
        <w:numPr>
          <w:ilvl w:val="0"/>
          <w:numId w:val="20"/>
        </w:numPr>
        <w:ind w:left="2880"/>
        <w:jc w:val="both"/>
      </w:pPr>
      <w:r w:rsidRPr="00851F21">
        <w:rPr>
          <w:rFonts w:hint="cs"/>
          <w:rtl/>
        </w:rPr>
        <w:t>מאחר ואין תקן נגישות למסמכים דיגיטליים, נהוג למעשה להנגיש מסמכים דיגיטליים בהתאם להוראות היצרן לעניין יצירת מסמכים דיגיטליים נגישים. גם </w:t>
      </w:r>
      <w:r w:rsidRPr="00851F21">
        <w:t>Word</w:t>
      </w:r>
      <w:r w:rsidRPr="00851F21">
        <w:rPr>
          <w:rFonts w:hint="cs"/>
          <w:rtl/>
        </w:rPr>
        <w:t> וגם</w:t>
      </w:r>
      <w:r w:rsidRPr="00851F21">
        <w:t>Adobe</w:t>
      </w:r>
      <w:r w:rsidRPr="00851F21">
        <w:rPr>
          <w:rFonts w:hint="cs"/>
          <w:rtl/>
        </w:rPr>
        <w:t> מאפשרות להנגיש מסמכים דיגיטליים.</w:t>
      </w:r>
    </w:p>
    <w:p w14:paraId="5FF96FBD" w14:textId="77777777" w:rsidR="000C14D5" w:rsidRPr="00851F21" w:rsidRDefault="000C14D5">
      <w:pPr>
        <w:pStyle w:val="ae"/>
        <w:numPr>
          <w:ilvl w:val="0"/>
          <w:numId w:val="20"/>
        </w:numPr>
        <w:ind w:left="2880"/>
        <w:jc w:val="both"/>
        <w:rPr>
          <w:rtl/>
        </w:rPr>
      </w:pPr>
      <w:r w:rsidRPr="00851F21">
        <w:rPr>
          <w:rFonts w:hint="cs"/>
          <w:rtl/>
        </w:rPr>
        <w:lastRenderedPageBreak/>
        <w:t>הקשר לקריטריונים להצלחה ב </w:t>
      </w:r>
      <w:r w:rsidRPr="00851F21">
        <w:t>wcag 2.0</w:t>
      </w:r>
      <w:r w:rsidRPr="00851F21">
        <w:rPr>
          <w:rFonts w:hint="cs"/>
          <w:rtl/>
        </w:rPr>
        <w:t> לרמה </w:t>
      </w:r>
      <w:r w:rsidRPr="00851F21">
        <w:t>AA</w:t>
      </w:r>
      <w:r w:rsidRPr="00851F21">
        <w:rPr>
          <w:rFonts w:hint="cs"/>
          <w:rtl/>
        </w:rPr>
        <w:t> הוא למעשה באפשרויות של התוכנות לבצע התאמות נגישות ברוח הנחיות '</w:t>
      </w:r>
      <w:r w:rsidRPr="00851F21">
        <w:t>wcag 2.0</w:t>
      </w:r>
      <w:r w:rsidRPr="00851F21">
        <w:rPr>
          <w:rFonts w:hint="cs"/>
          <w:rtl/>
        </w:rPr>
        <w:t>.</w:t>
      </w:r>
    </w:p>
    <w:p w14:paraId="7F409FB7" w14:textId="77777777" w:rsidR="000C14D5" w:rsidRPr="00851F21" w:rsidRDefault="000C14D5">
      <w:pPr>
        <w:pStyle w:val="ae"/>
        <w:numPr>
          <w:ilvl w:val="0"/>
          <w:numId w:val="20"/>
        </w:numPr>
        <w:ind w:left="2880"/>
        <w:jc w:val="both"/>
        <w:rPr>
          <w:rtl/>
        </w:rPr>
      </w:pPr>
      <w:r w:rsidRPr="00851F21">
        <w:rPr>
          <w:rFonts w:hint="cs"/>
          <w:rtl/>
        </w:rPr>
        <w:t>לדוגמה, אם קריטריון 1.4.3 מדבר על ניגוד מינימום בין טקסט לרקע, אז יצרניות התוכנה צריכות לאפשר שימוש בצבעים העומדים ביחס ניגוד זה.</w:t>
      </w:r>
    </w:p>
    <w:p w14:paraId="6D3C2B8F" w14:textId="77777777" w:rsidR="000C14D5" w:rsidRPr="00851F21" w:rsidRDefault="000C14D5">
      <w:pPr>
        <w:pStyle w:val="ae"/>
        <w:numPr>
          <w:ilvl w:val="0"/>
          <w:numId w:val="20"/>
        </w:numPr>
        <w:ind w:left="2880"/>
        <w:jc w:val="both"/>
        <w:rPr>
          <w:rtl/>
        </w:rPr>
      </w:pPr>
      <w:r w:rsidRPr="00851F21">
        <w:rPr>
          <w:rFonts w:hint="cs"/>
          <w:rtl/>
        </w:rPr>
        <w:t xml:space="preserve"> </w:t>
      </w:r>
      <w:r w:rsidRPr="00851F21">
        <w:t>2.0</w:t>
      </w:r>
      <w:r w:rsidRPr="00851F21">
        <w:rPr>
          <w:rFonts w:hint="cs"/>
          <w:rtl/>
        </w:rPr>
        <w:t> יש שני קריטריונים העוסקים בכותרות ויצרניות התוכנה בהתאם מאפשרות להוסיף כותרות היררכיות למסמכים.</w:t>
      </w:r>
    </w:p>
    <w:p w14:paraId="3860055C" w14:textId="77777777" w:rsidR="000C14D5" w:rsidRPr="00851F21" w:rsidRDefault="000C14D5" w:rsidP="00101AD9">
      <w:pPr>
        <w:pStyle w:val="ae"/>
        <w:ind w:left="1574"/>
        <w:jc w:val="both"/>
        <w:rPr>
          <w:rtl/>
        </w:rPr>
      </w:pPr>
    </w:p>
    <w:p w14:paraId="56BA705D" w14:textId="77777777" w:rsidR="000C14D5" w:rsidRPr="00851F21" w:rsidRDefault="000C14D5">
      <w:pPr>
        <w:pStyle w:val="ae"/>
        <w:numPr>
          <w:ilvl w:val="0"/>
          <w:numId w:val="19"/>
        </w:numPr>
        <w:ind w:left="1800"/>
        <w:jc w:val="both"/>
      </w:pPr>
      <w:r w:rsidRPr="00851F21">
        <w:rPr>
          <w:rFonts w:hint="cs"/>
          <w:rtl/>
        </w:rPr>
        <w:t>תוצרי</w:t>
      </w:r>
      <w:r w:rsidRPr="00851F21">
        <w:rPr>
          <w:rtl/>
        </w:rPr>
        <w:t xml:space="preserve"> </w:t>
      </w:r>
      <w:r w:rsidRPr="00851F21">
        <w:rPr>
          <w:rFonts w:hint="cs"/>
          <w:rtl/>
        </w:rPr>
        <w:t>הספק</w:t>
      </w:r>
      <w:r w:rsidRPr="00851F21">
        <w:rPr>
          <w:rtl/>
        </w:rPr>
        <w:t xml:space="preserve"> </w:t>
      </w:r>
      <w:r w:rsidRPr="00851F21">
        <w:rPr>
          <w:rFonts w:hint="cs"/>
          <w:rtl/>
        </w:rPr>
        <w:t>יהיו</w:t>
      </w:r>
      <w:r w:rsidRPr="00851F21">
        <w:rPr>
          <w:rtl/>
        </w:rPr>
        <w:t xml:space="preserve"> </w:t>
      </w:r>
      <w:r w:rsidRPr="00851F21">
        <w:rPr>
          <w:rFonts w:hint="cs"/>
          <w:rtl/>
        </w:rPr>
        <w:t>רספונסיביים</w:t>
      </w:r>
      <w:r w:rsidRPr="00851F21">
        <w:rPr>
          <w:rtl/>
        </w:rPr>
        <w:t xml:space="preserve"> </w:t>
      </w:r>
      <w:r w:rsidRPr="00851F21">
        <w:rPr>
          <w:rFonts w:hint="cs"/>
          <w:rtl/>
        </w:rPr>
        <w:t>ויהיו</w:t>
      </w:r>
      <w:r w:rsidRPr="00851F21">
        <w:rPr>
          <w:rtl/>
        </w:rPr>
        <w:t xml:space="preserve">  </w:t>
      </w:r>
      <w:r w:rsidRPr="00851F21">
        <w:rPr>
          <w:rFonts w:hint="cs"/>
          <w:rtl/>
        </w:rPr>
        <w:t>מותאמים</w:t>
      </w:r>
      <w:r w:rsidRPr="00851F21">
        <w:rPr>
          <w:rtl/>
        </w:rPr>
        <w:t xml:space="preserve"> </w:t>
      </w:r>
      <w:r w:rsidRPr="00851F21">
        <w:rPr>
          <w:rFonts w:hint="cs"/>
          <w:rtl/>
        </w:rPr>
        <w:t>לעבודה</w:t>
      </w:r>
      <w:r w:rsidRPr="00851F21">
        <w:rPr>
          <w:rtl/>
        </w:rPr>
        <w:t xml:space="preserve"> </w:t>
      </w:r>
      <w:r w:rsidRPr="00851F21">
        <w:rPr>
          <w:rFonts w:hint="cs"/>
          <w:rtl/>
        </w:rPr>
        <w:t>בדסקטופ</w:t>
      </w:r>
      <w:r w:rsidRPr="00851F21">
        <w:rPr>
          <w:rtl/>
        </w:rPr>
        <w:t xml:space="preserve">, </w:t>
      </w:r>
      <w:r w:rsidRPr="00851F21">
        <w:rPr>
          <w:rFonts w:hint="cs"/>
          <w:rtl/>
        </w:rPr>
        <w:t>טאבלט</w:t>
      </w:r>
      <w:r w:rsidRPr="00851F21">
        <w:rPr>
          <w:rtl/>
        </w:rPr>
        <w:t xml:space="preserve"> </w:t>
      </w:r>
      <w:r w:rsidRPr="00851F21">
        <w:rPr>
          <w:rFonts w:hint="cs"/>
          <w:rtl/>
        </w:rPr>
        <w:t>ומובייל</w:t>
      </w:r>
      <w:r w:rsidRPr="00851F21">
        <w:rPr>
          <w:rtl/>
        </w:rPr>
        <w:t xml:space="preserve"> </w:t>
      </w:r>
      <w:r w:rsidRPr="00851F21">
        <w:rPr>
          <w:rFonts w:hint="cs"/>
          <w:rtl/>
        </w:rPr>
        <w:t>על</w:t>
      </w:r>
      <w:r w:rsidRPr="00851F21">
        <w:rPr>
          <w:rtl/>
        </w:rPr>
        <w:t xml:space="preserve"> </w:t>
      </w:r>
      <w:r w:rsidRPr="00851F21">
        <w:rPr>
          <w:rFonts w:hint="cs"/>
          <w:rtl/>
        </w:rPr>
        <w:t>פי</w:t>
      </w:r>
      <w:r w:rsidRPr="00851F21">
        <w:rPr>
          <w:rtl/>
        </w:rPr>
        <w:t xml:space="preserve"> </w:t>
      </w:r>
      <w:r w:rsidRPr="00851F21">
        <w:rPr>
          <w:rFonts w:hint="cs"/>
          <w:rtl/>
        </w:rPr>
        <w:t>הצורך</w:t>
      </w:r>
      <w:r w:rsidRPr="00851F21">
        <w:rPr>
          <w:rtl/>
        </w:rPr>
        <w:t xml:space="preserve"> </w:t>
      </w:r>
      <w:r w:rsidRPr="00851F21">
        <w:rPr>
          <w:rFonts w:hint="cs"/>
          <w:rtl/>
        </w:rPr>
        <w:t>ודרישות</w:t>
      </w:r>
      <w:r w:rsidRPr="00851F21">
        <w:rPr>
          <w:rtl/>
        </w:rPr>
        <w:t xml:space="preserve"> </w:t>
      </w:r>
      <w:r w:rsidRPr="00851F21">
        <w:rPr>
          <w:rFonts w:hint="cs"/>
          <w:rtl/>
        </w:rPr>
        <w:t>המשרד</w:t>
      </w:r>
      <w:r w:rsidRPr="00851F21">
        <w:rPr>
          <w:rtl/>
        </w:rPr>
        <w:t>.</w:t>
      </w:r>
    </w:p>
    <w:p w14:paraId="497586BD" w14:textId="77777777" w:rsidR="000C14D5" w:rsidRPr="00851F21" w:rsidRDefault="000C14D5">
      <w:pPr>
        <w:pStyle w:val="ae"/>
        <w:numPr>
          <w:ilvl w:val="0"/>
          <w:numId w:val="19"/>
        </w:numPr>
        <w:ind w:left="1800"/>
        <w:jc w:val="both"/>
      </w:pPr>
      <w:r w:rsidRPr="00851F21">
        <w:rPr>
          <w:rFonts w:hint="cs"/>
          <w:rtl/>
        </w:rPr>
        <w:t>מובהר כי תכנון וביצוע ממשק המשתמש באחריות הספק.</w:t>
      </w:r>
    </w:p>
    <w:p w14:paraId="3CBECA2A" w14:textId="77777777" w:rsidR="000C14D5" w:rsidRPr="00851F21" w:rsidRDefault="000C14D5" w:rsidP="00D8274D">
      <w:pPr>
        <w:rPr>
          <w:rtl/>
        </w:rPr>
      </w:pPr>
    </w:p>
    <w:p w14:paraId="0C886F36" w14:textId="77777777" w:rsidR="001B4A72" w:rsidRPr="00851F21" w:rsidRDefault="001B4A72" w:rsidP="006A2B92">
      <w:pPr>
        <w:pStyle w:val="30"/>
        <w:numPr>
          <w:ilvl w:val="0"/>
          <w:numId w:val="0"/>
        </w:numPr>
        <w:ind w:left="2155"/>
      </w:pPr>
    </w:p>
    <w:p w14:paraId="691F33F8" w14:textId="77777777" w:rsidR="00560DC6" w:rsidRPr="00851F21" w:rsidRDefault="0009548A" w:rsidP="006A2B92">
      <w:pPr>
        <w:pStyle w:val="20"/>
      </w:pPr>
      <w:bookmarkStart w:id="313" w:name="_Toc121141730"/>
      <w:r w:rsidRPr="00851F21">
        <w:rPr>
          <w:rFonts w:hint="cs"/>
          <w:rtl/>
        </w:rPr>
        <w:t>דו"חות</w:t>
      </w:r>
      <w:r w:rsidR="000B3276" w:rsidRPr="00851F21">
        <w:rPr>
          <w:rFonts w:hint="cs"/>
          <w:rtl/>
        </w:rPr>
        <w:t xml:space="preserve"> (</w:t>
      </w:r>
      <w:r w:rsidR="000B3276" w:rsidRPr="00851F21">
        <w:t>S</w:t>
      </w:r>
      <w:r w:rsidR="000B3276" w:rsidRPr="00851F21">
        <w:rPr>
          <w:rFonts w:hint="cs"/>
          <w:rtl/>
        </w:rPr>
        <w:t>)</w:t>
      </w:r>
      <w:bookmarkEnd w:id="313"/>
    </w:p>
    <w:p w14:paraId="6D19AAA0" w14:textId="62C9AD06" w:rsidR="00270C98" w:rsidRPr="00101AD9" w:rsidRDefault="00270C98" w:rsidP="00101AD9">
      <w:pPr>
        <w:ind w:left="1440"/>
        <w:jc w:val="both"/>
        <w:rPr>
          <w:rtl/>
        </w:rPr>
      </w:pPr>
      <w:bookmarkStart w:id="314" w:name="_Toc111747277"/>
      <w:bookmarkStart w:id="315" w:name="_Toc111747530"/>
      <w:r w:rsidRPr="00101AD9">
        <w:rPr>
          <w:rtl/>
        </w:rPr>
        <w:t xml:space="preserve">דוחות נדרשים </w:t>
      </w:r>
      <w:r w:rsidR="00D67BB9" w:rsidRPr="00101AD9">
        <w:rPr>
          <w:rFonts w:hint="cs"/>
          <w:rtl/>
        </w:rPr>
        <w:t>מפורטים</w:t>
      </w:r>
      <w:r w:rsidRPr="00101AD9">
        <w:rPr>
          <w:rtl/>
        </w:rPr>
        <w:t xml:space="preserve"> </w:t>
      </w:r>
      <w:r w:rsidR="00186E8E">
        <w:rPr>
          <w:rFonts w:hint="cs"/>
          <w:rtl/>
        </w:rPr>
        <w:t xml:space="preserve">בסעיף  </w:t>
      </w:r>
      <w:r w:rsidR="00101AD9" w:rsidRPr="00101AD9">
        <w:rPr>
          <w:rFonts w:hint="cs"/>
          <w:rtl/>
        </w:rPr>
        <w:t>2.3</w:t>
      </w:r>
      <w:r w:rsidR="00B55964">
        <w:rPr>
          <w:rFonts w:hint="cs"/>
          <w:rtl/>
        </w:rPr>
        <w:t xml:space="preserve">  כחלק מהשירותים הנדרשים</w:t>
      </w:r>
      <w:r w:rsidRPr="00101AD9">
        <w:rPr>
          <w:rtl/>
        </w:rPr>
        <w:t>.</w:t>
      </w:r>
      <w:bookmarkEnd w:id="314"/>
      <w:bookmarkEnd w:id="315"/>
    </w:p>
    <w:p w14:paraId="0CB3ADCB" w14:textId="77777777" w:rsidR="00D67BB9" w:rsidRPr="00851F21" w:rsidRDefault="00D67BB9" w:rsidP="006A2B92">
      <w:pPr>
        <w:pStyle w:val="20"/>
        <w:numPr>
          <w:ilvl w:val="0"/>
          <w:numId w:val="0"/>
        </w:numPr>
        <w:ind w:left="680"/>
        <w:rPr>
          <w:rtl/>
        </w:rPr>
      </w:pPr>
    </w:p>
    <w:p w14:paraId="641F0D5A" w14:textId="77777777" w:rsidR="00560DC6" w:rsidRPr="006A2B92" w:rsidRDefault="0009548A" w:rsidP="006A2B92">
      <w:pPr>
        <w:pStyle w:val="20"/>
      </w:pPr>
      <w:bookmarkStart w:id="316" w:name="_Toc121141731"/>
      <w:r w:rsidRPr="006A2B92">
        <w:rPr>
          <w:rFonts w:hint="eastAsia"/>
          <w:rtl/>
        </w:rPr>
        <w:t>אבטחת</w:t>
      </w:r>
      <w:r w:rsidRPr="006A2B92">
        <w:rPr>
          <w:rtl/>
        </w:rPr>
        <w:t xml:space="preserve"> </w:t>
      </w:r>
      <w:r w:rsidRPr="006A2B92">
        <w:rPr>
          <w:rFonts w:hint="eastAsia"/>
          <w:rtl/>
        </w:rPr>
        <w:t>מידע</w:t>
      </w:r>
      <w:r w:rsidR="000B3276" w:rsidRPr="006A2B92">
        <w:rPr>
          <w:rtl/>
        </w:rPr>
        <w:t xml:space="preserve"> (</w:t>
      </w:r>
      <w:r w:rsidR="000B3276" w:rsidRPr="006A2B92">
        <w:t>M</w:t>
      </w:r>
      <w:r w:rsidR="000B3276" w:rsidRPr="006A2B92">
        <w:rPr>
          <w:rtl/>
        </w:rPr>
        <w:t>)</w:t>
      </w:r>
      <w:bookmarkEnd w:id="316"/>
    </w:p>
    <w:p w14:paraId="16500FE9" w14:textId="7CF3DEDE" w:rsidR="009044C3" w:rsidRPr="00F8659B" w:rsidRDefault="009044C3" w:rsidP="006A2B92">
      <w:pPr>
        <w:pStyle w:val="3b"/>
      </w:pPr>
      <w:bookmarkStart w:id="317" w:name="_Toc418152644"/>
      <w:r w:rsidRPr="00F8659B">
        <w:rPr>
          <w:rFonts w:hint="eastAsia"/>
          <w:rtl/>
        </w:rPr>
        <w:t>הספק</w:t>
      </w:r>
      <w:r w:rsidRPr="00F8659B">
        <w:rPr>
          <w:rtl/>
        </w:rPr>
        <w:t xml:space="preserve"> </w:t>
      </w:r>
      <w:r w:rsidRPr="00F8659B">
        <w:rPr>
          <w:rFonts w:hint="eastAsia"/>
          <w:rtl/>
        </w:rPr>
        <w:t>יעמוד</w:t>
      </w:r>
      <w:r w:rsidRPr="00F8659B">
        <w:rPr>
          <w:rtl/>
        </w:rPr>
        <w:t xml:space="preserve"> </w:t>
      </w:r>
      <w:r w:rsidRPr="00F8659B">
        <w:rPr>
          <w:rFonts w:hint="eastAsia"/>
          <w:rtl/>
        </w:rPr>
        <w:t>בכל</w:t>
      </w:r>
      <w:r w:rsidRPr="00F8659B">
        <w:rPr>
          <w:rtl/>
        </w:rPr>
        <w:t xml:space="preserve"> </w:t>
      </w:r>
      <w:r w:rsidRPr="00F8659B">
        <w:rPr>
          <w:rFonts w:hint="eastAsia"/>
          <w:rtl/>
        </w:rPr>
        <w:t>דרישות</w:t>
      </w:r>
      <w:r w:rsidRPr="00F8659B">
        <w:rPr>
          <w:rtl/>
        </w:rPr>
        <w:t xml:space="preserve"> </w:t>
      </w:r>
      <w:r w:rsidRPr="00F8659B">
        <w:rPr>
          <w:rFonts w:hint="eastAsia"/>
          <w:rtl/>
        </w:rPr>
        <w:t>אבטחת</w:t>
      </w:r>
      <w:r w:rsidRPr="00F8659B">
        <w:rPr>
          <w:rtl/>
        </w:rPr>
        <w:t xml:space="preserve"> </w:t>
      </w:r>
      <w:r w:rsidRPr="00F8659B">
        <w:rPr>
          <w:rFonts w:hint="eastAsia"/>
          <w:rtl/>
        </w:rPr>
        <w:t>מידע</w:t>
      </w:r>
      <w:r w:rsidRPr="00F8659B">
        <w:rPr>
          <w:rtl/>
        </w:rPr>
        <w:t xml:space="preserve"> </w:t>
      </w:r>
      <w:r w:rsidRPr="00F8659B">
        <w:rPr>
          <w:rFonts w:hint="eastAsia"/>
          <w:rtl/>
        </w:rPr>
        <w:t>כמפורט</w:t>
      </w:r>
      <w:r w:rsidRPr="00F8659B">
        <w:rPr>
          <w:rtl/>
        </w:rPr>
        <w:t xml:space="preserve"> </w:t>
      </w:r>
      <w:r w:rsidRPr="00F8659B">
        <w:rPr>
          <w:rFonts w:hint="eastAsia"/>
          <w:rtl/>
        </w:rPr>
        <w:t>בנספח</w:t>
      </w:r>
      <w:r w:rsidRPr="00F8659B">
        <w:rPr>
          <w:rtl/>
        </w:rPr>
        <w:t xml:space="preserve"> 2.</w:t>
      </w:r>
      <w:r w:rsidR="00F8659B" w:rsidRPr="00F8659B">
        <w:rPr>
          <w:rFonts w:hint="cs"/>
          <w:rtl/>
        </w:rPr>
        <w:t>6</w:t>
      </w:r>
      <w:r w:rsidRPr="00F8659B">
        <w:rPr>
          <w:rtl/>
        </w:rPr>
        <w:t>.</w:t>
      </w:r>
    </w:p>
    <w:p w14:paraId="187F2BCC" w14:textId="073E791C" w:rsidR="00D67BB9" w:rsidRPr="005303C3" w:rsidRDefault="00D67BB9" w:rsidP="006A2B92">
      <w:pPr>
        <w:pStyle w:val="3b"/>
        <w:numPr>
          <w:ilvl w:val="0"/>
          <w:numId w:val="0"/>
        </w:numPr>
        <w:ind w:left="2155"/>
        <w:rPr>
          <w:rtl/>
        </w:rPr>
      </w:pPr>
    </w:p>
    <w:p w14:paraId="2CD4186F" w14:textId="0A63E290" w:rsidR="00976ACD" w:rsidRPr="005303C3" w:rsidRDefault="00976ACD" w:rsidP="006A2B92">
      <w:pPr>
        <w:pStyle w:val="3b"/>
        <w:rPr>
          <w:rtl/>
        </w:rPr>
      </w:pPr>
      <w:r w:rsidRPr="005303C3">
        <w:rPr>
          <w:rtl/>
        </w:rPr>
        <w:t>אופי הפעילות משרד החינוך מחייב דגש מיוחד בנושא אבטחת המידע.</w:t>
      </w:r>
    </w:p>
    <w:p w14:paraId="0298C1A7" w14:textId="42EC5CB7" w:rsidR="00976ACD" w:rsidRPr="005303C3" w:rsidRDefault="00976ACD" w:rsidP="006A2B92">
      <w:pPr>
        <w:pStyle w:val="3b"/>
        <w:numPr>
          <w:ilvl w:val="0"/>
          <w:numId w:val="0"/>
        </w:numPr>
        <w:ind w:left="2155"/>
        <w:rPr>
          <w:rtl/>
        </w:rPr>
      </w:pPr>
      <w:r w:rsidRPr="005303C3">
        <w:rPr>
          <w:rtl/>
        </w:rPr>
        <w:t>משרד החינוך רואה חשיבות רבה במימוש שיטתי ויעיל של היבטי אבטחת המידע במערכות השונות, ובכלל זה היבטים הקשורים הגנה על מידע ולחוק הגנת הפרטיות התשמ"א-1981.</w:t>
      </w:r>
    </w:p>
    <w:p w14:paraId="61C3CD1F" w14:textId="0D3667D4" w:rsidR="00976ACD" w:rsidRPr="005303C3" w:rsidRDefault="00976ACD" w:rsidP="006A2B92">
      <w:pPr>
        <w:pStyle w:val="3b"/>
        <w:rPr>
          <w:rtl/>
        </w:rPr>
      </w:pPr>
      <w:r w:rsidRPr="005303C3">
        <w:rPr>
          <w:rtl/>
        </w:rPr>
        <w:t>המידע אשר נאגר במערכות הספק וכן מידע אליו הוא נחשף מוגדר כמידע אשר חלה עליו רמת אבטחה גבוהה.</w:t>
      </w:r>
    </w:p>
    <w:p w14:paraId="4FFB70DB" w14:textId="50D37FBA" w:rsidR="00976ACD" w:rsidRPr="005303C3" w:rsidRDefault="00976ACD" w:rsidP="006A2B92">
      <w:pPr>
        <w:pStyle w:val="3b"/>
        <w:numPr>
          <w:ilvl w:val="0"/>
          <w:numId w:val="0"/>
        </w:numPr>
        <w:ind w:left="2155"/>
        <w:rPr>
          <w:rtl/>
        </w:rPr>
      </w:pPr>
      <w:r w:rsidRPr="005303C3">
        <w:rPr>
          <w:rtl/>
        </w:rPr>
        <w:t xml:space="preserve">במסגרת הפעילות הספק נחשף לנתונים רבים המשמשים את הספק לצורך עבודתו במכרז זה. </w:t>
      </w:r>
    </w:p>
    <w:p w14:paraId="3F55B38E" w14:textId="3E1C37E1" w:rsidR="00976ACD" w:rsidRPr="005303C3" w:rsidRDefault="00976ACD" w:rsidP="006A2B92">
      <w:pPr>
        <w:pStyle w:val="3b"/>
        <w:rPr>
          <w:rtl/>
        </w:rPr>
      </w:pPr>
      <w:r w:rsidRPr="005303C3">
        <w:rPr>
          <w:rtl/>
        </w:rPr>
        <w:t>הנתונים מתקבלים או מופקים ע"י הספק באמצעות מערכות המידע של משרד החינוך או באמצעות מערכות המידע המופעלות ע"י הספק במסגרת המכרז.</w:t>
      </w:r>
    </w:p>
    <w:p w14:paraId="1726DAB6" w14:textId="07A9F359" w:rsidR="00976ACD" w:rsidRPr="005303C3" w:rsidRDefault="00976ACD" w:rsidP="006A2B92">
      <w:pPr>
        <w:pStyle w:val="3b"/>
        <w:numPr>
          <w:ilvl w:val="0"/>
          <w:numId w:val="0"/>
        </w:numPr>
        <w:ind w:left="2155"/>
      </w:pPr>
      <w:r w:rsidRPr="005303C3">
        <w:rPr>
          <w:rtl/>
        </w:rPr>
        <w:t xml:space="preserve">על הספק לפעול במסגרת המכרז על פי הוראות המצורפות </w:t>
      </w:r>
      <w:r w:rsidRPr="005303C3">
        <w:rPr>
          <w:highlight w:val="yellow"/>
          <w:rtl/>
        </w:rPr>
        <w:t xml:space="preserve">בנספח מספר </w:t>
      </w:r>
      <w:r w:rsidRPr="005303C3">
        <w:rPr>
          <w:rFonts w:hint="cs"/>
          <w:highlight w:val="yellow"/>
          <w:rtl/>
        </w:rPr>
        <w:t>2.</w:t>
      </w:r>
      <w:r w:rsidR="00F8659B">
        <w:rPr>
          <w:rFonts w:hint="cs"/>
          <w:highlight w:val="yellow"/>
          <w:rtl/>
        </w:rPr>
        <w:t>6</w:t>
      </w:r>
      <w:r w:rsidRPr="005303C3">
        <w:rPr>
          <w:highlight w:val="yellow"/>
          <w:rtl/>
        </w:rPr>
        <w:t xml:space="preserve"> "</w:t>
      </w:r>
      <w:r w:rsidRPr="005303C3">
        <w:rPr>
          <w:rtl/>
        </w:rPr>
        <w:t xml:space="preserve"> נספח אבטחת מידע למכרז מתן שירותי למידה ואמצעים לקיום למידה באמצעות הרשת " ועפ"י  דרישות של הרשות למשפט טכנולוגיה ומידע (רמו"ט) מס' 2/2011 – "שימוש </w:t>
      </w:r>
      <w:r w:rsidRPr="005303C3">
        <w:rPr>
          <w:rtl/>
        </w:rPr>
        <w:lastRenderedPageBreak/>
        <w:t>בשירותי מיקור חוץ (</w:t>
      </w:r>
      <w:r w:rsidRPr="005303C3">
        <w:t>outsourcing</w:t>
      </w:r>
      <w:r w:rsidRPr="005303C3">
        <w:rPr>
          <w:rtl/>
        </w:rPr>
        <w:t xml:space="preserve">) לעיבוד מידע אישי" המופיעות באתר שכתובתו: </w:t>
      </w:r>
      <w:r w:rsidRPr="005303C3">
        <w:t>http://www.justice.gov.il</w:t>
      </w:r>
      <w:r w:rsidRPr="005303C3">
        <w:rPr>
          <w:rtl/>
        </w:rPr>
        <w:t>/</w:t>
      </w:r>
    </w:p>
    <w:p w14:paraId="6CD27834" w14:textId="1D64E36F" w:rsidR="00976ACD" w:rsidRPr="005303C3" w:rsidRDefault="00976ACD" w:rsidP="006A2B92">
      <w:pPr>
        <w:pStyle w:val="3b"/>
        <w:rPr>
          <w:rtl/>
        </w:rPr>
      </w:pPr>
      <w:r w:rsidRPr="005303C3">
        <w:rPr>
          <w:rtl/>
        </w:rPr>
        <w:t>הספק מתחייב מיד עם קבלת ההודעה על זכייתו במכרז / תחילת ההתקשרות במכרז, לפעול על מנת לעמוד בדרישות ולהתאים את כל המערכות והאמצעים שישמשו אותו לצורך המכרז להוראות והנחיות הנ"ל. ההיערכות תימשך לכל היותר 45 ימים כאשר בסיומה יודיע הספק למשרד כי סיים היערכותו כנדרש.</w:t>
      </w:r>
    </w:p>
    <w:p w14:paraId="61B29765" w14:textId="4262B31A" w:rsidR="00976ACD" w:rsidRPr="005303C3" w:rsidRDefault="00976ACD" w:rsidP="006A2B92">
      <w:pPr>
        <w:pStyle w:val="3b"/>
        <w:numPr>
          <w:ilvl w:val="0"/>
          <w:numId w:val="0"/>
        </w:numPr>
        <w:ind w:left="2155"/>
        <w:rPr>
          <w:rtl/>
        </w:rPr>
      </w:pPr>
      <w:r w:rsidRPr="005303C3">
        <w:rPr>
          <w:rtl/>
        </w:rPr>
        <w:t>לצורך בקרה על יישום דרישות אבטחת המידע על הספק להעביר אישור של מומחה אבטחת מידע מתוך רשימת הספקים המאושרת ע"י המשרד או אישור של צוות אבטחת מידע במשרד החינוך בשלב התחלת העבודה במערכת, בשלבי שינויים מהותיים במערכת ובשלב הארכת התקשרות.</w:t>
      </w:r>
    </w:p>
    <w:p w14:paraId="1B66EAF0" w14:textId="77777777" w:rsidR="00976ACD" w:rsidRPr="005303C3" w:rsidRDefault="00976ACD" w:rsidP="006A2B92">
      <w:pPr>
        <w:pStyle w:val="3b"/>
        <w:rPr>
          <w:rtl/>
        </w:rPr>
      </w:pPr>
    </w:p>
    <w:p w14:paraId="564FCC95" w14:textId="37A9AAE4" w:rsidR="00976ACD" w:rsidRPr="005303C3" w:rsidRDefault="00976ACD" w:rsidP="006A2B92">
      <w:pPr>
        <w:pStyle w:val="3b"/>
        <w:numPr>
          <w:ilvl w:val="0"/>
          <w:numId w:val="0"/>
        </w:numPr>
        <w:ind w:left="2155"/>
        <w:rPr>
          <w:rtl/>
        </w:rPr>
      </w:pPr>
      <w:r w:rsidRPr="005303C3">
        <w:rPr>
          <w:rtl/>
        </w:rPr>
        <w:t>עמידת הספק בכל הדרישות וההנחיות לשביעות רצון תאפשר את תחילת ביצוע הפעילות במכרז. כל עיכוב שנוצר כתוצאה מאי מוכנות הספק או אי עמידה בדרישות וההנחיות, המשרד ישקול את ביטול ההתקשרות עם הספק וכן כל תרופה העומדת למשרד עפ"י כל דין ועפ"י המכרז.</w:t>
      </w:r>
    </w:p>
    <w:p w14:paraId="12DED5C7" w14:textId="79589E7D" w:rsidR="00976ACD" w:rsidRPr="005303C3" w:rsidRDefault="00976ACD" w:rsidP="006A2B92">
      <w:pPr>
        <w:pStyle w:val="3b"/>
        <w:rPr>
          <w:rtl/>
        </w:rPr>
      </w:pPr>
      <w:r w:rsidRPr="005303C3">
        <w:rPr>
          <w:rtl/>
        </w:rPr>
        <w:t>חל איסור מוחלט על הספק לאסוף מידע בדרכים בלתי חוקיות או לעשות שימוש במאגר מידע בלתי חוקיים.</w:t>
      </w:r>
    </w:p>
    <w:p w14:paraId="07BF0EAF" w14:textId="0A10770A" w:rsidR="00976ACD" w:rsidRPr="005303C3" w:rsidRDefault="00976ACD" w:rsidP="006A2B92">
      <w:pPr>
        <w:pStyle w:val="3b"/>
        <w:numPr>
          <w:ilvl w:val="0"/>
          <w:numId w:val="0"/>
        </w:numPr>
        <w:ind w:left="2155"/>
        <w:rPr>
          <w:rtl/>
        </w:rPr>
      </w:pPr>
      <w:r w:rsidRPr="005303C3">
        <w:rPr>
          <w:rtl/>
        </w:rPr>
        <w:t>על הספק חל איסור להעביר לצד ג' כלשהו מידע שיקבל במסגרת ההתקשרות במכרז זה או לעשות כל שימוש במידע שאליו נחשף אגב ביצוע מכרז זה, לכל מטרה אחרת שאינה קשורה באופן ישיר לביצוע התחייבויותיו במסגרת ביצוע מכרז זה.</w:t>
      </w:r>
    </w:p>
    <w:p w14:paraId="52BEC6A5" w14:textId="1837BA1E" w:rsidR="00976ACD" w:rsidRPr="005303C3" w:rsidRDefault="00976ACD" w:rsidP="006A2B92">
      <w:pPr>
        <w:pStyle w:val="3b"/>
        <w:rPr>
          <w:rtl/>
        </w:rPr>
      </w:pPr>
      <w:r w:rsidRPr="005303C3">
        <w:rPr>
          <w:rtl/>
        </w:rPr>
        <w:t>במהלך ביצוע הפעילות במכרז הספק מתחייב לדאוג לאבטחת כל החומר שיגיע אליו במסגרת ביצוע פרויקט זה ולהציג למשרד, על פי דרישתו או דרישת מי מטעמו של המשרד, את אמצעי אבטחת החומר.</w:t>
      </w:r>
    </w:p>
    <w:p w14:paraId="17863137" w14:textId="78649F83" w:rsidR="00976ACD" w:rsidRPr="005303C3" w:rsidRDefault="00976ACD" w:rsidP="006A2B92">
      <w:pPr>
        <w:pStyle w:val="3b"/>
        <w:numPr>
          <w:ilvl w:val="0"/>
          <w:numId w:val="0"/>
        </w:numPr>
        <w:ind w:left="2155"/>
        <w:rPr>
          <w:rtl/>
        </w:rPr>
      </w:pPr>
      <w:r w:rsidRPr="005303C3">
        <w:rPr>
          <w:rtl/>
        </w:rPr>
        <w:t>הספק יתחייב למנוע גישה למערכות המחשוב (בין אם של המשרד, בין אם של הספק או של כל גורם אחר), בהן נשמר מידע הקשור למתן השירותים על פי מכרז זה, ממי שאינו שותף לפעילות.</w:t>
      </w:r>
    </w:p>
    <w:p w14:paraId="2A9B770D" w14:textId="130E1775" w:rsidR="00976ACD" w:rsidRPr="005303C3" w:rsidRDefault="00976ACD" w:rsidP="006A2B92">
      <w:pPr>
        <w:pStyle w:val="3b"/>
        <w:rPr>
          <w:rtl/>
        </w:rPr>
      </w:pPr>
      <w:r w:rsidRPr="005303C3">
        <w:rPr>
          <w:rtl/>
        </w:rPr>
        <w:t>על הספק להגיש למשרד דיווחים שוטפים בכל הנוגע לאופן ניהול מאגרי המידע ועיבוד המידע במתכונת שתיקבע ע"י המשרד.</w:t>
      </w:r>
    </w:p>
    <w:p w14:paraId="24B8FC5E" w14:textId="5C576D65" w:rsidR="00976ACD" w:rsidRPr="005303C3" w:rsidRDefault="00976ACD" w:rsidP="006A2B92">
      <w:pPr>
        <w:pStyle w:val="3b"/>
        <w:numPr>
          <w:ilvl w:val="0"/>
          <w:numId w:val="0"/>
        </w:numPr>
        <w:ind w:left="2155"/>
        <w:rPr>
          <w:rtl/>
        </w:rPr>
      </w:pPr>
      <w:r w:rsidRPr="005303C3">
        <w:rPr>
          <w:rtl/>
        </w:rPr>
        <w:t>הספק נדרש לדווח באופן מידי למשרד בתוך 8 שעות ממועד האירוע על כל תקלה בנושא אבטחת המידע לרבות, דליפת מידע או שימוש חורג מההרשאה שניתנה. במקרה זה, על הספק לפעול למניעת דליפת המידע וכל נזק כתוצאה מהתקלה.</w:t>
      </w:r>
    </w:p>
    <w:p w14:paraId="5B894F91" w14:textId="7996D64A" w:rsidR="00976ACD" w:rsidRPr="00F92BE6" w:rsidRDefault="00976ACD" w:rsidP="006A2B92">
      <w:pPr>
        <w:pStyle w:val="3b"/>
        <w:rPr>
          <w:rtl/>
        </w:rPr>
      </w:pPr>
      <w:r w:rsidRPr="005303C3">
        <w:rPr>
          <w:rtl/>
        </w:rPr>
        <w:t>המשרד רשאי, בכל עת, לבדוק את מערכות המידע של הספק</w:t>
      </w:r>
      <w:r w:rsidRPr="00F92BE6">
        <w:rPr>
          <w:rtl/>
        </w:rPr>
        <w:t xml:space="preserve">.  על הספק להעמיד לרשותו ולעיונו של המשרד ו/או נציג מטעמו את כל החומר </w:t>
      </w:r>
      <w:r w:rsidR="00F92BE6">
        <w:rPr>
          <w:rFonts w:hint="cs"/>
          <w:rtl/>
        </w:rPr>
        <w:t xml:space="preserve">(במסגרת אספקת </w:t>
      </w:r>
      <w:r w:rsidR="00F92BE6">
        <w:rPr>
          <w:rFonts w:hint="cs"/>
          <w:rtl/>
        </w:rPr>
        <w:lastRenderedPageBreak/>
        <w:t xml:space="preserve">השירותים למשרד) </w:t>
      </w:r>
      <w:r w:rsidRPr="00F92BE6">
        <w:rPr>
          <w:rtl/>
        </w:rPr>
        <w:t>שידרשו ע"י המשרד ו/או נציגו, עפ"י שיקול דעתו הבלעדי של המשרד ו/או נציגו.</w:t>
      </w:r>
    </w:p>
    <w:p w14:paraId="4BE0B58D" w14:textId="78630F8D" w:rsidR="00976ACD" w:rsidRPr="005303C3" w:rsidRDefault="00976ACD" w:rsidP="006A2B92">
      <w:pPr>
        <w:pStyle w:val="3b"/>
        <w:numPr>
          <w:ilvl w:val="0"/>
          <w:numId w:val="0"/>
        </w:numPr>
        <w:ind w:left="2155"/>
        <w:rPr>
          <w:rtl/>
        </w:rPr>
      </w:pPr>
      <w:r w:rsidRPr="00F92BE6">
        <w:rPr>
          <w:rtl/>
        </w:rPr>
        <w:t>בלי לגרוע מכל האמור, רשאים נציגיו המוסמכים של המשרד, לבקר באתרי</w:t>
      </w:r>
      <w:r w:rsidRPr="005303C3">
        <w:rPr>
          <w:rtl/>
        </w:rPr>
        <w:t xml:space="preserve"> מתן השירותים ולהתרשם מהם ולהעביר את הערותיהם לנציגיו המוסמכים לעניין מכרז זה של הספק,  לדרוש הפסקת עבודתו של כל עובד בפעילות הקשורה למכרז. </w:t>
      </w:r>
      <w:r w:rsidR="006616E0">
        <w:rPr>
          <w:rtl/>
        </w:rPr>
        <w:br/>
      </w:r>
      <w:r w:rsidR="006616E0" w:rsidRPr="006616E0">
        <w:rPr>
          <w:rtl/>
        </w:rPr>
        <w:t>ביקור באתר הספק יהיה בתיאום מראש</w:t>
      </w:r>
      <w:r w:rsidR="006616E0">
        <w:rPr>
          <w:rFonts w:hint="cs"/>
          <w:rtl/>
        </w:rPr>
        <w:t xml:space="preserve">. </w:t>
      </w:r>
      <w:r w:rsidR="006616E0">
        <w:rPr>
          <w:rtl/>
        </w:rPr>
        <w:br/>
      </w:r>
      <w:r w:rsidR="006616E0" w:rsidRPr="006616E0">
        <w:rPr>
          <w:rtl/>
        </w:rPr>
        <w:t>דרישה להפסקת עבודתו של עובד שקשור לפעילות המכרז תהיה בכתב, מלווה בנימוקים</w:t>
      </w:r>
      <w:r w:rsidR="006616E0">
        <w:rPr>
          <w:rFonts w:hint="cs"/>
          <w:rtl/>
        </w:rPr>
        <w:t>.</w:t>
      </w:r>
    </w:p>
    <w:p w14:paraId="0511CAFD" w14:textId="143E24BD" w:rsidR="00976ACD" w:rsidRPr="005303C3" w:rsidRDefault="00976ACD" w:rsidP="006A2B92">
      <w:pPr>
        <w:pStyle w:val="3b"/>
        <w:rPr>
          <w:rtl/>
        </w:rPr>
      </w:pPr>
      <w:r w:rsidRPr="005303C3">
        <w:rPr>
          <w:rtl/>
        </w:rPr>
        <w:t xml:space="preserve">פיקוח מטעם המשרד לא משחרר את הספק מהתחייבויותיו ואחריותו כלפי המשרד למילוי כל ההנחיות וההוראות בנושא אבטחת המידע שפורטו לעיל ולתנאי מכרז זה. </w:t>
      </w:r>
    </w:p>
    <w:p w14:paraId="1D304C8D" w14:textId="77777777" w:rsidR="00B414DD" w:rsidRPr="005303C3" w:rsidRDefault="00B414DD" w:rsidP="006A2B92">
      <w:pPr>
        <w:pStyle w:val="3b"/>
        <w:numPr>
          <w:ilvl w:val="0"/>
          <w:numId w:val="0"/>
        </w:numPr>
        <w:ind w:left="2155"/>
        <w:rPr>
          <w:rtl/>
        </w:rPr>
      </w:pPr>
      <w:r w:rsidRPr="005303C3">
        <w:rPr>
          <w:rtl/>
        </w:rPr>
        <w:t>בתום ההתקשרות על הספק להעביר למשרד את כל המידע שהצטבר במהלך ביצוע הפעילות במכרז זה כל זאת בהתאם להוראות וההנחיות הנ"ל.</w:t>
      </w:r>
    </w:p>
    <w:p w14:paraId="54283C27" w14:textId="648B5112" w:rsidR="00976ACD" w:rsidRPr="005303C3" w:rsidRDefault="00976ACD" w:rsidP="006A2B92">
      <w:pPr>
        <w:pStyle w:val="3b"/>
        <w:rPr>
          <w:rtl/>
        </w:rPr>
      </w:pPr>
      <w:r w:rsidRPr="005303C3">
        <w:rPr>
          <w:rtl/>
        </w:rPr>
        <w:t>הספק יתחייב לעמוד בדרישות אבטחת המידע שפורטו לעיל ובדרישות לשמירת סודיות המפורטות במכרז זה על נספחיו ובדרישות כפי שיוצגו לו מזמן לזמן על ידי המשרד ו/או מי מטעמו, לעמוד בנהלי המשרד בנוגע לאבטחת מידע ושמירה על מידע מוגן, ובכל הוראה רלוונטית אחרת לרבות הוראות חוק, תקנות, צו, הנחיות הרשות למשפט טכנולוגיה ומידע, והנחיות רשם מאגרי המידע.</w:t>
      </w:r>
    </w:p>
    <w:p w14:paraId="5FE2B5BB" w14:textId="77777777" w:rsidR="00B414DD" w:rsidRDefault="00B414DD" w:rsidP="006A2B92">
      <w:pPr>
        <w:pStyle w:val="30"/>
        <w:numPr>
          <w:ilvl w:val="0"/>
          <w:numId w:val="0"/>
        </w:numPr>
        <w:ind w:left="2155"/>
        <w:rPr>
          <w:rtl/>
        </w:rPr>
      </w:pPr>
    </w:p>
    <w:p w14:paraId="3447BF05" w14:textId="7A6E323B" w:rsidR="00976ACD" w:rsidRDefault="00976ACD" w:rsidP="006A2B92">
      <w:pPr>
        <w:pStyle w:val="30"/>
        <w:numPr>
          <w:ilvl w:val="0"/>
          <w:numId w:val="0"/>
        </w:numPr>
        <w:ind w:left="2155"/>
        <w:rPr>
          <w:rtl/>
        </w:rPr>
      </w:pPr>
    </w:p>
    <w:p w14:paraId="7089EE74" w14:textId="77777777" w:rsidR="00976ACD" w:rsidRPr="00851F21" w:rsidRDefault="00976ACD" w:rsidP="006A2B92">
      <w:pPr>
        <w:pStyle w:val="30"/>
        <w:numPr>
          <w:ilvl w:val="0"/>
          <w:numId w:val="0"/>
        </w:numPr>
        <w:ind w:left="2155"/>
        <w:rPr>
          <w:rtl/>
        </w:rPr>
      </w:pPr>
    </w:p>
    <w:p w14:paraId="61BFF5E4" w14:textId="77777777" w:rsidR="00560DC6" w:rsidRPr="00851F21" w:rsidRDefault="0009548A" w:rsidP="006A2B92">
      <w:pPr>
        <w:pStyle w:val="20"/>
      </w:pPr>
      <w:bookmarkStart w:id="318" w:name="_Toc121141732"/>
      <w:bookmarkEnd w:id="317"/>
      <w:r w:rsidRPr="00851F21">
        <w:rPr>
          <w:rFonts w:hint="cs"/>
          <w:rtl/>
        </w:rPr>
        <w:t>נפחים, עומסים וביצועים</w:t>
      </w:r>
      <w:bookmarkEnd w:id="318"/>
    </w:p>
    <w:p w14:paraId="1C49224B" w14:textId="6B905994" w:rsidR="00E604CE" w:rsidRDefault="00E604CE" w:rsidP="006A2B92">
      <w:pPr>
        <w:pStyle w:val="3b"/>
      </w:pPr>
      <w:r w:rsidRPr="005303C3">
        <w:rPr>
          <w:rFonts w:hint="cs"/>
          <w:rtl/>
        </w:rPr>
        <w:t>מובהר, כי ההיקפים המוצגים להלן מבוססים על ההיקפים הידועים לשנה"ל תשפ"ב. על הספק להיות ערוך לגידול בהיקפים ובכמויות  במהלך השנים. בנוסף, ההיקפים שלהלן הם כלליים עבור כל פריט, ללא התייחסות לרמת המורכבות / ההפעלה שלו (בסיסי/מתקדם/מורכב)</w:t>
      </w:r>
      <w:r w:rsidR="001B4A72" w:rsidRPr="005303C3">
        <w:rPr>
          <w:rFonts w:hint="cs"/>
          <w:rtl/>
        </w:rPr>
        <w:t>.</w:t>
      </w:r>
    </w:p>
    <w:p w14:paraId="1BC9647A" w14:textId="77777777" w:rsidR="00A4111D" w:rsidRPr="005303C3" w:rsidRDefault="00A4111D" w:rsidP="006A2B92">
      <w:pPr>
        <w:pStyle w:val="3b"/>
        <w:numPr>
          <w:ilvl w:val="0"/>
          <w:numId w:val="0"/>
        </w:numPr>
        <w:ind w:left="2155"/>
      </w:pPr>
    </w:p>
    <w:p w14:paraId="1300415F" w14:textId="77777777" w:rsidR="00297284" w:rsidRPr="00851F21" w:rsidRDefault="00297284" w:rsidP="006A2B92">
      <w:pPr>
        <w:pStyle w:val="30"/>
        <w:rPr>
          <w:rtl/>
        </w:rPr>
      </w:pPr>
      <w:r w:rsidRPr="005303C3">
        <w:rPr>
          <w:rtl/>
        </w:rPr>
        <w:t>היק</w:t>
      </w:r>
      <w:r w:rsidR="00FB69A5" w:rsidRPr="005303C3">
        <w:rPr>
          <w:rFonts w:hint="cs"/>
          <w:rtl/>
        </w:rPr>
        <w:t xml:space="preserve">ף </w:t>
      </w:r>
      <w:r w:rsidR="00766F50" w:rsidRPr="005303C3">
        <w:rPr>
          <w:rFonts w:hint="cs"/>
          <w:rtl/>
        </w:rPr>
        <w:t xml:space="preserve">הפעלה </w:t>
      </w:r>
      <w:r w:rsidR="00FB69A5" w:rsidRPr="005303C3">
        <w:rPr>
          <w:rFonts w:hint="cs"/>
          <w:rtl/>
        </w:rPr>
        <w:t>שנתי משוער</w:t>
      </w:r>
      <w:r w:rsidRPr="005303C3">
        <w:rPr>
          <w:rtl/>
        </w:rPr>
        <w:t>:</w:t>
      </w:r>
      <w:r w:rsidRPr="00851F21">
        <w:rPr>
          <w:rtl/>
        </w:rPr>
        <w:t xml:space="preserve"> </w:t>
      </w:r>
    </w:p>
    <w:p w14:paraId="0BD89D66" w14:textId="77777777" w:rsidR="00297284" w:rsidRPr="00851F21" w:rsidRDefault="00297284">
      <w:pPr>
        <w:pStyle w:val="ae"/>
        <w:numPr>
          <w:ilvl w:val="0"/>
          <w:numId w:val="104"/>
        </w:numPr>
        <w:ind w:left="2466"/>
        <w:rPr>
          <w:rtl/>
        </w:rPr>
      </w:pPr>
      <w:r w:rsidRPr="00851F21">
        <w:rPr>
          <w:rtl/>
        </w:rPr>
        <w:t>סיוע</w:t>
      </w:r>
      <w:r w:rsidR="007D11E3" w:rsidRPr="00851F21">
        <w:rPr>
          <w:rFonts w:hint="cs"/>
          <w:rtl/>
        </w:rPr>
        <w:t xml:space="preserve"> לימודי סינכרוני</w:t>
      </w:r>
      <w:r w:rsidRPr="00851F21">
        <w:rPr>
          <w:rtl/>
        </w:rPr>
        <w:t xml:space="preserve"> של </w:t>
      </w:r>
      <w:r w:rsidR="00260942" w:rsidRPr="005303C3">
        <w:rPr>
          <w:rFonts w:hint="cs"/>
          <w:b/>
          <w:bCs/>
          <w:rtl/>
        </w:rPr>
        <w:t xml:space="preserve">  </w:t>
      </w:r>
      <w:r w:rsidRPr="005303C3">
        <w:rPr>
          <w:b/>
          <w:bCs/>
          <w:rtl/>
        </w:rPr>
        <w:t>15</w:t>
      </w:r>
      <w:r w:rsidR="007D11E3" w:rsidRPr="005303C3">
        <w:rPr>
          <w:rFonts w:hint="cs"/>
          <w:b/>
          <w:bCs/>
          <w:rtl/>
        </w:rPr>
        <w:t xml:space="preserve"> ו- </w:t>
      </w:r>
      <w:r w:rsidR="00260942" w:rsidRPr="005303C3">
        <w:rPr>
          <w:rFonts w:hint="cs"/>
          <w:b/>
          <w:bCs/>
          <w:rtl/>
        </w:rPr>
        <w:t>45</w:t>
      </w:r>
      <w:r w:rsidRPr="00851F21">
        <w:rPr>
          <w:rtl/>
        </w:rPr>
        <w:t xml:space="preserve"> דקות </w:t>
      </w:r>
      <w:r w:rsidR="00FB69A5" w:rsidRPr="00851F21">
        <w:rPr>
          <w:rtl/>
        </w:rPr>
        <w:t>–</w:t>
      </w:r>
      <w:r w:rsidR="00FB69A5" w:rsidRPr="00851F21">
        <w:rPr>
          <w:rFonts w:hint="cs"/>
          <w:rtl/>
        </w:rPr>
        <w:t xml:space="preserve"> </w:t>
      </w:r>
      <w:r w:rsidR="007D11E3" w:rsidRPr="00851F21">
        <w:rPr>
          <w:rFonts w:hint="cs"/>
          <w:rtl/>
        </w:rPr>
        <w:t xml:space="preserve">60,000 </w:t>
      </w:r>
      <w:r w:rsidR="00260942" w:rsidRPr="00851F21">
        <w:rPr>
          <w:rFonts w:hint="cs"/>
          <w:rtl/>
        </w:rPr>
        <w:t>שעות</w:t>
      </w:r>
      <w:r w:rsidR="00FB69A5" w:rsidRPr="00851F21">
        <w:rPr>
          <w:rFonts w:hint="cs"/>
          <w:rtl/>
        </w:rPr>
        <w:t xml:space="preserve"> </w:t>
      </w:r>
      <w:r w:rsidR="007D11E3" w:rsidRPr="00851F21">
        <w:rPr>
          <w:rFonts w:hint="cs"/>
          <w:rtl/>
        </w:rPr>
        <w:t>סיוע</w:t>
      </w:r>
      <w:r w:rsidR="00FB69A5" w:rsidRPr="00851F21">
        <w:rPr>
          <w:rFonts w:hint="cs"/>
          <w:rtl/>
        </w:rPr>
        <w:t xml:space="preserve"> </w:t>
      </w:r>
      <w:r w:rsidRPr="00851F21">
        <w:rPr>
          <w:rtl/>
        </w:rPr>
        <w:t>בשנה</w:t>
      </w:r>
    </w:p>
    <w:p w14:paraId="101B1B43" w14:textId="77777777" w:rsidR="00297284" w:rsidRPr="00851F21" w:rsidRDefault="00297284">
      <w:pPr>
        <w:pStyle w:val="ae"/>
        <w:numPr>
          <w:ilvl w:val="0"/>
          <w:numId w:val="104"/>
        </w:numPr>
        <w:ind w:left="2466"/>
        <w:rPr>
          <w:rtl/>
        </w:rPr>
      </w:pPr>
      <w:r w:rsidRPr="00851F21">
        <w:rPr>
          <w:rFonts w:hint="cs"/>
          <w:rtl/>
        </w:rPr>
        <w:t>קורסים מקוונים למורים</w:t>
      </w:r>
      <w:r w:rsidR="00FB69A5" w:rsidRPr="00851F21">
        <w:rPr>
          <w:rFonts w:hint="cs"/>
          <w:rtl/>
        </w:rPr>
        <w:t xml:space="preserve"> </w:t>
      </w:r>
      <w:r w:rsidR="00FB69A5" w:rsidRPr="00851F21">
        <w:rPr>
          <w:rtl/>
        </w:rPr>
        <w:t>–</w:t>
      </w:r>
      <w:r w:rsidR="00FB69A5" w:rsidRPr="00851F21">
        <w:rPr>
          <w:rFonts w:hint="cs"/>
          <w:rtl/>
        </w:rPr>
        <w:t xml:space="preserve"> </w:t>
      </w:r>
      <w:r w:rsidR="007D11E3" w:rsidRPr="00851F21">
        <w:rPr>
          <w:rFonts w:hint="cs"/>
          <w:rtl/>
        </w:rPr>
        <w:t>10,000</w:t>
      </w:r>
      <w:r w:rsidR="00FB69A5" w:rsidRPr="00851F21">
        <w:rPr>
          <w:rFonts w:hint="cs"/>
          <w:rtl/>
        </w:rPr>
        <w:t xml:space="preserve"> שעות הפעלה בשנה</w:t>
      </w:r>
    </w:p>
    <w:p w14:paraId="7AF19E92" w14:textId="77777777" w:rsidR="00297284" w:rsidRPr="00851F21" w:rsidRDefault="00297284">
      <w:pPr>
        <w:pStyle w:val="ae"/>
        <w:numPr>
          <w:ilvl w:val="0"/>
          <w:numId w:val="104"/>
        </w:numPr>
        <w:ind w:left="2466"/>
        <w:rPr>
          <w:rtl/>
        </w:rPr>
      </w:pPr>
      <w:r w:rsidRPr="00851F21">
        <w:rPr>
          <w:rFonts w:hint="cs"/>
          <w:rtl/>
        </w:rPr>
        <w:t>קורסים מקוונים לתלמידים</w:t>
      </w:r>
      <w:r w:rsidR="00FB69A5" w:rsidRPr="00851F21">
        <w:rPr>
          <w:rFonts w:hint="cs"/>
          <w:rtl/>
        </w:rPr>
        <w:t xml:space="preserve"> </w:t>
      </w:r>
      <w:r w:rsidR="00FB69A5" w:rsidRPr="00851F21">
        <w:rPr>
          <w:rtl/>
        </w:rPr>
        <w:t>–</w:t>
      </w:r>
      <w:r w:rsidR="00FB69A5" w:rsidRPr="00851F21">
        <w:rPr>
          <w:rFonts w:hint="cs"/>
          <w:rtl/>
        </w:rPr>
        <w:t xml:space="preserve"> </w:t>
      </w:r>
      <w:r w:rsidR="004A65B9" w:rsidRPr="00851F21">
        <w:rPr>
          <w:rFonts w:hint="cs"/>
          <w:rtl/>
        </w:rPr>
        <w:t>2,500</w:t>
      </w:r>
      <w:r w:rsidR="00FB69A5" w:rsidRPr="00851F21">
        <w:rPr>
          <w:rFonts w:hint="cs"/>
          <w:rtl/>
        </w:rPr>
        <w:t xml:space="preserve"> שעות הפעלה בשנה</w:t>
      </w:r>
    </w:p>
    <w:p w14:paraId="6E917222" w14:textId="77777777" w:rsidR="00766F50" w:rsidRPr="00851F21" w:rsidRDefault="00766F50">
      <w:pPr>
        <w:pStyle w:val="ae"/>
        <w:numPr>
          <w:ilvl w:val="0"/>
          <w:numId w:val="104"/>
        </w:numPr>
        <w:ind w:left="2466"/>
        <w:rPr>
          <w:rtl/>
        </w:rPr>
      </w:pPr>
      <w:r w:rsidRPr="00851F21">
        <w:rPr>
          <w:rtl/>
        </w:rPr>
        <w:t>הפעלת מפגש סינכרוני</w:t>
      </w:r>
      <w:r w:rsidRPr="00851F21">
        <w:rPr>
          <w:rFonts w:hint="cs"/>
          <w:rtl/>
        </w:rPr>
        <w:t xml:space="preserve"> -500 מפגשים בשנה</w:t>
      </w:r>
    </w:p>
    <w:p w14:paraId="5CD4639B" w14:textId="77777777" w:rsidR="00766F50" w:rsidRPr="00851F21" w:rsidRDefault="00766F50">
      <w:pPr>
        <w:pStyle w:val="ae"/>
        <w:numPr>
          <w:ilvl w:val="0"/>
          <w:numId w:val="104"/>
        </w:numPr>
        <w:ind w:left="2466"/>
        <w:rPr>
          <w:rtl/>
        </w:rPr>
      </w:pPr>
      <w:r w:rsidRPr="00851F21">
        <w:rPr>
          <w:rFonts w:hint="cs"/>
          <w:rtl/>
        </w:rPr>
        <w:t xml:space="preserve">הפעלת משדר מאולפן וידאו -  200 אירועים בשנה </w:t>
      </w:r>
    </w:p>
    <w:p w14:paraId="5AFE28D1" w14:textId="77777777" w:rsidR="00766F50" w:rsidRPr="00851F21" w:rsidRDefault="00766F50">
      <w:pPr>
        <w:pStyle w:val="ae"/>
        <w:numPr>
          <w:ilvl w:val="0"/>
          <w:numId w:val="104"/>
        </w:numPr>
        <w:ind w:left="2466"/>
        <w:rPr>
          <w:rtl/>
        </w:rPr>
      </w:pPr>
      <w:r w:rsidRPr="00851F21">
        <w:rPr>
          <w:rFonts w:hint="cs"/>
          <w:rtl/>
        </w:rPr>
        <w:lastRenderedPageBreak/>
        <w:t xml:space="preserve">הפעלת כנס מקוון </w:t>
      </w:r>
      <w:r w:rsidRPr="00851F21">
        <w:rPr>
          <w:rtl/>
        </w:rPr>
        <w:t>–</w:t>
      </w:r>
      <w:r w:rsidRPr="00851F21">
        <w:rPr>
          <w:rFonts w:hint="cs"/>
          <w:rtl/>
        </w:rPr>
        <w:t xml:space="preserve"> 25 כנסים בשנה </w:t>
      </w:r>
    </w:p>
    <w:p w14:paraId="6E883C1E" w14:textId="77777777" w:rsidR="004001E3" w:rsidRPr="00851F21" w:rsidRDefault="004001E3">
      <w:pPr>
        <w:pStyle w:val="ae"/>
        <w:numPr>
          <w:ilvl w:val="0"/>
          <w:numId w:val="49"/>
        </w:numPr>
      </w:pPr>
      <w:r w:rsidRPr="00851F21">
        <w:rPr>
          <w:rtl/>
        </w:rPr>
        <w:br w:type="page"/>
      </w:r>
    </w:p>
    <w:p w14:paraId="7B774F12" w14:textId="77777777" w:rsidR="00B34B24" w:rsidRPr="003F4FA8" w:rsidRDefault="00B34B24" w:rsidP="000813F6">
      <w:pPr>
        <w:pStyle w:val="1"/>
      </w:pPr>
      <w:bookmarkStart w:id="319" w:name="_Toc121141733"/>
      <w:r w:rsidRPr="003F4FA8">
        <w:rPr>
          <w:rFonts w:hint="cs"/>
          <w:rtl/>
        </w:rPr>
        <w:lastRenderedPageBreak/>
        <w:t>טכנולוגיה</w:t>
      </w:r>
      <w:r w:rsidR="00285360" w:rsidRPr="003F4FA8">
        <w:rPr>
          <w:rFonts w:hint="cs"/>
          <w:rtl/>
        </w:rPr>
        <w:t xml:space="preserve"> (</w:t>
      </w:r>
      <w:r w:rsidR="00285360" w:rsidRPr="003F4FA8">
        <w:t>I</w:t>
      </w:r>
      <w:r w:rsidR="00285360" w:rsidRPr="003F4FA8">
        <w:rPr>
          <w:rFonts w:hint="cs"/>
          <w:rtl/>
        </w:rPr>
        <w:t>)</w:t>
      </w:r>
      <w:bookmarkEnd w:id="319"/>
    </w:p>
    <w:p w14:paraId="2B214F44" w14:textId="77777777" w:rsidR="00D42A95" w:rsidRPr="00851F21" w:rsidRDefault="0076478D" w:rsidP="006A2B92">
      <w:pPr>
        <w:pStyle w:val="20"/>
      </w:pPr>
      <w:bookmarkStart w:id="320" w:name="_Toc121141734"/>
      <w:r w:rsidRPr="00851F21">
        <w:rPr>
          <w:rFonts w:hint="cs"/>
          <w:rtl/>
        </w:rPr>
        <w:t>סביבות טכנולוגיות נתמכות</w:t>
      </w:r>
      <w:bookmarkEnd w:id="320"/>
    </w:p>
    <w:p w14:paraId="37EAA292" w14:textId="77777777" w:rsidR="00C46D63" w:rsidRPr="00851F21" w:rsidRDefault="00C46D63" w:rsidP="00C46D63">
      <w:pPr>
        <w:rPr>
          <w:rtl/>
        </w:rPr>
      </w:pPr>
      <w:r w:rsidRPr="00851F21">
        <w:rPr>
          <w:rFonts w:hint="cs"/>
          <w:rtl/>
        </w:rPr>
        <w:t>על הספק לספק תוצרים שיעבדו בסביבות הטכנולוגיות הקיימות במשרד</w:t>
      </w:r>
      <w:r w:rsidR="00442DE9" w:rsidRPr="00851F21">
        <w:rPr>
          <w:rFonts w:hint="cs"/>
          <w:rtl/>
        </w:rPr>
        <w:t xml:space="preserve"> וכל סביבה טכנולוגית חדשה </w:t>
      </w:r>
      <w:r w:rsidR="00243D99" w:rsidRPr="00851F21">
        <w:rPr>
          <w:rFonts w:hint="cs"/>
          <w:rtl/>
        </w:rPr>
        <w:t xml:space="preserve">שתאושר לשימוש ע"י משרד החינוך </w:t>
      </w:r>
      <w:r w:rsidR="00442DE9" w:rsidRPr="00851F21">
        <w:rPr>
          <w:rFonts w:hint="cs"/>
          <w:rtl/>
        </w:rPr>
        <w:t>במהלך תקופת המכרז</w:t>
      </w:r>
      <w:r w:rsidRPr="00851F21">
        <w:rPr>
          <w:rFonts w:hint="cs"/>
          <w:rtl/>
        </w:rPr>
        <w:t>.</w:t>
      </w:r>
      <w:r w:rsidRPr="00851F21">
        <w:rPr>
          <w:rtl/>
        </w:rPr>
        <w:br/>
      </w:r>
      <w:r w:rsidRPr="00851F21">
        <w:rPr>
          <w:rFonts w:hint="cs"/>
          <w:rtl/>
        </w:rPr>
        <w:t>הסביבות הן:</w:t>
      </w:r>
    </w:p>
    <w:p w14:paraId="3F6B7DBA" w14:textId="77777777" w:rsidR="00C46D63" w:rsidRPr="00851F21" w:rsidRDefault="00C46D63">
      <w:pPr>
        <w:pStyle w:val="ae"/>
        <w:numPr>
          <w:ilvl w:val="0"/>
          <w:numId w:val="30"/>
        </w:numPr>
      </w:pPr>
      <w:r w:rsidRPr="00851F21">
        <w:t>Google classroom</w:t>
      </w:r>
    </w:p>
    <w:p w14:paraId="19C31560" w14:textId="77777777" w:rsidR="00C46D63" w:rsidRPr="00851F21" w:rsidRDefault="00C46D63">
      <w:pPr>
        <w:pStyle w:val="ae"/>
        <w:numPr>
          <w:ilvl w:val="0"/>
          <w:numId w:val="30"/>
        </w:numPr>
      </w:pPr>
      <w:r w:rsidRPr="00851F21">
        <w:rPr>
          <w:rFonts w:hint="cs"/>
          <w:rtl/>
        </w:rPr>
        <w:t>מודל</w:t>
      </w:r>
    </w:p>
    <w:p w14:paraId="6C17BE51" w14:textId="021C4B47" w:rsidR="00C46D63" w:rsidRPr="00851F21" w:rsidRDefault="00C46D63">
      <w:pPr>
        <w:pStyle w:val="ae"/>
        <w:numPr>
          <w:ilvl w:val="0"/>
          <w:numId w:val="30"/>
        </w:numPr>
      </w:pPr>
      <w:r w:rsidRPr="00851F21">
        <w:rPr>
          <w:rFonts w:hint="cs"/>
          <w:rtl/>
        </w:rPr>
        <w:t>מיקרוסופט 365</w:t>
      </w:r>
      <w:r w:rsidR="00E16DC4">
        <w:rPr>
          <w:rFonts w:hint="cs"/>
          <w:rtl/>
        </w:rPr>
        <w:t xml:space="preserve"> </w:t>
      </w:r>
      <w:r w:rsidR="00E16DC4">
        <w:rPr>
          <w:rtl/>
        </w:rPr>
        <w:t>–</w:t>
      </w:r>
      <w:r w:rsidR="00E16DC4">
        <w:rPr>
          <w:rFonts w:hint="cs"/>
          <w:rtl/>
        </w:rPr>
        <w:t xml:space="preserve"> לתוספות</w:t>
      </w:r>
      <w:r w:rsidR="00750D1D">
        <w:rPr>
          <w:rFonts w:hint="cs"/>
          <w:rtl/>
        </w:rPr>
        <w:t xml:space="preserve">, התאמות </w:t>
      </w:r>
      <w:r w:rsidR="00E16DC4">
        <w:rPr>
          <w:rFonts w:hint="cs"/>
          <w:rtl/>
        </w:rPr>
        <w:t>ושינויים בלבד</w:t>
      </w:r>
    </w:p>
    <w:p w14:paraId="65ED1D56" w14:textId="77777777" w:rsidR="00C806BD" w:rsidRPr="00851F21" w:rsidRDefault="00C46D63">
      <w:pPr>
        <w:pStyle w:val="ae"/>
        <w:numPr>
          <w:ilvl w:val="0"/>
          <w:numId w:val="30"/>
        </w:numPr>
      </w:pPr>
      <w:r w:rsidRPr="00851F21">
        <w:rPr>
          <w:rFonts w:hint="cs"/>
        </w:rPr>
        <w:t>EDX</w:t>
      </w:r>
      <w:r w:rsidRPr="00851F21">
        <w:rPr>
          <w:rFonts w:hint="cs"/>
          <w:rtl/>
        </w:rPr>
        <w:t xml:space="preserve"> </w:t>
      </w:r>
      <w:r w:rsidRPr="00851F21">
        <w:rPr>
          <w:rtl/>
        </w:rPr>
        <w:t>–</w:t>
      </w:r>
      <w:r w:rsidRPr="00851F21">
        <w:rPr>
          <w:rFonts w:hint="cs"/>
          <w:rtl/>
        </w:rPr>
        <w:t xml:space="preserve"> קמפוס </w:t>
      </w:r>
      <w:r w:rsidRPr="00851F21">
        <w:rPr>
          <w:rFonts w:hint="cs"/>
        </w:rPr>
        <w:t>IL</w:t>
      </w:r>
    </w:p>
    <w:p w14:paraId="548B6C72" w14:textId="06397ACB" w:rsidR="00442DE9" w:rsidRDefault="00442DE9">
      <w:pPr>
        <w:pStyle w:val="ae"/>
        <w:numPr>
          <w:ilvl w:val="0"/>
          <w:numId w:val="30"/>
        </w:numPr>
      </w:pPr>
      <w:r w:rsidRPr="00851F21">
        <w:rPr>
          <w:rFonts w:hint="cs"/>
          <w:rtl/>
        </w:rPr>
        <w:t xml:space="preserve">סולמות </w:t>
      </w:r>
      <w:r w:rsidRPr="00851F21">
        <w:rPr>
          <w:rtl/>
        </w:rPr>
        <w:t>–</w:t>
      </w:r>
      <w:r w:rsidRPr="00851F21">
        <w:rPr>
          <w:rFonts w:hint="cs"/>
          <w:rtl/>
        </w:rPr>
        <w:t xml:space="preserve"> </w:t>
      </w:r>
      <w:r w:rsidRPr="00851F21">
        <w:t>CLASS E</w:t>
      </w:r>
    </w:p>
    <w:p w14:paraId="66287005" w14:textId="0F15647E" w:rsidR="00C9336F" w:rsidRDefault="00C9336F" w:rsidP="00C9336F">
      <w:pPr>
        <w:rPr>
          <w:rtl/>
        </w:rPr>
      </w:pPr>
    </w:p>
    <w:p w14:paraId="291885C6" w14:textId="47CCB3CB" w:rsidR="00C9336F" w:rsidRPr="00851F21" w:rsidRDefault="00751387" w:rsidP="00C9336F">
      <w:r>
        <w:rPr>
          <w:rFonts w:hint="cs"/>
          <w:rtl/>
        </w:rPr>
        <w:t>הבהרה לסעיף 3.1:</w:t>
      </w:r>
      <w:r>
        <w:rPr>
          <w:rtl/>
        </w:rPr>
        <w:br/>
      </w:r>
      <w:r w:rsidR="00C9336F">
        <w:rPr>
          <w:rFonts w:hint="cs"/>
          <w:rtl/>
        </w:rPr>
        <w:t xml:space="preserve">מובהר כי </w:t>
      </w:r>
      <w:r w:rsidR="00C9336F" w:rsidRPr="00C9336F">
        <w:rPr>
          <w:rtl/>
        </w:rPr>
        <w:t>כל סביבה חדשה המיועדת לפעולה בענן תפעל על גבי פלטפורמות הענן של הספקים הזוכים במכרז המרכזי לאספקת שירותי ענן על גבי פלטפורמה ציבורית (מכרז נימבוס)</w:t>
      </w:r>
      <w:r w:rsidR="00C9336F" w:rsidRPr="00C9336F">
        <w:t>.</w:t>
      </w:r>
    </w:p>
    <w:p w14:paraId="44B20559" w14:textId="02810CFE" w:rsidR="00B93857" w:rsidRDefault="00F45431" w:rsidP="0076478D">
      <w:pPr>
        <w:rPr>
          <w:rtl/>
        </w:rPr>
      </w:pPr>
      <w:r>
        <w:rPr>
          <w:rFonts w:hint="cs"/>
          <w:rtl/>
        </w:rPr>
        <w:t>עוד מ</w:t>
      </w:r>
      <w:r w:rsidR="00B93857">
        <w:rPr>
          <w:rFonts w:hint="cs"/>
          <w:rtl/>
        </w:rPr>
        <w:t>ו</w:t>
      </w:r>
      <w:r>
        <w:rPr>
          <w:rFonts w:hint="cs"/>
          <w:rtl/>
        </w:rPr>
        <w:t xml:space="preserve">בהר כי </w:t>
      </w:r>
      <w:r w:rsidRPr="00F45431">
        <w:t> </w:t>
      </w:r>
      <w:r w:rsidRPr="00F45431">
        <w:rPr>
          <w:rtl/>
        </w:rPr>
        <w:t>ביחס לשירותי מיקרוסופט</w:t>
      </w:r>
      <w:r w:rsidR="00B93857">
        <w:rPr>
          <w:rFonts w:hint="cs"/>
          <w:rtl/>
        </w:rPr>
        <w:t xml:space="preserve"> 365</w:t>
      </w:r>
      <w:r w:rsidRPr="00F45431">
        <w:rPr>
          <w:rtl/>
        </w:rPr>
        <w:t xml:space="preserve"> בענן, ההתקשרות תהיה אך ורק להמשך עדכונים ותחזוקה של תכנים קיימים וזאת עד לתום תקופת ההתקשרות הנוכחי</w:t>
      </w:r>
      <w:r w:rsidR="00B93857">
        <w:rPr>
          <w:rFonts w:hint="cs"/>
          <w:rtl/>
        </w:rPr>
        <w:t>ת עם מיקרוסופט.</w:t>
      </w:r>
    </w:p>
    <w:p w14:paraId="03CC2317" w14:textId="53F59043" w:rsidR="0076478D" w:rsidRDefault="00B93857" w:rsidP="0076478D">
      <w:pPr>
        <w:rPr>
          <w:rtl/>
        </w:rPr>
      </w:pPr>
      <w:r>
        <w:rPr>
          <w:rFonts w:hint="cs"/>
          <w:rtl/>
        </w:rPr>
        <w:t>המשרד יפעל על פי ההסכם התקף של הממשלה עם מיקרוסופט ככל שיהיה. ההסכם הנוכחי תקף עד מרץ 2025.</w:t>
      </w:r>
    </w:p>
    <w:p w14:paraId="71C307CB" w14:textId="77777777" w:rsidR="00F45431" w:rsidRPr="00C9336F" w:rsidRDefault="00F45431" w:rsidP="0076478D">
      <w:pPr>
        <w:rPr>
          <w:rtl/>
        </w:rPr>
      </w:pPr>
    </w:p>
    <w:p w14:paraId="496ADC62" w14:textId="77777777" w:rsidR="0076478D" w:rsidRPr="00851F21" w:rsidRDefault="0076478D" w:rsidP="006A2B92">
      <w:pPr>
        <w:pStyle w:val="20"/>
      </w:pPr>
      <w:bookmarkStart w:id="321" w:name="_Toc121141735"/>
      <w:r w:rsidRPr="00851F21">
        <w:rPr>
          <w:rFonts w:hint="cs"/>
          <w:rtl/>
        </w:rPr>
        <w:t>דפדפנים נתמכים</w:t>
      </w:r>
      <w:bookmarkEnd w:id="321"/>
    </w:p>
    <w:p w14:paraId="239569D4" w14:textId="77777777" w:rsidR="00C806BD" w:rsidRPr="00851F21" w:rsidRDefault="00C806BD" w:rsidP="002B5F39">
      <w:r w:rsidRPr="00851F21">
        <w:rPr>
          <w:rtl/>
        </w:rPr>
        <w:t>למען הסר הספק הגישה למערכת לכל המשתמשים היא אינטרנטית (</w:t>
      </w:r>
      <w:r w:rsidRPr="00851F21">
        <w:t>web</w:t>
      </w:r>
      <w:r w:rsidRPr="00851F21">
        <w:rPr>
          <w:rtl/>
        </w:rPr>
        <w:t xml:space="preserve">) בדפדפנים הנפוצים בשוק </w:t>
      </w:r>
      <w:r w:rsidRPr="00851F21">
        <w:rPr>
          <w:rFonts w:hint="cs"/>
          <w:rtl/>
        </w:rPr>
        <w:t xml:space="preserve">במועד פרסום המכרז </w:t>
      </w:r>
      <w:r w:rsidRPr="00851F21">
        <w:rPr>
          <w:rtl/>
        </w:rPr>
        <w:t>ללא צורך בהתקנת תוספים</w:t>
      </w:r>
      <w:r w:rsidR="002B5F39" w:rsidRPr="00851F21">
        <w:rPr>
          <w:rFonts w:hint="cs"/>
          <w:rtl/>
        </w:rPr>
        <w:t>.</w:t>
      </w:r>
    </w:p>
    <w:p w14:paraId="3609B5C5" w14:textId="77777777" w:rsidR="00B1790D" w:rsidRPr="00851F21" w:rsidRDefault="00C46D63" w:rsidP="00C806BD">
      <w:pPr>
        <w:rPr>
          <w:rtl/>
        </w:rPr>
      </w:pPr>
      <w:r w:rsidRPr="00851F21">
        <w:rPr>
          <w:rtl/>
        </w:rPr>
        <w:br/>
      </w:r>
    </w:p>
    <w:p w14:paraId="2D8F128C" w14:textId="77777777" w:rsidR="004001E3" w:rsidRPr="00851F21" w:rsidRDefault="004001E3" w:rsidP="00D8274D">
      <w:r w:rsidRPr="00851F21">
        <w:rPr>
          <w:rtl/>
        </w:rPr>
        <w:br w:type="page"/>
      </w:r>
    </w:p>
    <w:p w14:paraId="64C73F60" w14:textId="77777777" w:rsidR="00B34B24" w:rsidRPr="003F4FA8" w:rsidRDefault="00B34B24" w:rsidP="000813F6">
      <w:pPr>
        <w:pStyle w:val="1"/>
      </w:pPr>
      <w:bookmarkStart w:id="322" w:name="_Toc121141736"/>
      <w:r w:rsidRPr="003F4FA8">
        <w:rPr>
          <w:rFonts w:hint="cs"/>
          <w:rtl/>
        </w:rPr>
        <w:lastRenderedPageBreak/>
        <w:t>מימוש</w:t>
      </w:r>
      <w:bookmarkEnd w:id="322"/>
    </w:p>
    <w:p w14:paraId="4AD740C2" w14:textId="77777777" w:rsidR="00E003AE" w:rsidRPr="00851F21" w:rsidRDefault="00E003AE" w:rsidP="00D8274D"/>
    <w:p w14:paraId="3EDC281F" w14:textId="77777777" w:rsidR="00B34B24" w:rsidRPr="00851F21" w:rsidRDefault="00B34B24" w:rsidP="006A2B92">
      <w:pPr>
        <w:pStyle w:val="20"/>
      </w:pPr>
      <w:bookmarkStart w:id="323" w:name="_Toc121141737"/>
      <w:r w:rsidRPr="00851F21">
        <w:rPr>
          <w:rFonts w:hint="cs"/>
          <w:rtl/>
        </w:rPr>
        <w:t>גורמים מעורבים</w:t>
      </w:r>
      <w:bookmarkEnd w:id="323"/>
    </w:p>
    <w:p w14:paraId="1EFBF858" w14:textId="77777777" w:rsidR="00E003AE" w:rsidRPr="00851F21" w:rsidRDefault="00E003AE" w:rsidP="006A2B92">
      <w:pPr>
        <w:pStyle w:val="30"/>
      </w:pPr>
      <w:r w:rsidRPr="00851F21">
        <w:rPr>
          <w:rFonts w:hint="cs"/>
          <w:rtl/>
        </w:rPr>
        <w:t>גורמים מעורבים מטעם הלקוח</w:t>
      </w:r>
    </w:p>
    <w:p w14:paraId="4372FB98" w14:textId="59AB5021" w:rsidR="00E003AE" w:rsidRPr="00851F21" w:rsidRDefault="00D67BB9" w:rsidP="00D8274D">
      <w:r w:rsidRPr="00851F21">
        <w:rPr>
          <w:rFonts w:hint="cs"/>
          <w:rtl/>
        </w:rPr>
        <w:t xml:space="preserve">כמפורט בסעיף </w:t>
      </w:r>
      <w:r w:rsidRPr="00851F21">
        <w:rPr>
          <w:rtl/>
        </w:rPr>
        <w:fldChar w:fldCharType="begin"/>
      </w:r>
      <w:r w:rsidRPr="00851F21">
        <w:rPr>
          <w:rtl/>
        </w:rPr>
        <w:instrText xml:space="preserve"> </w:instrText>
      </w:r>
      <w:r w:rsidRPr="00851F21">
        <w:rPr>
          <w:rFonts w:hint="cs"/>
        </w:rPr>
        <w:instrText>REF</w:instrText>
      </w:r>
      <w:r w:rsidRPr="00851F21">
        <w:rPr>
          <w:rFonts w:hint="cs"/>
          <w:rtl/>
        </w:rPr>
        <w:instrText xml:space="preserve"> _</w:instrText>
      </w:r>
      <w:r w:rsidRPr="00851F21">
        <w:rPr>
          <w:rFonts w:hint="cs"/>
        </w:rPr>
        <w:instrText>Ref107995053 \r \h</w:instrText>
      </w:r>
      <w:r w:rsidRPr="00851F21">
        <w:rPr>
          <w:rtl/>
        </w:rPr>
        <w:instrText xml:space="preserve"> </w:instrText>
      </w:r>
      <w:r w:rsidRPr="00851F21">
        <w:rPr>
          <w:rtl/>
        </w:rPr>
      </w:r>
      <w:r w:rsidRPr="00851F21">
        <w:rPr>
          <w:rtl/>
        </w:rPr>
        <w:fldChar w:fldCharType="separate"/>
      </w:r>
      <w:r w:rsidRPr="00851F21">
        <w:rPr>
          <w:cs/>
        </w:rPr>
        <w:t>‎</w:t>
      </w:r>
      <w:r w:rsidRPr="00851F21">
        <w:t>1.2</w:t>
      </w:r>
      <w:r w:rsidRPr="00851F21">
        <w:rPr>
          <w:rtl/>
        </w:rPr>
        <w:fldChar w:fldCharType="end"/>
      </w:r>
      <w:r w:rsidRPr="00851F21">
        <w:rPr>
          <w:rFonts w:hint="cs"/>
          <w:rtl/>
        </w:rPr>
        <w:t>.</w:t>
      </w:r>
    </w:p>
    <w:p w14:paraId="2D2AD5D4" w14:textId="188EFA6A" w:rsidR="00354ADB" w:rsidRPr="00851F21" w:rsidRDefault="00FD5286" w:rsidP="006A2B92">
      <w:pPr>
        <w:pStyle w:val="30"/>
        <w:numPr>
          <w:ilvl w:val="0"/>
          <w:numId w:val="0"/>
        </w:numPr>
        <w:ind w:left="2155"/>
      </w:pPr>
      <w:r w:rsidRPr="00851F21" w:rsidDel="00FD5286">
        <w:rPr>
          <w:rFonts w:hint="cs"/>
          <w:rtl/>
        </w:rPr>
        <w:t xml:space="preserve"> </w:t>
      </w:r>
      <w:r w:rsidR="00354ADB" w:rsidRPr="00851F21">
        <w:rPr>
          <w:rFonts w:hint="cs"/>
          <w:rtl/>
        </w:rPr>
        <w:t xml:space="preserve">פרטים על </w:t>
      </w:r>
      <w:r w:rsidR="003F4FA8">
        <w:rPr>
          <w:rFonts w:hint="cs"/>
          <w:rtl/>
        </w:rPr>
        <w:t>המציע</w:t>
      </w:r>
      <w:r w:rsidR="00A0002B" w:rsidRPr="00851F21">
        <w:rPr>
          <w:rFonts w:hint="cs"/>
          <w:rtl/>
        </w:rPr>
        <w:t xml:space="preserve"> </w:t>
      </w:r>
      <w:r w:rsidR="00A0002B" w:rsidRPr="00851F21">
        <w:t>(</w:t>
      </w:r>
      <w:r w:rsidR="004435BB" w:rsidRPr="00851F21">
        <w:t>S</w:t>
      </w:r>
      <w:r w:rsidR="00A0002B" w:rsidRPr="00851F21">
        <w:t>)</w:t>
      </w:r>
    </w:p>
    <w:p w14:paraId="196BD53C" w14:textId="6BAA6086" w:rsidR="004B6A3C" w:rsidRPr="00D45C8C" w:rsidRDefault="004B6A3C" w:rsidP="00EB03E4">
      <w:pPr>
        <w:pStyle w:val="40"/>
      </w:pPr>
      <w:r w:rsidRPr="00D45C8C">
        <w:rPr>
          <w:rFonts w:hint="cs"/>
          <w:rtl/>
        </w:rPr>
        <w:t>ותק וניסיון</w:t>
      </w:r>
    </w:p>
    <w:p w14:paraId="0245D77A" w14:textId="7DE1D28A" w:rsidR="003F4FA8" w:rsidRPr="00851F21" w:rsidRDefault="003F4FA8" w:rsidP="006A2B92">
      <w:pPr>
        <w:pStyle w:val="40"/>
        <w:numPr>
          <w:ilvl w:val="0"/>
          <w:numId w:val="0"/>
        </w:numPr>
        <w:ind w:left="2864"/>
      </w:pPr>
      <w:r>
        <w:rPr>
          <w:rFonts w:hint="cs"/>
          <w:rtl/>
        </w:rPr>
        <w:t>המציע יפרט כמה שנים הוא עוסק בתחום המבוקש במכרז זה.</w:t>
      </w:r>
    </w:p>
    <w:p w14:paraId="29BEFB5C" w14:textId="4C17A7A9" w:rsidR="004B6A3C" w:rsidRPr="00D45C8C" w:rsidRDefault="004B6A3C" w:rsidP="006A2B92">
      <w:pPr>
        <w:pStyle w:val="40"/>
      </w:pPr>
      <w:r w:rsidRPr="00D45C8C">
        <w:rPr>
          <w:rFonts w:hint="cs"/>
          <w:rtl/>
        </w:rPr>
        <w:t>כוח אדם בחברה</w:t>
      </w:r>
    </w:p>
    <w:p w14:paraId="4287D995" w14:textId="1859E834" w:rsidR="003F4FA8" w:rsidRPr="00851F21" w:rsidRDefault="003F4FA8" w:rsidP="006A2B92">
      <w:pPr>
        <w:pStyle w:val="40"/>
        <w:numPr>
          <w:ilvl w:val="0"/>
          <w:numId w:val="0"/>
        </w:numPr>
        <w:ind w:left="2864"/>
      </w:pPr>
      <w:r>
        <w:rPr>
          <w:rFonts w:hint="cs"/>
          <w:rtl/>
        </w:rPr>
        <w:t>המציע יפרט כמה עובדים הוא מעסיק ויציין איזה אחו</w:t>
      </w:r>
      <w:r w:rsidR="00AE3489">
        <w:rPr>
          <w:rFonts w:hint="cs"/>
          <w:rtl/>
        </w:rPr>
        <w:t>ז</w:t>
      </w:r>
      <w:r>
        <w:rPr>
          <w:rFonts w:hint="cs"/>
          <w:rtl/>
        </w:rPr>
        <w:t xml:space="preserve"> מן העובדים עוסק בתחום המבוקש במכרז זה.</w:t>
      </w:r>
    </w:p>
    <w:p w14:paraId="1EBDB6B1" w14:textId="77777777" w:rsidR="00FD5286" w:rsidRPr="00D45C8C" w:rsidRDefault="00FD5286" w:rsidP="006A2B92">
      <w:pPr>
        <w:pStyle w:val="40"/>
      </w:pPr>
      <w:bookmarkStart w:id="324" w:name="_Ref119414208"/>
      <w:r w:rsidRPr="00D45C8C">
        <w:rPr>
          <w:rFonts w:hint="cs"/>
          <w:rtl/>
        </w:rPr>
        <w:t xml:space="preserve">כוח אדם ייעודי לפרויקט </w:t>
      </w:r>
      <w:r w:rsidRPr="00D45C8C">
        <w:rPr>
          <w:rtl/>
        </w:rPr>
        <w:t>–</w:t>
      </w:r>
      <w:r w:rsidRPr="00D45C8C">
        <w:rPr>
          <w:rFonts w:hint="cs"/>
          <w:rtl/>
        </w:rPr>
        <w:t xml:space="preserve"> </w:t>
      </w:r>
      <w:r w:rsidR="00526311" w:rsidRPr="00D45C8C">
        <w:rPr>
          <w:rFonts w:hint="cs"/>
          <w:rtl/>
        </w:rPr>
        <w:t>תפקידי</w:t>
      </w:r>
      <w:r w:rsidRPr="00D45C8C">
        <w:rPr>
          <w:rFonts w:hint="cs"/>
          <w:rtl/>
        </w:rPr>
        <w:t xml:space="preserve"> מפתח</w:t>
      </w:r>
      <w:r w:rsidR="00DC03D7" w:rsidRPr="00D45C8C">
        <w:rPr>
          <w:rFonts w:hint="cs"/>
          <w:rtl/>
        </w:rPr>
        <w:t xml:space="preserve"> </w:t>
      </w:r>
      <w:r w:rsidR="00DC03D7" w:rsidRPr="00D45C8C">
        <w:t>(M)</w:t>
      </w:r>
      <w:bookmarkEnd w:id="324"/>
    </w:p>
    <w:p w14:paraId="6F16559A" w14:textId="3065CA89" w:rsidR="00DC03D7" w:rsidRPr="00851F21" w:rsidRDefault="00DC03D7">
      <w:pPr>
        <w:pStyle w:val="40"/>
        <w:numPr>
          <w:ilvl w:val="4"/>
          <w:numId w:val="113"/>
        </w:numPr>
        <w:rPr>
          <w:rtl/>
        </w:rPr>
      </w:pPr>
      <w:r w:rsidRPr="00851F21">
        <w:rPr>
          <w:rFonts w:hint="cs"/>
          <w:rtl/>
        </w:rPr>
        <w:t>על המציע לפרט את אנשי המפתח המוצעים</w:t>
      </w:r>
      <w:r w:rsidR="00997F7C">
        <w:rPr>
          <w:rFonts w:hint="cs"/>
          <w:rtl/>
        </w:rPr>
        <w:t xml:space="preserve"> על ידו.</w:t>
      </w:r>
      <w:r w:rsidRPr="00851F21">
        <w:rPr>
          <w:rFonts w:hint="cs"/>
          <w:rtl/>
        </w:rPr>
        <w:t xml:space="preserve"> </w:t>
      </w:r>
      <w:r w:rsidR="00CE66B4" w:rsidRPr="00851F21">
        <w:rPr>
          <w:rFonts w:hint="cs"/>
          <w:rtl/>
        </w:rPr>
        <w:t xml:space="preserve">כמו כן עליו לצרף קורות חיים של כל בעל תפקיד וכן למלא את פרטי </w:t>
      </w:r>
      <w:r w:rsidR="00C94C72" w:rsidRPr="00BE42E0">
        <w:rPr>
          <w:rFonts w:hint="cs"/>
          <w:rtl/>
        </w:rPr>
        <w:t>ניסיונ</w:t>
      </w:r>
      <w:r w:rsidR="00C94C72" w:rsidRPr="00BE42E0">
        <w:rPr>
          <w:rFonts w:hint="eastAsia"/>
          <w:rtl/>
        </w:rPr>
        <w:t>ו</w:t>
      </w:r>
      <w:r w:rsidR="00CE66B4" w:rsidRPr="00BE42E0">
        <w:rPr>
          <w:rFonts w:hint="cs"/>
          <w:rtl/>
        </w:rPr>
        <w:t xml:space="preserve"> וממליצים בנספח 4.1.2.</w:t>
      </w:r>
      <w:r w:rsidR="003F4FA8" w:rsidRPr="00BE42E0">
        <w:rPr>
          <w:rFonts w:hint="cs"/>
          <w:rtl/>
        </w:rPr>
        <w:t>4</w:t>
      </w:r>
      <w:r w:rsidR="00CE66B4" w:rsidRPr="00BE42E0">
        <w:rPr>
          <w:rFonts w:hint="cs"/>
          <w:rtl/>
        </w:rPr>
        <w:t>.</w:t>
      </w:r>
      <w:r w:rsidR="003056BE" w:rsidRPr="00BE42E0">
        <w:rPr>
          <w:rFonts w:hint="cs"/>
          <w:rtl/>
        </w:rPr>
        <w:t xml:space="preserve"> המשרד שומר לעצמו את הזכות לראיין את המועמדים</w:t>
      </w:r>
      <w:r w:rsidR="003056BE" w:rsidRPr="00851F21">
        <w:rPr>
          <w:rFonts w:hint="cs"/>
          <w:rtl/>
        </w:rPr>
        <w:t xml:space="preserve"> לתפקידי המפתח.</w:t>
      </w:r>
    </w:p>
    <w:p w14:paraId="46DEE2B7" w14:textId="7E6163FB" w:rsidR="00526311" w:rsidRDefault="00526311">
      <w:pPr>
        <w:pStyle w:val="40"/>
        <w:numPr>
          <w:ilvl w:val="4"/>
          <w:numId w:val="113"/>
        </w:numPr>
        <w:rPr>
          <w:rtl/>
        </w:rPr>
      </w:pPr>
      <w:r w:rsidRPr="00851F21">
        <w:rPr>
          <w:rtl/>
        </w:rPr>
        <w:t>במידה</w:t>
      </w:r>
      <w:r w:rsidRPr="00851F21">
        <w:rPr>
          <w:rFonts w:hint="cs"/>
          <w:rtl/>
        </w:rPr>
        <w:t xml:space="preserve"> שבמהלך ההתקשרות תתברר אי שביעות רצון של המשרד מאחד מן העובדים הפועלים במסגרת מכרז זה רשאי המשרד לדרוש את החלפתו ו</w:t>
      </w:r>
      <w:r w:rsidRPr="00851F21">
        <w:rPr>
          <w:rtl/>
        </w:rPr>
        <w:t xml:space="preserve">על </w:t>
      </w:r>
      <w:r w:rsidRPr="00851F21">
        <w:rPr>
          <w:rFonts w:hint="cs"/>
          <w:rtl/>
        </w:rPr>
        <w:t>הספק</w:t>
      </w:r>
      <w:r w:rsidRPr="00851F21">
        <w:rPr>
          <w:rtl/>
        </w:rPr>
        <w:t xml:space="preserve"> יהיה להחליף עובד זה בתוך </w:t>
      </w:r>
      <w:r w:rsidRPr="00851F21">
        <w:rPr>
          <w:rFonts w:hint="cs"/>
          <w:rtl/>
        </w:rPr>
        <w:t>30</w:t>
      </w:r>
      <w:r w:rsidRPr="00851F21">
        <w:rPr>
          <w:rtl/>
        </w:rPr>
        <w:t xml:space="preserve"> יום ממועד הודעת </w:t>
      </w:r>
      <w:r w:rsidRPr="00851F21">
        <w:rPr>
          <w:rFonts w:hint="cs"/>
          <w:rtl/>
        </w:rPr>
        <w:t>המשרד</w:t>
      </w:r>
      <w:r w:rsidRPr="00851F21">
        <w:rPr>
          <w:rtl/>
        </w:rPr>
        <w:t xml:space="preserve"> על כך</w:t>
      </w:r>
      <w:r w:rsidRPr="00851F21">
        <w:rPr>
          <w:rFonts w:hint="cs"/>
          <w:rtl/>
        </w:rPr>
        <w:t>, בעובד מתאים.</w:t>
      </w:r>
    </w:p>
    <w:p w14:paraId="47B3558F" w14:textId="77777777" w:rsidR="00750D1D" w:rsidRPr="005E4BD8" w:rsidRDefault="00750D1D">
      <w:pPr>
        <w:pStyle w:val="40"/>
        <w:numPr>
          <w:ilvl w:val="4"/>
          <w:numId w:val="113"/>
        </w:numPr>
        <w:rPr>
          <w:rtl/>
        </w:rPr>
      </w:pPr>
      <w:r w:rsidRPr="005E4BD8">
        <w:rPr>
          <w:rFonts w:hint="eastAsia"/>
          <w:rtl/>
        </w:rPr>
        <w:t>מתחייב</w:t>
      </w:r>
      <w:r w:rsidRPr="005E4BD8">
        <w:rPr>
          <w:rtl/>
        </w:rPr>
        <w:t xml:space="preserve"> </w:t>
      </w:r>
      <w:r w:rsidRPr="005E4BD8">
        <w:rPr>
          <w:rFonts w:hint="eastAsia"/>
          <w:rtl/>
        </w:rPr>
        <w:t>שלא</w:t>
      </w:r>
      <w:r w:rsidRPr="005E4BD8">
        <w:rPr>
          <w:rtl/>
        </w:rPr>
        <w:t xml:space="preserve"> </w:t>
      </w:r>
      <w:r w:rsidRPr="005E4BD8">
        <w:rPr>
          <w:rFonts w:hint="eastAsia"/>
          <w:rtl/>
        </w:rPr>
        <w:t>להעסיק</w:t>
      </w:r>
      <w:r w:rsidRPr="005E4BD8">
        <w:rPr>
          <w:rtl/>
        </w:rPr>
        <w:t xml:space="preserve"> </w:t>
      </w:r>
      <w:r w:rsidRPr="005E4BD8">
        <w:rPr>
          <w:rFonts w:hint="eastAsia"/>
          <w:rtl/>
        </w:rPr>
        <w:t>אדם</w:t>
      </w:r>
      <w:r w:rsidRPr="005E4BD8">
        <w:rPr>
          <w:rtl/>
        </w:rPr>
        <w:t xml:space="preserve"> </w:t>
      </w:r>
      <w:r w:rsidRPr="005E4BD8">
        <w:rPr>
          <w:rFonts w:hint="eastAsia"/>
          <w:rtl/>
        </w:rPr>
        <w:t>המועסק</w:t>
      </w:r>
      <w:r w:rsidRPr="005E4BD8">
        <w:rPr>
          <w:rtl/>
        </w:rPr>
        <w:t xml:space="preserve"> </w:t>
      </w:r>
      <w:r w:rsidRPr="005E4BD8">
        <w:rPr>
          <w:rFonts w:hint="eastAsia"/>
          <w:rtl/>
        </w:rPr>
        <w:t>כעובד</w:t>
      </w:r>
      <w:r w:rsidRPr="005E4BD8">
        <w:rPr>
          <w:rtl/>
        </w:rPr>
        <w:t xml:space="preserve"> </w:t>
      </w:r>
      <w:r w:rsidRPr="005E4BD8">
        <w:rPr>
          <w:rFonts w:hint="eastAsia"/>
          <w:rtl/>
        </w:rPr>
        <w:t>ע</w:t>
      </w:r>
      <w:r w:rsidRPr="005E4BD8">
        <w:rPr>
          <w:rtl/>
        </w:rPr>
        <w:t xml:space="preserve">"י </w:t>
      </w:r>
      <w:r w:rsidRPr="005E4BD8">
        <w:rPr>
          <w:rFonts w:hint="eastAsia"/>
          <w:rtl/>
        </w:rPr>
        <w:t>המשרד</w:t>
      </w:r>
      <w:r w:rsidRPr="005E4BD8">
        <w:rPr>
          <w:rtl/>
        </w:rPr>
        <w:t xml:space="preserve"> (לא </w:t>
      </w:r>
      <w:r w:rsidRPr="005E4BD8">
        <w:rPr>
          <w:rFonts w:hint="eastAsia"/>
          <w:rtl/>
        </w:rPr>
        <w:t>עו</w:t>
      </w:r>
      <w:r w:rsidRPr="005E4BD8">
        <w:rPr>
          <w:rtl/>
        </w:rPr>
        <w:t xml:space="preserve">"ה), </w:t>
      </w:r>
      <w:r w:rsidRPr="005E4BD8">
        <w:rPr>
          <w:rFonts w:hint="eastAsia"/>
          <w:rtl/>
        </w:rPr>
        <w:t>אלא</w:t>
      </w:r>
      <w:r w:rsidRPr="005E4BD8">
        <w:rPr>
          <w:rtl/>
        </w:rPr>
        <w:t xml:space="preserve"> </w:t>
      </w:r>
      <w:r w:rsidRPr="005E4BD8">
        <w:rPr>
          <w:rFonts w:hint="eastAsia"/>
          <w:rtl/>
        </w:rPr>
        <w:t>באישור</w:t>
      </w:r>
      <w:r w:rsidRPr="005E4BD8">
        <w:rPr>
          <w:rtl/>
        </w:rPr>
        <w:t xml:space="preserve"> </w:t>
      </w:r>
      <w:r w:rsidRPr="005E4BD8">
        <w:rPr>
          <w:rFonts w:hint="eastAsia"/>
          <w:rtl/>
        </w:rPr>
        <w:t>בכתב</w:t>
      </w:r>
      <w:r w:rsidRPr="005E4BD8">
        <w:rPr>
          <w:rtl/>
        </w:rPr>
        <w:t xml:space="preserve"> </w:t>
      </w:r>
      <w:r w:rsidRPr="005E4BD8">
        <w:rPr>
          <w:rFonts w:hint="eastAsia"/>
          <w:rtl/>
        </w:rPr>
        <w:t>ומראש</w:t>
      </w:r>
      <w:r w:rsidRPr="005E4BD8">
        <w:rPr>
          <w:rtl/>
        </w:rPr>
        <w:t xml:space="preserve"> </w:t>
      </w:r>
      <w:r w:rsidRPr="005E4BD8">
        <w:rPr>
          <w:rFonts w:hint="eastAsia"/>
          <w:rtl/>
        </w:rPr>
        <w:t>של</w:t>
      </w:r>
      <w:r w:rsidRPr="005E4BD8">
        <w:rPr>
          <w:rtl/>
        </w:rPr>
        <w:t xml:space="preserve"> </w:t>
      </w:r>
      <w:r w:rsidRPr="005E4BD8">
        <w:rPr>
          <w:rFonts w:hint="eastAsia"/>
          <w:rtl/>
        </w:rPr>
        <w:t>הגורמים</w:t>
      </w:r>
      <w:r w:rsidRPr="005E4BD8">
        <w:rPr>
          <w:rtl/>
        </w:rPr>
        <w:t xml:space="preserve"> </w:t>
      </w:r>
      <w:r w:rsidRPr="005E4BD8">
        <w:rPr>
          <w:rFonts w:hint="eastAsia"/>
          <w:rtl/>
        </w:rPr>
        <w:t>המוסמכים</w:t>
      </w:r>
      <w:r w:rsidRPr="005E4BD8">
        <w:rPr>
          <w:rtl/>
        </w:rPr>
        <w:t xml:space="preserve"> </w:t>
      </w:r>
      <w:r w:rsidRPr="005E4BD8">
        <w:rPr>
          <w:rFonts w:hint="eastAsia"/>
          <w:rtl/>
        </w:rPr>
        <w:t>במשרד</w:t>
      </w:r>
      <w:r w:rsidRPr="005E4BD8">
        <w:rPr>
          <w:rtl/>
        </w:rPr>
        <w:t xml:space="preserve"> </w:t>
      </w:r>
      <w:r w:rsidRPr="005E4BD8">
        <w:rPr>
          <w:rFonts w:hint="eastAsia"/>
          <w:rtl/>
        </w:rPr>
        <w:t>לאשר</w:t>
      </w:r>
      <w:r w:rsidRPr="005E4BD8">
        <w:rPr>
          <w:rtl/>
        </w:rPr>
        <w:t xml:space="preserve"> </w:t>
      </w:r>
      <w:r w:rsidRPr="005E4BD8">
        <w:rPr>
          <w:rFonts w:hint="eastAsia"/>
          <w:rtl/>
        </w:rPr>
        <w:t>העסקה</w:t>
      </w:r>
      <w:r w:rsidRPr="005E4BD8">
        <w:rPr>
          <w:rtl/>
        </w:rPr>
        <w:t xml:space="preserve"> </w:t>
      </w:r>
      <w:r w:rsidRPr="005E4BD8">
        <w:rPr>
          <w:rFonts w:hint="eastAsia"/>
          <w:rtl/>
        </w:rPr>
        <w:t>פרטית</w:t>
      </w:r>
      <w:r w:rsidRPr="005E4BD8">
        <w:rPr>
          <w:rtl/>
        </w:rPr>
        <w:t xml:space="preserve"> </w:t>
      </w:r>
      <w:r w:rsidRPr="005E4BD8">
        <w:rPr>
          <w:rFonts w:hint="eastAsia"/>
          <w:rtl/>
        </w:rPr>
        <w:t>עם</w:t>
      </w:r>
      <w:r w:rsidRPr="005E4BD8">
        <w:rPr>
          <w:rtl/>
        </w:rPr>
        <w:t xml:space="preserve"> </w:t>
      </w:r>
      <w:r w:rsidRPr="005E4BD8">
        <w:rPr>
          <w:rFonts w:hint="eastAsia"/>
          <w:rtl/>
        </w:rPr>
        <w:t>זאת</w:t>
      </w:r>
      <w:r w:rsidRPr="005E4BD8">
        <w:rPr>
          <w:rtl/>
        </w:rPr>
        <w:t xml:space="preserve"> </w:t>
      </w:r>
      <w:r w:rsidRPr="005E4BD8">
        <w:rPr>
          <w:rFonts w:hint="eastAsia"/>
          <w:rtl/>
        </w:rPr>
        <w:t>מובהר</w:t>
      </w:r>
      <w:r w:rsidRPr="005E4BD8">
        <w:rPr>
          <w:rtl/>
        </w:rPr>
        <w:t xml:space="preserve"> </w:t>
      </w:r>
      <w:r w:rsidRPr="005E4BD8">
        <w:rPr>
          <w:rFonts w:hint="eastAsia"/>
          <w:rtl/>
        </w:rPr>
        <w:t>בזה</w:t>
      </w:r>
      <w:r w:rsidRPr="005E4BD8">
        <w:rPr>
          <w:rtl/>
        </w:rPr>
        <w:t xml:space="preserve"> </w:t>
      </w:r>
      <w:r w:rsidRPr="005E4BD8">
        <w:rPr>
          <w:rFonts w:hint="eastAsia"/>
          <w:rtl/>
        </w:rPr>
        <w:t>כי</w:t>
      </w:r>
      <w:r w:rsidRPr="005E4BD8">
        <w:rPr>
          <w:rtl/>
        </w:rPr>
        <w:t xml:space="preserve"> </w:t>
      </w:r>
      <w:r w:rsidRPr="005E4BD8">
        <w:rPr>
          <w:rFonts w:hint="eastAsia"/>
          <w:rtl/>
        </w:rPr>
        <w:t>במסגרת</w:t>
      </w:r>
      <w:r w:rsidRPr="005E4BD8">
        <w:rPr>
          <w:rtl/>
        </w:rPr>
        <w:t xml:space="preserve"> </w:t>
      </w:r>
      <w:r w:rsidRPr="005E4BD8">
        <w:rPr>
          <w:rFonts w:hint="eastAsia"/>
          <w:rtl/>
        </w:rPr>
        <w:t>ההצעה</w:t>
      </w:r>
      <w:r w:rsidRPr="005E4BD8">
        <w:rPr>
          <w:rtl/>
        </w:rPr>
        <w:t xml:space="preserve"> </w:t>
      </w:r>
      <w:r w:rsidRPr="005E4BD8">
        <w:rPr>
          <w:rFonts w:hint="eastAsia"/>
          <w:rtl/>
        </w:rPr>
        <w:t>אין</w:t>
      </w:r>
      <w:r w:rsidRPr="005E4BD8">
        <w:rPr>
          <w:rtl/>
        </w:rPr>
        <w:t xml:space="preserve"> </w:t>
      </w:r>
      <w:r w:rsidRPr="005E4BD8">
        <w:rPr>
          <w:rFonts w:hint="eastAsia"/>
          <w:rtl/>
        </w:rPr>
        <w:t>להציע</w:t>
      </w:r>
      <w:r w:rsidRPr="005E4BD8">
        <w:rPr>
          <w:rtl/>
        </w:rPr>
        <w:t xml:space="preserve"> </w:t>
      </w:r>
      <w:r w:rsidRPr="005E4BD8">
        <w:rPr>
          <w:rFonts w:hint="eastAsia"/>
          <w:rtl/>
        </w:rPr>
        <w:t>כבעלי</w:t>
      </w:r>
      <w:r w:rsidRPr="005E4BD8">
        <w:rPr>
          <w:rtl/>
        </w:rPr>
        <w:t xml:space="preserve"> </w:t>
      </w:r>
      <w:r w:rsidRPr="005E4BD8">
        <w:rPr>
          <w:rFonts w:hint="eastAsia"/>
          <w:rtl/>
        </w:rPr>
        <w:t>תפקידים</w:t>
      </w:r>
      <w:r w:rsidRPr="005E4BD8">
        <w:rPr>
          <w:rtl/>
        </w:rPr>
        <w:t xml:space="preserve"> </w:t>
      </w:r>
      <w:r w:rsidRPr="005E4BD8">
        <w:rPr>
          <w:rFonts w:hint="eastAsia"/>
          <w:rtl/>
        </w:rPr>
        <w:t>מי</w:t>
      </w:r>
      <w:r w:rsidRPr="005E4BD8">
        <w:rPr>
          <w:rtl/>
        </w:rPr>
        <w:t xml:space="preserve"> </w:t>
      </w:r>
      <w:r w:rsidRPr="005E4BD8">
        <w:rPr>
          <w:rFonts w:hint="eastAsia"/>
          <w:rtl/>
        </w:rPr>
        <w:t>שהינם</w:t>
      </w:r>
      <w:r w:rsidRPr="005E4BD8">
        <w:rPr>
          <w:rtl/>
        </w:rPr>
        <w:t xml:space="preserve"> </w:t>
      </w:r>
      <w:r w:rsidRPr="005E4BD8">
        <w:rPr>
          <w:rFonts w:hint="eastAsia"/>
          <w:rtl/>
        </w:rPr>
        <w:t>עובדי</w:t>
      </w:r>
      <w:r w:rsidRPr="005E4BD8">
        <w:rPr>
          <w:rtl/>
        </w:rPr>
        <w:t xml:space="preserve"> </w:t>
      </w:r>
      <w:r w:rsidRPr="005E4BD8">
        <w:rPr>
          <w:rFonts w:hint="eastAsia"/>
          <w:rtl/>
        </w:rPr>
        <w:t>מדינה</w:t>
      </w:r>
      <w:r w:rsidRPr="005E4BD8">
        <w:rPr>
          <w:rtl/>
        </w:rPr>
        <w:t>.</w:t>
      </w:r>
    </w:p>
    <w:p w14:paraId="45E6227F" w14:textId="6256A16F" w:rsidR="00750D1D" w:rsidRPr="005E4BD8" w:rsidRDefault="00750D1D">
      <w:pPr>
        <w:pStyle w:val="40"/>
        <w:numPr>
          <w:ilvl w:val="4"/>
          <w:numId w:val="113"/>
        </w:numPr>
      </w:pPr>
      <w:r w:rsidRPr="005E4BD8">
        <w:rPr>
          <w:rtl/>
        </w:rPr>
        <w:t xml:space="preserve">כמו כן, </w:t>
      </w:r>
      <w:r w:rsidRPr="005E4BD8">
        <w:rPr>
          <w:rFonts w:hint="eastAsia"/>
          <w:rtl/>
        </w:rPr>
        <w:t>מובהר</w:t>
      </w:r>
      <w:r w:rsidRPr="005E4BD8">
        <w:rPr>
          <w:rtl/>
        </w:rPr>
        <w:t xml:space="preserve"> </w:t>
      </w:r>
      <w:r w:rsidRPr="005E4BD8">
        <w:rPr>
          <w:rFonts w:hint="eastAsia"/>
          <w:rtl/>
        </w:rPr>
        <w:t>בזה</w:t>
      </w:r>
      <w:r w:rsidRPr="005E4BD8">
        <w:rPr>
          <w:rtl/>
        </w:rPr>
        <w:t xml:space="preserve"> כי ככל שהמציע יציג בהצעתו או במסגרת הפעלת השירותים הנדרשים במכרז זה, לפנייה לבעל תפקיד שהינו עובד הוראה או מי שהציע את עצמו הינו עובד הוראה יידרש לפעול כדלקמן: </w:t>
      </w:r>
    </w:p>
    <w:p w14:paraId="28C629EB" w14:textId="77777777" w:rsidR="00750D1D" w:rsidRPr="005E4BD8" w:rsidRDefault="00750D1D">
      <w:pPr>
        <w:pStyle w:val="ae"/>
        <w:numPr>
          <w:ilvl w:val="0"/>
          <w:numId w:val="114"/>
        </w:numPr>
        <w:ind w:left="2891"/>
        <w:contextualSpacing w:val="0"/>
        <w:jc w:val="both"/>
        <w:rPr>
          <w:rFonts w:ascii="David" w:hAnsi="David"/>
          <w:color w:val="1F497D"/>
          <w:rtl/>
        </w:rPr>
      </w:pPr>
      <w:r w:rsidRPr="005E4BD8">
        <w:rPr>
          <w:rFonts w:ascii="David" w:hAnsi="David" w:hint="eastAsia"/>
          <w:rtl/>
        </w:rPr>
        <w:t>מורים</w:t>
      </w:r>
      <w:r w:rsidRPr="005E4BD8">
        <w:rPr>
          <w:rFonts w:ascii="David" w:hAnsi="David"/>
          <w:rtl/>
        </w:rPr>
        <w:t xml:space="preserve"> פעילים - ניתן יהיה להעסיק מורים פעילים ללא צורך במתן היתר עבודה פרטית, עד להיקפים המפורטים בחוזר מנכ"ל "היתר עבודה פרטית/נוספת לעובדי הוראה" – הוראת קבע מספר 0128 (החלפה) </w:t>
      </w:r>
      <w:hyperlink r:id="rId40" w:history="1">
        <w:r w:rsidRPr="005E4BD8">
          <w:rPr>
            <w:rStyle w:val="Hyperlink"/>
            <w:rFonts w:ascii="David" w:hAnsi="David" w:cs="David" w:hint="eastAsia"/>
            <w:rtl/>
          </w:rPr>
          <w:t>להלן</w:t>
        </w:r>
        <w:r w:rsidRPr="005E4BD8">
          <w:rPr>
            <w:rStyle w:val="Hyperlink"/>
            <w:rFonts w:ascii="David" w:hAnsi="David" w:cs="David"/>
            <w:rtl/>
          </w:rPr>
          <w:t xml:space="preserve"> </w:t>
        </w:r>
        <w:r w:rsidRPr="005E4BD8">
          <w:rPr>
            <w:rStyle w:val="Hyperlink"/>
            <w:rFonts w:ascii="David" w:hAnsi="David" w:cs="David" w:hint="eastAsia"/>
            <w:rtl/>
          </w:rPr>
          <w:t>קישור</w:t>
        </w:r>
      </w:hyperlink>
      <w:r w:rsidRPr="005E4BD8">
        <w:rPr>
          <w:rFonts w:ascii="David" w:hAnsi="David"/>
          <w:color w:val="1F497D"/>
          <w:rtl/>
        </w:rPr>
        <w:t>.</w:t>
      </w:r>
    </w:p>
    <w:p w14:paraId="5542F6A9" w14:textId="77777777" w:rsidR="00750D1D" w:rsidRPr="005E4BD8" w:rsidRDefault="00750D1D">
      <w:pPr>
        <w:pStyle w:val="ae"/>
        <w:numPr>
          <w:ilvl w:val="3"/>
          <w:numId w:val="113"/>
        </w:numPr>
        <w:contextualSpacing w:val="0"/>
        <w:jc w:val="both"/>
        <w:rPr>
          <w:rFonts w:ascii="David" w:hAnsi="David"/>
          <w:rtl/>
        </w:rPr>
      </w:pPr>
      <w:r w:rsidRPr="005E4BD8">
        <w:rPr>
          <w:rFonts w:ascii="David" w:hAnsi="David" w:hint="eastAsia"/>
          <w:rtl/>
        </w:rPr>
        <w:t>מורים</w:t>
      </w:r>
      <w:r w:rsidRPr="005E4BD8">
        <w:rPr>
          <w:rFonts w:ascii="David" w:hAnsi="David"/>
          <w:rtl/>
        </w:rPr>
        <w:t xml:space="preserve"> </w:t>
      </w:r>
      <w:r w:rsidRPr="005E4BD8">
        <w:rPr>
          <w:rFonts w:ascii="David" w:hAnsi="David" w:hint="eastAsia"/>
          <w:rtl/>
        </w:rPr>
        <w:t>בתפקידי</w:t>
      </w:r>
      <w:r w:rsidRPr="005E4BD8">
        <w:rPr>
          <w:rFonts w:ascii="David" w:hAnsi="David"/>
          <w:rtl/>
        </w:rPr>
        <w:t xml:space="preserve"> </w:t>
      </w:r>
      <w:r w:rsidRPr="005E4BD8">
        <w:rPr>
          <w:rFonts w:ascii="David" w:hAnsi="David" w:hint="eastAsia"/>
          <w:rtl/>
        </w:rPr>
        <w:t>הדרכה</w:t>
      </w:r>
      <w:r w:rsidRPr="005E4BD8">
        <w:rPr>
          <w:rFonts w:ascii="David" w:hAnsi="David"/>
          <w:rtl/>
        </w:rPr>
        <w:t xml:space="preserve"> - </w:t>
      </w:r>
      <w:r w:rsidRPr="005E4BD8">
        <w:rPr>
          <w:rFonts w:ascii="David" w:hAnsi="David" w:hint="eastAsia"/>
          <w:rtl/>
        </w:rPr>
        <w:t>ידרשו</w:t>
      </w:r>
      <w:r w:rsidRPr="005E4BD8">
        <w:rPr>
          <w:rFonts w:ascii="David" w:hAnsi="David"/>
          <w:rtl/>
        </w:rPr>
        <w:t xml:space="preserve"> </w:t>
      </w:r>
      <w:r w:rsidRPr="005E4BD8">
        <w:rPr>
          <w:rFonts w:ascii="David" w:hAnsi="David" w:hint="eastAsia"/>
          <w:rtl/>
        </w:rPr>
        <w:t>לקבל</w:t>
      </w:r>
      <w:r w:rsidRPr="005E4BD8">
        <w:rPr>
          <w:rFonts w:ascii="David" w:hAnsi="David"/>
          <w:rtl/>
        </w:rPr>
        <w:t xml:space="preserve"> </w:t>
      </w:r>
      <w:r w:rsidRPr="005E4BD8">
        <w:rPr>
          <w:rFonts w:ascii="David" w:hAnsi="David" w:hint="eastAsia"/>
          <w:rtl/>
        </w:rPr>
        <w:t>היתר</w:t>
      </w:r>
      <w:r w:rsidRPr="005E4BD8">
        <w:rPr>
          <w:rFonts w:ascii="David" w:hAnsi="David"/>
          <w:rtl/>
        </w:rPr>
        <w:t xml:space="preserve"> </w:t>
      </w:r>
      <w:r w:rsidRPr="005E4BD8">
        <w:rPr>
          <w:rFonts w:ascii="David" w:hAnsi="David" w:hint="eastAsia"/>
          <w:rtl/>
        </w:rPr>
        <w:t>עבודה</w:t>
      </w:r>
      <w:r w:rsidRPr="005E4BD8">
        <w:rPr>
          <w:rFonts w:ascii="David" w:hAnsi="David"/>
          <w:rtl/>
        </w:rPr>
        <w:t xml:space="preserve"> </w:t>
      </w:r>
      <w:r w:rsidRPr="005E4BD8">
        <w:rPr>
          <w:rFonts w:ascii="David" w:hAnsi="David" w:hint="eastAsia"/>
          <w:rtl/>
        </w:rPr>
        <w:t>פרטית</w:t>
      </w:r>
      <w:r w:rsidRPr="005E4BD8">
        <w:rPr>
          <w:rFonts w:ascii="David" w:hAnsi="David"/>
          <w:rtl/>
        </w:rPr>
        <w:t xml:space="preserve"> </w:t>
      </w:r>
      <w:r w:rsidRPr="005E4BD8">
        <w:rPr>
          <w:rFonts w:ascii="David" w:hAnsi="David" w:hint="eastAsia"/>
          <w:rtl/>
        </w:rPr>
        <w:t>בטרם</w:t>
      </w:r>
      <w:r w:rsidRPr="005E4BD8">
        <w:rPr>
          <w:rFonts w:ascii="David" w:hAnsi="David"/>
          <w:rtl/>
        </w:rPr>
        <w:t xml:space="preserve"> </w:t>
      </w:r>
      <w:r w:rsidRPr="005E4BD8">
        <w:rPr>
          <w:rFonts w:ascii="David" w:hAnsi="David" w:hint="eastAsia"/>
          <w:rtl/>
        </w:rPr>
        <w:t>ניתן</w:t>
      </w:r>
      <w:r w:rsidRPr="005E4BD8">
        <w:rPr>
          <w:rFonts w:ascii="David" w:hAnsi="David"/>
          <w:rtl/>
        </w:rPr>
        <w:t xml:space="preserve"> </w:t>
      </w:r>
      <w:r w:rsidRPr="005E4BD8">
        <w:rPr>
          <w:rFonts w:ascii="David" w:hAnsi="David" w:hint="eastAsia"/>
          <w:rtl/>
        </w:rPr>
        <w:t>יהיה</w:t>
      </w:r>
      <w:r w:rsidRPr="005E4BD8">
        <w:rPr>
          <w:rFonts w:ascii="David" w:hAnsi="David"/>
          <w:rtl/>
        </w:rPr>
        <w:t xml:space="preserve"> </w:t>
      </w:r>
      <w:r w:rsidRPr="005E4BD8">
        <w:rPr>
          <w:rFonts w:ascii="David" w:hAnsi="David" w:hint="eastAsia"/>
          <w:rtl/>
        </w:rPr>
        <w:t>להעסיקם</w:t>
      </w:r>
      <w:r w:rsidRPr="005E4BD8">
        <w:rPr>
          <w:rFonts w:ascii="David" w:hAnsi="David"/>
          <w:rtl/>
        </w:rPr>
        <w:t xml:space="preserve"> </w:t>
      </w:r>
      <w:r w:rsidRPr="005E4BD8">
        <w:rPr>
          <w:rFonts w:ascii="David" w:hAnsi="David" w:hint="eastAsia"/>
          <w:rtl/>
        </w:rPr>
        <w:t>במסגרת</w:t>
      </w:r>
      <w:r w:rsidRPr="005E4BD8">
        <w:rPr>
          <w:rFonts w:ascii="David" w:hAnsi="David"/>
          <w:rtl/>
        </w:rPr>
        <w:t xml:space="preserve"> </w:t>
      </w:r>
      <w:r w:rsidRPr="005E4BD8">
        <w:rPr>
          <w:rFonts w:ascii="David" w:hAnsi="David" w:hint="eastAsia"/>
          <w:rtl/>
        </w:rPr>
        <w:t>השירותים</w:t>
      </w:r>
      <w:r w:rsidRPr="005E4BD8">
        <w:rPr>
          <w:rFonts w:ascii="David" w:hAnsi="David"/>
          <w:rtl/>
        </w:rPr>
        <w:t xml:space="preserve"> </w:t>
      </w:r>
      <w:r w:rsidRPr="005E4BD8">
        <w:rPr>
          <w:rFonts w:ascii="David" w:hAnsi="David" w:hint="eastAsia"/>
          <w:rtl/>
        </w:rPr>
        <w:t>הנדרשים</w:t>
      </w:r>
      <w:r w:rsidRPr="005E4BD8">
        <w:rPr>
          <w:rFonts w:ascii="David" w:hAnsi="David"/>
          <w:rtl/>
        </w:rPr>
        <w:t xml:space="preserve"> </w:t>
      </w:r>
      <w:r w:rsidRPr="005E4BD8">
        <w:rPr>
          <w:rFonts w:ascii="David" w:hAnsi="David" w:hint="eastAsia"/>
          <w:rtl/>
        </w:rPr>
        <w:t>במכרז</w:t>
      </w:r>
      <w:r w:rsidRPr="005E4BD8">
        <w:rPr>
          <w:rFonts w:ascii="David" w:hAnsi="David"/>
          <w:rtl/>
        </w:rPr>
        <w:t xml:space="preserve"> </w:t>
      </w:r>
      <w:r w:rsidRPr="005E4BD8">
        <w:rPr>
          <w:rFonts w:ascii="David" w:hAnsi="David" w:hint="eastAsia"/>
          <w:rtl/>
        </w:rPr>
        <w:t>זה</w:t>
      </w:r>
      <w:r w:rsidRPr="005E4BD8">
        <w:rPr>
          <w:rFonts w:ascii="David" w:hAnsi="David"/>
          <w:rtl/>
        </w:rPr>
        <w:t>, בהתאם לחוזר המנכ"ל כאמור בסעיף 1.</w:t>
      </w:r>
    </w:p>
    <w:p w14:paraId="04FD8684" w14:textId="77777777" w:rsidR="00750D1D" w:rsidRPr="005E4BD8" w:rsidRDefault="00750D1D">
      <w:pPr>
        <w:pStyle w:val="ae"/>
        <w:numPr>
          <w:ilvl w:val="3"/>
          <w:numId w:val="113"/>
        </w:numPr>
        <w:contextualSpacing w:val="0"/>
        <w:jc w:val="both"/>
        <w:rPr>
          <w:rFonts w:ascii="David" w:hAnsi="David"/>
          <w:color w:val="1F497D"/>
          <w:rtl/>
        </w:rPr>
      </w:pPr>
      <w:r w:rsidRPr="005E4BD8">
        <w:rPr>
          <w:rFonts w:ascii="David" w:hAnsi="David" w:hint="eastAsia"/>
          <w:rtl/>
        </w:rPr>
        <w:lastRenderedPageBreak/>
        <w:t>יובהר</w:t>
      </w:r>
      <w:r w:rsidRPr="005E4BD8">
        <w:rPr>
          <w:rFonts w:ascii="David" w:hAnsi="David"/>
          <w:rtl/>
        </w:rPr>
        <w:t xml:space="preserve"> </w:t>
      </w:r>
      <w:r w:rsidRPr="005E4BD8">
        <w:rPr>
          <w:rFonts w:ascii="David" w:hAnsi="David" w:hint="eastAsia"/>
          <w:rtl/>
        </w:rPr>
        <w:t>כי</w:t>
      </w:r>
      <w:r w:rsidRPr="005E4BD8">
        <w:rPr>
          <w:rFonts w:ascii="David" w:hAnsi="David"/>
          <w:rtl/>
        </w:rPr>
        <w:t xml:space="preserve"> </w:t>
      </w:r>
      <w:r w:rsidRPr="005E4BD8">
        <w:rPr>
          <w:rFonts w:ascii="David" w:hAnsi="David" w:hint="eastAsia"/>
          <w:rtl/>
        </w:rPr>
        <w:t>לא</w:t>
      </w:r>
      <w:r w:rsidRPr="005E4BD8">
        <w:rPr>
          <w:rFonts w:ascii="David" w:hAnsi="David"/>
          <w:rtl/>
        </w:rPr>
        <w:t xml:space="preserve"> </w:t>
      </w:r>
      <w:r w:rsidRPr="005E4BD8">
        <w:rPr>
          <w:rFonts w:ascii="David" w:hAnsi="David" w:hint="eastAsia"/>
          <w:rtl/>
        </w:rPr>
        <w:t>ניתן</w:t>
      </w:r>
      <w:r w:rsidRPr="005E4BD8">
        <w:rPr>
          <w:rFonts w:ascii="David" w:hAnsi="David"/>
          <w:rtl/>
        </w:rPr>
        <w:t xml:space="preserve"> </w:t>
      </w:r>
      <w:r w:rsidRPr="005E4BD8">
        <w:rPr>
          <w:rFonts w:ascii="David" w:hAnsi="David" w:hint="eastAsia"/>
          <w:rtl/>
        </w:rPr>
        <w:t>יהיה</w:t>
      </w:r>
      <w:r w:rsidRPr="005E4BD8">
        <w:rPr>
          <w:rFonts w:ascii="David" w:hAnsi="David"/>
          <w:rtl/>
        </w:rPr>
        <w:t xml:space="preserve"> </w:t>
      </w:r>
      <w:r w:rsidRPr="005E4BD8">
        <w:rPr>
          <w:rFonts w:ascii="David" w:hAnsi="David" w:hint="eastAsia"/>
          <w:rtl/>
        </w:rPr>
        <w:t>להעסיק</w:t>
      </w:r>
      <w:r w:rsidRPr="005E4BD8">
        <w:rPr>
          <w:rFonts w:ascii="David" w:hAnsi="David"/>
          <w:rtl/>
        </w:rPr>
        <w:t xml:space="preserve"> </w:t>
      </w:r>
      <w:r w:rsidRPr="005E4BD8">
        <w:rPr>
          <w:rFonts w:ascii="David" w:hAnsi="David" w:hint="eastAsia"/>
          <w:rtl/>
        </w:rPr>
        <w:t>מפקחים</w:t>
      </w:r>
      <w:r w:rsidRPr="005E4BD8">
        <w:rPr>
          <w:rFonts w:ascii="David" w:hAnsi="David"/>
          <w:rtl/>
        </w:rPr>
        <w:t xml:space="preserve">, </w:t>
      </w:r>
      <w:r w:rsidRPr="005E4BD8">
        <w:rPr>
          <w:rFonts w:ascii="David" w:hAnsi="David" w:hint="eastAsia"/>
          <w:rtl/>
        </w:rPr>
        <w:t>מנהלים</w:t>
      </w:r>
      <w:r w:rsidRPr="005E4BD8">
        <w:rPr>
          <w:rFonts w:ascii="David" w:hAnsi="David"/>
          <w:rtl/>
        </w:rPr>
        <w:t xml:space="preserve"> </w:t>
      </w:r>
      <w:r w:rsidRPr="005E4BD8">
        <w:rPr>
          <w:rFonts w:ascii="David" w:hAnsi="David" w:hint="eastAsia"/>
          <w:rtl/>
        </w:rPr>
        <w:t>וסגנים</w:t>
      </w:r>
      <w:r w:rsidRPr="005E4BD8">
        <w:rPr>
          <w:rFonts w:ascii="David" w:hAnsi="David"/>
          <w:rtl/>
        </w:rPr>
        <w:t xml:space="preserve"> </w:t>
      </w:r>
      <w:r w:rsidRPr="005E4BD8">
        <w:rPr>
          <w:rFonts w:ascii="David" w:hAnsi="David" w:hint="eastAsia"/>
          <w:rtl/>
        </w:rPr>
        <w:t>ראשונים</w:t>
      </w:r>
      <w:r w:rsidRPr="005E4BD8">
        <w:rPr>
          <w:rFonts w:ascii="David" w:hAnsi="David"/>
          <w:rtl/>
        </w:rPr>
        <w:t xml:space="preserve"> </w:t>
      </w:r>
      <w:r w:rsidRPr="005E4BD8">
        <w:rPr>
          <w:rFonts w:ascii="David" w:hAnsi="David" w:hint="eastAsia"/>
          <w:rtl/>
        </w:rPr>
        <w:t>באופק</w:t>
      </w:r>
      <w:r w:rsidRPr="005E4BD8">
        <w:rPr>
          <w:rFonts w:ascii="David" w:hAnsi="David"/>
          <w:rtl/>
        </w:rPr>
        <w:t xml:space="preserve"> </w:t>
      </w:r>
      <w:r w:rsidRPr="005E4BD8">
        <w:rPr>
          <w:rFonts w:ascii="David" w:hAnsi="David" w:hint="eastAsia"/>
          <w:rtl/>
        </w:rPr>
        <w:t>חדש</w:t>
      </w:r>
      <w:r w:rsidRPr="005E4BD8">
        <w:rPr>
          <w:rFonts w:ascii="David" w:hAnsi="David"/>
          <w:rtl/>
        </w:rPr>
        <w:t xml:space="preserve"> </w:t>
      </w:r>
      <w:r w:rsidRPr="005E4BD8">
        <w:rPr>
          <w:rFonts w:ascii="David" w:hAnsi="David" w:hint="eastAsia"/>
          <w:rtl/>
        </w:rPr>
        <w:t>פעילים</w:t>
      </w:r>
      <w:r w:rsidRPr="005E4BD8">
        <w:rPr>
          <w:rFonts w:ascii="David" w:hAnsi="David"/>
          <w:rtl/>
        </w:rPr>
        <w:t xml:space="preserve"> </w:t>
      </w:r>
      <w:r w:rsidRPr="005E4BD8">
        <w:rPr>
          <w:rFonts w:ascii="David" w:hAnsi="David" w:hint="eastAsia"/>
          <w:rtl/>
        </w:rPr>
        <w:t>במסגרת</w:t>
      </w:r>
      <w:r w:rsidRPr="005E4BD8">
        <w:rPr>
          <w:rFonts w:ascii="David" w:hAnsi="David"/>
          <w:rtl/>
        </w:rPr>
        <w:t xml:space="preserve"> </w:t>
      </w:r>
      <w:r w:rsidRPr="005E4BD8">
        <w:rPr>
          <w:rFonts w:ascii="David" w:hAnsi="David" w:hint="eastAsia"/>
          <w:rtl/>
        </w:rPr>
        <w:t>השירותים</w:t>
      </w:r>
      <w:r w:rsidRPr="005E4BD8">
        <w:rPr>
          <w:rFonts w:ascii="David" w:hAnsi="David"/>
          <w:rtl/>
        </w:rPr>
        <w:t xml:space="preserve"> </w:t>
      </w:r>
      <w:r w:rsidRPr="005E4BD8">
        <w:rPr>
          <w:rFonts w:ascii="David" w:hAnsi="David" w:hint="eastAsia"/>
          <w:rtl/>
        </w:rPr>
        <w:t>הנדרשים</w:t>
      </w:r>
      <w:r w:rsidRPr="005E4BD8">
        <w:rPr>
          <w:rFonts w:ascii="David" w:hAnsi="David"/>
          <w:rtl/>
        </w:rPr>
        <w:t xml:space="preserve"> </w:t>
      </w:r>
      <w:r w:rsidRPr="005E4BD8">
        <w:rPr>
          <w:rFonts w:ascii="David" w:hAnsi="David" w:hint="eastAsia"/>
          <w:rtl/>
        </w:rPr>
        <w:t>במכרז</w:t>
      </w:r>
      <w:r w:rsidRPr="005E4BD8">
        <w:rPr>
          <w:rFonts w:ascii="David" w:hAnsi="David"/>
          <w:rtl/>
        </w:rPr>
        <w:t xml:space="preserve"> </w:t>
      </w:r>
      <w:r w:rsidRPr="005E4BD8">
        <w:rPr>
          <w:rFonts w:ascii="David" w:hAnsi="David" w:hint="eastAsia"/>
          <w:rtl/>
        </w:rPr>
        <w:t>זה</w:t>
      </w:r>
      <w:r w:rsidRPr="005E4BD8">
        <w:rPr>
          <w:rFonts w:ascii="David" w:hAnsi="David"/>
          <w:rtl/>
        </w:rPr>
        <w:t>.</w:t>
      </w:r>
    </w:p>
    <w:p w14:paraId="6FAC645D" w14:textId="77777777" w:rsidR="00526311" w:rsidRPr="00851F21" w:rsidRDefault="00526311" w:rsidP="00526311">
      <w:pPr>
        <w:ind w:left="2891"/>
        <w:rPr>
          <w:rtl/>
        </w:rPr>
      </w:pPr>
    </w:p>
    <w:p w14:paraId="4393347A" w14:textId="77777777" w:rsidR="00526311" w:rsidRPr="00851F21" w:rsidRDefault="00526311">
      <w:pPr>
        <w:pStyle w:val="40"/>
        <w:numPr>
          <w:ilvl w:val="0"/>
          <w:numId w:val="115"/>
        </w:numPr>
        <w:rPr>
          <w:rtl/>
        </w:rPr>
      </w:pPr>
      <w:r w:rsidRPr="00851F21">
        <w:rPr>
          <w:rFonts w:hint="cs"/>
          <w:rtl/>
        </w:rPr>
        <w:t>הספק מחויב להפעיל את הפרויקט באמצעות אותו הצוות המוצג בהצעתו. עם זאת, במידה שנדרשת החלפה במהלך העבודה, הספק יודיע מראש למשרד על החלפתו של כל עובד מהעובדים על מנת שהמשרד יוכל לאשר את העסקתו וכי הוא עומד לפחות בהכשרה ובניסיון של העובד אותו הוא מחליף.</w:t>
      </w:r>
      <w:r w:rsidR="00A901A0" w:rsidRPr="00851F21">
        <w:rPr>
          <w:rFonts w:hint="cs"/>
          <w:rtl/>
        </w:rPr>
        <w:t xml:space="preserve"> החלפת עובד לא תגרום לעיכוב בלוחות הזמנים או בפגיעה באיכות </w:t>
      </w:r>
      <w:r w:rsidR="006A37E1" w:rsidRPr="00851F21">
        <w:rPr>
          <w:rFonts w:hint="cs"/>
          <w:rtl/>
        </w:rPr>
        <w:t>התוצר המסופק.</w:t>
      </w:r>
    </w:p>
    <w:p w14:paraId="01510D5B" w14:textId="06A9B3A1" w:rsidR="006C32AB" w:rsidRPr="00851F21" w:rsidRDefault="00AA2D59">
      <w:pPr>
        <w:pStyle w:val="40"/>
        <w:numPr>
          <w:ilvl w:val="0"/>
          <w:numId w:val="115"/>
        </w:numPr>
        <w:rPr>
          <w:rtl/>
        </w:rPr>
      </w:pPr>
      <w:r>
        <w:rPr>
          <w:rFonts w:hint="cs"/>
          <w:rtl/>
        </w:rPr>
        <w:t>מובהר כי תפקידי המפתח יאוישו בכל עת</w:t>
      </w:r>
      <w:r w:rsidR="00424782">
        <w:rPr>
          <w:rFonts w:hint="cs"/>
          <w:rtl/>
        </w:rPr>
        <w:t xml:space="preserve"> כך שהספק יוכל בכל רגע נתון לספק השירותים והמחויבויות על פי צרכי היחידה המקצועית מזמינת השירות וכפי שנקבעו במכרז זה</w:t>
      </w:r>
      <w:r>
        <w:rPr>
          <w:rFonts w:hint="cs"/>
          <w:rtl/>
        </w:rPr>
        <w:t xml:space="preserve">. </w:t>
      </w:r>
    </w:p>
    <w:p w14:paraId="1D7A1827" w14:textId="013DD89F" w:rsidR="006C32AB" w:rsidRDefault="00A901A0">
      <w:pPr>
        <w:pStyle w:val="40"/>
        <w:numPr>
          <w:ilvl w:val="0"/>
          <w:numId w:val="115"/>
        </w:numPr>
        <w:rPr>
          <w:rtl/>
        </w:rPr>
      </w:pPr>
      <w:r w:rsidRPr="00851F21">
        <w:rPr>
          <w:rFonts w:hint="cs"/>
          <w:rtl/>
        </w:rPr>
        <w:t xml:space="preserve">על אף האמור לעיל, </w:t>
      </w:r>
      <w:r w:rsidR="006C32AB" w:rsidRPr="00851F21">
        <w:rPr>
          <w:rFonts w:hint="cs"/>
          <w:rtl/>
        </w:rPr>
        <w:t xml:space="preserve">החלפת </w:t>
      </w:r>
      <w:r w:rsidR="00997F7C">
        <w:rPr>
          <w:rFonts w:hint="cs"/>
          <w:rtl/>
        </w:rPr>
        <w:t xml:space="preserve">אנשי מפתח </w:t>
      </w:r>
      <w:r w:rsidR="006C32AB" w:rsidRPr="00851F21">
        <w:rPr>
          <w:rFonts w:hint="cs"/>
          <w:rtl/>
        </w:rPr>
        <w:t xml:space="preserve">בחצי השנה הראשונה </w:t>
      </w:r>
      <w:r w:rsidRPr="00851F21">
        <w:rPr>
          <w:rFonts w:hint="cs"/>
          <w:rtl/>
        </w:rPr>
        <w:t>של</w:t>
      </w:r>
      <w:r w:rsidR="006C32AB" w:rsidRPr="00851F21">
        <w:rPr>
          <w:rFonts w:hint="cs"/>
          <w:rtl/>
        </w:rPr>
        <w:t xml:space="preserve"> ההתקשרות יחול על הספק כמפורט בסעיף 4.5.3 להלן. על אף האמור לעיל, אם הוחלף </w:t>
      </w:r>
      <w:r w:rsidR="00997F7C">
        <w:rPr>
          <w:rFonts w:hint="cs"/>
          <w:rtl/>
        </w:rPr>
        <w:t>איש המפתח</w:t>
      </w:r>
      <w:r w:rsidR="006C32AB" w:rsidRPr="00851F21">
        <w:rPr>
          <w:rFonts w:hint="cs"/>
          <w:rtl/>
        </w:rPr>
        <w:t xml:space="preserve"> בשל מוות או מחלה קשה חו"ח המשרד לא יקנוס את הספק.</w:t>
      </w:r>
    </w:p>
    <w:p w14:paraId="6FFD5D91" w14:textId="77777777" w:rsidR="001B4A72" w:rsidRPr="00851F21" w:rsidRDefault="001B4A72" w:rsidP="00C94C72">
      <w:pPr>
        <w:ind w:left="2891"/>
        <w:rPr>
          <w:rtl/>
        </w:rPr>
      </w:pPr>
    </w:p>
    <w:p w14:paraId="7C9ED4C7" w14:textId="77777777" w:rsidR="00DC03D7" w:rsidRPr="00425EB3" w:rsidRDefault="0014335D">
      <w:pPr>
        <w:pStyle w:val="40"/>
        <w:numPr>
          <w:ilvl w:val="0"/>
          <w:numId w:val="115"/>
        </w:numPr>
      </w:pPr>
      <w:r w:rsidRPr="00425EB3">
        <w:rPr>
          <w:rFonts w:hint="cs"/>
          <w:rtl/>
        </w:rPr>
        <w:t>ראש תחום טכנולוגיות למידה</w:t>
      </w:r>
    </w:p>
    <w:p w14:paraId="7455CA21" w14:textId="77777777" w:rsidR="00DC03D7" w:rsidRPr="00851F21" w:rsidRDefault="00DC03D7" w:rsidP="00451E80">
      <w:pPr>
        <w:pStyle w:val="ae"/>
        <w:ind w:left="2880"/>
        <w:rPr>
          <w:rtl/>
        </w:rPr>
      </w:pPr>
    </w:p>
    <w:p w14:paraId="1A384D4D" w14:textId="77777777" w:rsidR="000E2200" w:rsidRPr="00851F21" w:rsidRDefault="000E2200">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ascii="David" w:hAnsi="David" w:cs="David"/>
        </w:rPr>
      </w:pPr>
      <w:bookmarkStart w:id="325" w:name="_Hlk119418253"/>
      <w:r w:rsidRPr="00851F21">
        <w:rPr>
          <w:rFonts w:ascii="David" w:hAnsi="David" w:cs="David" w:hint="cs"/>
          <w:rtl/>
        </w:rPr>
        <w:t>על הספק להעסיק</w:t>
      </w:r>
      <w:r w:rsidR="00521163" w:rsidRPr="00851F21">
        <w:rPr>
          <w:rFonts w:ascii="David" w:hAnsi="David" w:cs="David" w:hint="cs"/>
          <w:rtl/>
        </w:rPr>
        <w:t xml:space="preserve"> ראש תחום טכנולוגיות למידה ש</w:t>
      </w:r>
      <w:r w:rsidRPr="00851F21">
        <w:rPr>
          <w:rFonts w:ascii="David" w:hAnsi="David" w:cs="David"/>
          <w:rtl/>
        </w:rPr>
        <w:t xml:space="preserve">יהיה האחראי לכל המהלך הלוגיסטי, המקצועי והפדגוגי הכרוך בביצוע הפעילות </w:t>
      </w:r>
      <w:r w:rsidRPr="00851F21">
        <w:rPr>
          <w:rFonts w:ascii="David" w:hAnsi="David" w:cs="David" w:hint="cs"/>
          <w:rtl/>
        </w:rPr>
        <w:t>בתחום זה</w:t>
      </w:r>
      <w:r w:rsidRPr="00851F21">
        <w:rPr>
          <w:rFonts w:ascii="David" w:hAnsi="David" w:cs="David"/>
          <w:rtl/>
        </w:rPr>
        <w:t>.</w:t>
      </w:r>
    </w:p>
    <w:p w14:paraId="7CFA3971" w14:textId="77777777" w:rsidR="0014335D" w:rsidRPr="00851F21" w:rsidRDefault="0014335D">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ascii="David" w:hAnsi="David" w:cs="David"/>
          <w:rtl/>
        </w:rPr>
      </w:pPr>
      <w:r w:rsidRPr="00851F21">
        <w:rPr>
          <w:rFonts w:ascii="David" w:hAnsi="David" w:cs="David"/>
          <w:rtl/>
        </w:rPr>
        <w:t>יהיה זמין למתן מענה בכל שעות העבודה בהם מופעלים שעורים, הרצאות, אירועים מקוונים וקורסים.</w:t>
      </w:r>
    </w:p>
    <w:p w14:paraId="267AA647" w14:textId="77777777" w:rsidR="0014335D" w:rsidRPr="00851F21" w:rsidRDefault="0014335D">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ascii="David" w:hAnsi="David" w:cs="David"/>
        </w:rPr>
      </w:pPr>
      <w:r w:rsidRPr="00851F21">
        <w:rPr>
          <w:rFonts w:ascii="David" w:hAnsi="David" w:cs="David"/>
          <w:rtl/>
        </w:rPr>
        <w:t xml:space="preserve">יהיה אחראי להתקשרות השוטפת עם המשרד לצורך תשלומים, הפקת תכניות והעברת דוחות, אחריות להפעלת המערכות המקוונות והתשתיות הנדרשות להפעלת המכרז, הפעלת מערך העובדים, התשלומים ודיווח על סטטוס ניצול התקציב. </w:t>
      </w:r>
    </w:p>
    <w:p w14:paraId="4A49BFF1" w14:textId="77777777" w:rsidR="0014335D" w:rsidRPr="00851F21" w:rsidRDefault="00C32F69">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ascii="David" w:hAnsi="David" w:cs="David"/>
        </w:rPr>
      </w:pPr>
      <w:r w:rsidRPr="00851F21">
        <w:rPr>
          <w:rFonts w:ascii="David" w:hAnsi="David" w:cs="David" w:hint="cs"/>
          <w:rtl/>
        </w:rPr>
        <w:t>ישתתף ב</w:t>
      </w:r>
      <w:r w:rsidR="0014335D" w:rsidRPr="00851F21">
        <w:rPr>
          <w:rFonts w:ascii="David" w:hAnsi="David" w:cs="David"/>
          <w:rtl/>
        </w:rPr>
        <w:t>מפגשי הכנה, ופגישות עם בעלי תפקידים במשרד, והדרכתם לשילוב הפרויקט בתחומם.</w:t>
      </w:r>
    </w:p>
    <w:p w14:paraId="0A556BB4" w14:textId="77777777" w:rsidR="005F0AA2" w:rsidRPr="00851F21" w:rsidRDefault="0014335D">
      <w:pPr>
        <w:pStyle w:val="32"/>
        <w:keepNext w:val="0"/>
        <w:widowControl w:val="0"/>
        <w:numPr>
          <w:ilvl w:val="0"/>
          <w:numId w:val="35"/>
        </w:numPr>
        <w:overflowPunct w:val="0"/>
        <w:autoSpaceDE w:val="0"/>
        <w:autoSpaceDN w:val="0"/>
        <w:adjustRightInd w:val="0"/>
        <w:spacing w:before="0" w:after="140" w:line="300" w:lineRule="atLeast"/>
        <w:ind w:left="1048" w:right="0"/>
        <w:jc w:val="both"/>
        <w:textAlignment w:val="baseline"/>
        <w:rPr>
          <w:rFonts w:ascii="David" w:hAnsi="David" w:cs="David"/>
        </w:rPr>
      </w:pPr>
      <w:r w:rsidRPr="00851F21">
        <w:rPr>
          <w:rFonts w:ascii="David" w:hAnsi="David" w:cs="David"/>
          <w:rtl/>
        </w:rPr>
        <w:t xml:space="preserve">יהיה אחראי על פיתוח ההדרכה והנחייה של כלל העובדים בפרויקט. </w:t>
      </w:r>
    </w:p>
    <w:p w14:paraId="5CB9E622" w14:textId="0C9C9156" w:rsidR="00DD563D" w:rsidRPr="00425EB3" w:rsidRDefault="00DD563D">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ascii="David" w:hAnsi="David" w:cs="David"/>
        </w:rPr>
      </w:pPr>
      <w:r w:rsidRPr="00425EB3">
        <w:rPr>
          <w:rFonts w:ascii="David" w:hAnsi="David" w:cs="David" w:hint="cs"/>
          <w:rtl/>
        </w:rPr>
        <w:t>ר</w:t>
      </w:r>
      <w:r w:rsidRPr="00425EB3">
        <w:rPr>
          <w:rFonts w:ascii="David" w:hAnsi="David" w:cs="David"/>
          <w:rtl/>
        </w:rPr>
        <w:t xml:space="preserve">אש תחום טכנולוגיות </w:t>
      </w:r>
      <w:r w:rsidRPr="00425EB3">
        <w:rPr>
          <w:rFonts w:ascii="David" w:hAnsi="David" w:cs="David" w:hint="cs"/>
          <w:rtl/>
        </w:rPr>
        <w:t xml:space="preserve">למידה </w:t>
      </w:r>
      <w:r w:rsidRPr="00425EB3">
        <w:rPr>
          <w:rFonts w:ascii="David" w:hAnsi="David" w:cs="David"/>
          <w:rtl/>
        </w:rPr>
        <w:t xml:space="preserve">יהיה לפחות בעל תואר </w:t>
      </w:r>
      <w:r w:rsidR="00784126" w:rsidRPr="00425EB3">
        <w:rPr>
          <w:rFonts w:ascii="David" w:hAnsi="David" w:cs="David" w:hint="cs"/>
          <w:rtl/>
        </w:rPr>
        <w:t>שני</w:t>
      </w:r>
      <w:r w:rsidRPr="00425EB3">
        <w:rPr>
          <w:rFonts w:ascii="David" w:hAnsi="David" w:cs="David"/>
          <w:rtl/>
        </w:rPr>
        <w:t xml:space="preserve">  וניסיון של לפחות 5 שנים ב- 10 השנים האחרונות בניהול פרוייקטים </w:t>
      </w:r>
      <w:r w:rsidRPr="00425EB3">
        <w:rPr>
          <w:rFonts w:ascii="David" w:hAnsi="David" w:cs="David" w:hint="cs"/>
          <w:rtl/>
        </w:rPr>
        <w:t xml:space="preserve">של למידה משולבת דיגיטל </w:t>
      </w:r>
      <w:r w:rsidRPr="00425EB3">
        <w:rPr>
          <w:rFonts w:ascii="David" w:hAnsi="David" w:cs="David"/>
          <w:rtl/>
        </w:rPr>
        <w:t>בתחום החינוך.</w:t>
      </w:r>
      <w:r w:rsidR="00784126" w:rsidRPr="00425EB3">
        <w:rPr>
          <w:rFonts w:ascii="David" w:hAnsi="David" w:cs="David" w:hint="cs"/>
          <w:rtl/>
        </w:rPr>
        <w:t xml:space="preserve"> יתרון לבעל תואר שלישי.</w:t>
      </w:r>
    </w:p>
    <w:p w14:paraId="62BE7E64" w14:textId="77777777" w:rsidR="007B7CA1" w:rsidRPr="00851F21" w:rsidRDefault="007B7CA1" w:rsidP="006A2B92">
      <w:pPr>
        <w:pStyle w:val="53"/>
        <w:numPr>
          <w:ilvl w:val="0"/>
          <w:numId w:val="0"/>
        </w:numPr>
        <w:ind w:left="2919"/>
        <w:rPr>
          <w:rtl/>
        </w:rPr>
      </w:pPr>
    </w:p>
    <w:bookmarkEnd w:id="325"/>
    <w:p w14:paraId="4103AC94" w14:textId="77777777" w:rsidR="00A72520" w:rsidRPr="00851F21" w:rsidRDefault="00A72520">
      <w:pPr>
        <w:pStyle w:val="40"/>
        <w:numPr>
          <w:ilvl w:val="0"/>
          <w:numId w:val="115"/>
        </w:numPr>
      </w:pPr>
      <w:r w:rsidRPr="00851F21">
        <w:rPr>
          <w:rFonts w:hint="cs"/>
          <w:rtl/>
        </w:rPr>
        <w:t>ראש תחום תשתיות טכנולוגיות</w:t>
      </w:r>
      <w:r w:rsidR="000E2200" w:rsidRPr="00851F21">
        <w:rPr>
          <w:rFonts w:hint="cs"/>
          <w:rtl/>
        </w:rPr>
        <w:t xml:space="preserve"> למערכות למידה</w:t>
      </w:r>
    </w:p>
    <w:p w14:paraId="450072F8" w14:textId="77777777" w:rsidR="001D4D23" w:rsidRPr="00851F21" w:rsidRDefault="001D4D23" w:rsidP="001D4D23">
      <w:pPr>
        <w:rPr>
          <w:highlight w:val="yellow"/>
        </w:rPr>
      </w:pPr>
    </w:p>
    <w:p w14:paraId="3D477FB1" w14:textId="77777777" w:rsidR="000E2200" w:rsidRPr="00851F21" w:rsidRDefault="000E2200">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ascii="David" w:hAnsi="David" w:cs="David"/>
        </w:rPr>
      </w:pPr>
      <w:r w:rsidRPr="00851F21">
        <w:rPr>
          <w:rFonts w:ascii="David" w:hAnsi="David" w:cs="David"/>
          <w:rtl/>
        </w:rPr>
        <w:t xml:space="preserve">על הספק להעסיק ראש תחום </w:t>
      </w:r>
      <w:r w:rsidRPr="00425EB3">
        <w:rPr>
          <w:rFonts w:ascii="David" w:hAnsi="David" w:cs="David"/>
          <w:rtl/>
        </w:rPr>
        <w:t>תשתיות טכנולוגיות למערכות למידה</w:t>
      </w:r>
      <w:r w:rsidRPr="00851F21">
        <w:rPr>
          <w:rFonts w:ascii="David" w:hAnsi="David" w:cs="David"/>
          <w:rtl/>
        </w:rPr>
        <w:t xml:space="preserve"> שיהיה אחראי לכל המהלך הלוגיסטי, המקצועי הכרוך בביצוע הפעילות </w:t>
      </w:r>
      <w:r w:rsidRPr="00851F21">
        <w:rPr>
          <w:rFonts w:ascii="David" w:hAnsi="David" w:cs="David" w:hint="cs"/>
          <w:rtl/>
        </w:rPr>
        <w:t>בתחום</w:t>
      </w:r>
      <w:r w:rsidRPr="00851F21">
        <w:rPr>
          <w:rFonts w:ascii="David" w:hAnsi="David" w:cs="David"/>
          <w:rtl/>
        </w:rPr>
        <w:t xml:space="preserve"> זה</w:t>
      </w:r>
      <w:r w:rsidRPr="00851F21">
        <w:rPr>
          <w:rFonts w:ascii="David" w:hAnsi="David" w:cs="David" w:hint="cs"/>
          <w:rtl/>
        </w:rPr>
        <w:t>.</w:t>
      </w:r>
    </w:p>
    <w:p w14:paraId="7AFA7CD8" w14:textId="77777777" w:rsidR="000E2200" w:rsidRPr="00851F21" w:rsidRDefault="000E2200">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ascii="David" w:hAnsi="David" w:cs="David"/>
        </w:rPr>
      </w:pPr>
      <w:r w:rsidRPr="00851F21">
        <w:rPr>
          <w:rFonts w:ascii="David" w:hAnsi="David" w:cs="David"/>
          <w:rtl/>
        </w:rPr>
        <w:t xml:space="preserve">ראש תחום </w:t>
      </w:r>
      <w:r w:rsidRPr="00425EB3">
        <w:rPr>
          <w:rFonts w:ascii="David" w:hAnsi="David" w:cs="David"/>
          <w:rtl/>
        </w:rPr>
        <w:t>תשתיות טכנולוגיות למערכות למידה</w:t>
      </w:r>
      <w:r w:rsidRPr="00851F21">
        <w:rPr>
          <w:rFonts w:ascii="David" w:hAnsi="David" w:cs="David"/>
          <w:rtl/>
        </w:rPr>
        <w:t xml:space="preserve"> </w:t>
      </w:r>
      <w:r w:rsidRPr="00851F21">
        <w:rPr>
          <w:rFonts w:ascii="David" w:hAnsi="David" w:cs="David" w:hint="cs"/>
          <w:rtl/>
        </w:rPr>
        <w:t>יהיה זמין למתן מענה בכל שעות העבודה בהם מופעלים התשתיות הטכנולוגיות.</w:t>
      </w:r>
    </w:p>
    <w:p w14:paraId="7694589C" w14:textId="77777777" w:rsidR="000E2200" w:rsidRPr="00851F21" w:rsidRDefault="000E2200">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ascii="David" w:hAnsi="David" w:cs="David"/>
        </w:rPr>
      </w:pPr>
      <w:r w:rsidRPr="00851F21">
        <w:rPr>
          <w:rFonts w:ascii="David" w:hAnsi="David" w:cs="David"/>
          <w:rtl/>
        </w:rPr>
        <w:lastRenderedPageBreak/>
        <w:t xml:space="preserve">ראש תחום </w:t>
      </w:r>
      <w:r w:rsidRPr="00425EB3">
        <w:rPr>
          <w:rFonts w:ascii="David" w:hAnsi="David" w:cs="David"/>
          <w:rtl/>
        </w:rPr>
        <w:t>תשתיות טכנולוגיות למערכות למידה</w:t>
      </w:r>
      <w:r w:rsidRPr="00851F21">
        <w:rPr>
          <w:rFonts w:ascii="David" w:hAnsi="David" w:cs="David"/>
          <w:rtl/>
        </w:rPr>
        <w:t xml:space="preserve"> </w:t>
      </w:r>
      <w:r w:rsidRPr="00851F21">
        <w:rPr>
          <w:rFonts w:ascii="David" w:hAnsi="David" w:cs="David" w:hint="cs"/>
          <w:rtl/>
        </w:rPr>
        <w:t xml:space="preserve">יהיה אחראי להתקשרות השוטפת עם המשרד לצורך תשלומים, הפקת תכניות והעברת דוחות, אחריות להפעלת המערכות והתשתיות הנדרשות להפעלת המכרז, הפעלת מערך העובדים, התשלומים ודיווח על סטטוס ניצול התקציב. </w:t>
      </w:r>
    </w:p>
    <w:p w14:paraId="3418597A" w14:textId="77777777" w:rsidR="000E2200" w:rsidRPr="00851F21" w:rsidRDefault="000E2200">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ascii="David" w:hAnsi="David" w:cs="David"/>
        </w:rPr>
      </w:pPr>
      <w:r w:rsidRPr="00851F21">
        <w:rPr>
          <w:rFonts w:ascii="David" w:hAnsi="David" w:cs="David" w:hint="cs"/>
          <w:rtl/>
        </w:rPr>
        <w:t>השתתפות במפגשי הכנה, ופגישות עם בעלי תפקידים במשרד, והדרכתם לשילוב הפרויקט בתחומם.</w:t>
      </w:r>
    </w:p>
    <w:p w14:paraId="428764FD" w14:textId="77777777" w:rsidR="00DA4D1E" w:rsidRPr="00623725" w:rsidRDefault="00DA4D1E" w:rsidP="00DA4D1E">
      <w:pPr>
        <w:pStyle w:val="32"/>
        <w:keepNext w:val="0"/>
        <w:widowControl w:val="0"/>
        <w:numPr>
          <w:ilvl w:val="0"/>
          <w:numId w:val="35"/>
        </w:numPr>
        <w:overflowPunct w:val="0"/>
        <w:autoSpaceDE w:val="0"/>
        <w:autoSpaceDN w:val="0"/>
        <w:adjustRightInd w:val="0"/>
        <w:spacing w:before="0" w:after="140" w:line="300" w:lineRule="atLeast"/>
        <w:ind w:left="1048" w:right="0"/>
        <w:jc w:val="both"/>
        <w:rPr>
          <w:ins w:id="326" w:author="Adi Rechter" w:date="2023-03-16T08:30:00Z"/>
          <w:color w:val="222222"/>
        </w:rPr>
      </w:pPr>
      <w:ins w:id="327" w:author="Adi Rechter" w:date="2023-03-16T08:30:00Z">
        <w:r w:rsidRPr="00623725">
          <w:rPr>
            <w:rFonts w:ascii="David" w:hAnsi="David" w:cs="David"/>
            <w:color w:val="000000"/>
            <w:rtl/>
          </w:rPr>
          <w:t>ראש תחום תשתיות טכנולוגיות למערכות למידה יהיה לפחות בעל תואר שני  באחד מהתחומים שלהלן:</w:t>
        </w:r>
      </w:ins>
    </w:p>
    <w:p w14:paraId="5F3A2370" w14:textId="77777777" w:rsidR="00DA4D1E" w:rsidRPr="00623725" w:rsidRDefault="00DA4D1E" w:rsidP="00DA4D1E">
      <w:pPr>
        <w:shd w:val="clear" w:color="auto" w:fill="FFFFFF"/>
        <w:ind w:left="720"/>
        <w:rPr>
          <w:ins w:id="328" w:author="Adi Rechter" w:date="2023-03-16T08:30:00Z"/>
          <w:rFonts w:ascii="Times New Roman" w:eastAsia="Times New Roman" w:hAnsi="Times New Roman" w:cs="Times New Roman"/>
          <w:color w:val="222222"/>
          <w:rtl/>
        </w:rPr>
      </w:pPr>
      <w:ins w:id="329" w:author="Adi Rechter" w:date="2023-03-16T08:30:00Z">
        <w:r w:rsidRPr="00623725">
          <w:rPr>
            <w:rFonts w:ascii="David" w:eastAsia="Times New Roman" w:hAnsi="David"/>
            <w:color w:val="000000"/>
            <w:rtl/>
          </w:rPr>
          <w:t>1.</w:t>
        </w:r>
        <w:r w:rsidRPr="00623725">
          <w:rPr>
            <w:rFonts w:ascii="Times New Roman" w:eastAsia="Times New Roman" w:hAnsi="Times New Roman" w:cs="Times New Roman"/>
            <w:color w:val="000000"/>
            <w:sz w:val="14"/>
            <w:szCs w:val="14"/>
            <w:rtl/>
          </w:rPr>
          <w:t>     </w:t>
        </w:r>
        <w:r w:rsidRPr="00623725">
          <w:rPr>
            <w:rFonts w:ascii="David" w:eastAsia="Times New Roman" w:hAnsi="David"/>
            <w:color w:val="000000"/>
            <w:rtl/>
          </w:rPr>
          <w:t>הנדסת מחשבים</w:t>
        </w:r>
      </w:ins>
    </w:p>
    <w:p w14:paraId="546E5E3F" w14:textId="77777777" w:rsidR="00DA4D1E" w:rsidRPr="00623725" w:rsidRDefault="00DA4D1E" w:rsidP="00DA4D1E">
      <w:pPr>
        <w:shd w:val="clear" w:color="auto" w:fill="FFFFFF"/>
        <w:ind w:left="720"/>
        <w:rPr>
          <w:ins w:id="330" w:author="Adi Rechter" w:date="2023-03-16T08:30:00Z"/>
          <w:rFonts w:ascii="Times New Roman" w:eastAsia="Times New Roman" w:hAnsi="Times New Roman" w:cs="Times New Roman"/>
          <w:color w:val="222222"/>
          <w:rtl/>
        </w:rPr>
      </w:pPr>
      <w:ins w:id="331" w:author="Adi Rechter" w:date="2023-03-16T08:30:00Z">
        <w:r w:rsidRPr="00623725">
          <w:rPr>
            <w:rFonts w:ascii="David" w:eastAsia="Times New Roman" w:hAnsi="David"/>
            <w:color w:val="000000"/>
            <w:rtl/>
          </w:rPr>
          <w:t>2.</w:t>
        </w:r>
        <w:r w:rsidRPr="00623725">
          <w:rPr>
            <w:rFonts w:ascii="Times New Roman" w:eastAsia="Times New Roman" w:hAnsi="Times New Roman" w:cs="Times New Roman"/>
            <w:color w:val="000000"/>
            <w:sz w:val="14"/>
            <w:szCs w:val="14"/>
            <w:rtl/>
          </w:rPr>
          <w:t>     </w:t>
        </w:r>
        <w:r w:rsidRPr="00623725">
          <w:rPr>
            <w:rFonts w:ascii="David" w:eastAsia="Times New Roman" w:hAnsi="David"/>
            <w:color w:val="000000"/>
            <w:rtl/>
          </w:rPr>
          <w:t>מדעי המחשב</w:t>
        </w:r>
      </w:ins>
    </w:p>
    <w:p w14:paraId="29227992" w14:textId="77777777" w:rsidR="00DA4D1E" w:rsidRPr="00623725" w:rsidRDefault="00DA4D1E" w:rsidP="00DA4D1E">
      <w:pPr>
        <w:shd w:val="clear" w:color="auto" w:fill="FFFFFF"/>
        <w:ind w:left="720"/>
        <w:rPr>
          <w:ins w:id="332" w:author="Adi Rechter" w:date="2023-03-16T08:30:00Z"/>
          <w:rFonts w:ascii="Times New Roman" w:eastAsia="Times New Roman" w:hAnsi="Times New Roman" w:cs="Times New Roman"/>
          <w:color w:val="222222"/>
          <w:rtl/>
        </w:rPr>
      </w:pPr>
      <w:ins w:id="333" w:author="Adi Rechter" w:date="2023-03-16T08:30:00Z">
        <w:r w:rsidRPr="00623725">
          <w:rPr>
            <w:rFonts w:ascii="David" w:eastAsia="Times New Roman" w:hAnsi="David"/>
            <w:color w:val="000000"/>
            <w:rtl/>
          </w:rPr>
          <w:t>3.</w:t>
        </w:r>
        <w:r w:rsidRPr="00623725">
          <w:rPr>
            <w:rFonts w:ascii="Times New Roman" w:eastAsia="Times New Roman" w:hAnsi="Times New Roman" w:cs="Times New Roman"/>
            <w:color w:val="000000"/>
            <w:sz w:val="14"/>
            <w:szCs w:val="14"/>
            <w:rtl/>
          </w:rPr>
          <w:t>     </w:t>
        </w:r>
        <w:r w:rsidRPr="00623725">
          <w:rPr>
            <w:rFonts w:ascii="David" w:eastAsia="Times New Roman" w:hAnsi="David"/>
            <w:color w:val="000000"/>
            <w:rtl/>
          </w:rPr>
          <w:t>הנדסת תוכנה</w:t>
        </w:r>
      </w:ins>
    </w:p>
    <w:p w14:paraId="2A9E91FC" w14:textId="0FE7EB6C" w:rsidR="00DA4D1E" w:rsidRPr="00623725" w:rsidRDefault="00DA4D1E" w:rsidP="00DA4D1E">
      <w:pPr>
        <w:shd w:val="clear" w:color="auto" w:fill="FFFFFF"/>
        <w:ind w:left="720"/>
        <w:rPr>
          <w:ins w:id="334" w:author="Adi Rechter" w:date="2023-03-16T08:30:00Z"/>
          <w:rFonts w:ascii="Times New Roman" w:eastAsia="Times New Roman" w:hAnsi="Times New Roman" w:cs="Times New Roman"/>
          <w:color w:val="222222"/>
          <w:rtl/>
        </w:rPr>
      </w:pPr>
      <w:ins w:id="335" w:author="Adi Rechter" w:date="2023-03-16T08:30:00Z">
        <w:r w:rsidRPr="00623725">
          <w:rPr>
            <w:rFonts w:ascii="David" w:eastAsia="Times New Roman" w:hAnsi="David"/>
            <w:color w:val="000000"/>
            <w:rtl/>
          </w:rPr>
          <w:t>4.</w:t>
        </w:r>
        <w:r w:rsidRPr="00623725">
          <w:rPr>
            <w:rFonts w:ascii="Times New Roman" w:eastAsia="Times New Roman" w:hAnsi="Times New Roman" w:cs="Times New Roman"/>
            <w:color w:val="000000"/>
            <w:sz w:val="14"/>
            <w:szCs w:val="14"/>
            <w:rtl/>
          </w:rPr>
          <w:t>     </w:t>
        </w:r>
      </w:ins>
      <w:ins w:id="336" w:author="Adi Rechter" w:date="2023-03-16T08:37:00Z">
        <w:r w:rsidR="009229E2">
          <w:rPr>
            <w:rFonts w:ascii="David" w:eastAsia="Times New Roman" w:hAnsi="David" w:hint="cs"/>
            <w:color w:val="000000"/>
            <w:rtl/>
          </w:rPr>
          <w:t xml:space="preserve">הנדסת </w:t>
        </w:r>
      </w:ins>
      <w:ins w:id="337" w:author="Adi Rechter" w:date="2023-03-16T08:30:00Z">
        <w:r w:rsidRPr="00623725">
          <w:rPr>
            <w:rFonts w:ascii="David" w:eastAsia="Times New Roman" w:hAnsi="David"/>
            <w:color w:val="000000"/>
            <w:rtl/>
          </w:rPr>
          <w:t>תעשיה וניהול עם התמחות במערכות מידע</w:t>
        </w:r>
      </w:ins>
    </w:p>
    <w:p w14:paraId="20533003" w14:textId="77777777" w:rsidR="00DA4D1E" w:rsidRPr="00623725" w:rsidRDefault="00DA4D1E" w:rsidP="00DA4D1E">
      <w:pPr>
        <w:shd w:val="clear" w:color="auto" w:fill="FFFFFF"/>
        <w:ind w:left="720"/>
        <w:rPr>
          <w:ins w:id="338" w:author="Adi Rechter" w:date="2023-03-16T08:30:00Z"/>
          <w:rFonts w:ascii="Times New Roman" w:eastAsia="Times New Roman" w:hAnsi="Times New Roman" w:cs="Times New Roman"/>
          <w:color w:val="222222"/>
          <w:rtl/>
        </w:rPr>
      </w:pPr>
      <w:ins w:id="339" w:author="Adi Rechter" w:date="2023-03-16T08:30:00Z">
        <w:r w:rsidRPr="00623725">
          <w:rPr>
            <w:rFonts w:ascii="David" w:eastAsia="Times New Roman" w:hAnsi="David"/>
            <w:color w:val="000000"/>
            <w:rtl/>
          </w:rPr>
          <w:t>5.</w:t>
        </w:r>
        <w:r w:rsidRPr="00623725">
          <w:rPr>
            <w:rFonts w:ascii="Times New Roman" w:eastAsia="Times New Roman" w:hAnsi="Times New Roman" w:cs="Times New Roman"/>
            <w:color w:val="000000"/>
            <w:sz w:val="14"/>
            <w:szCs w:val="14"/>
            <w:rtl/>
          </w:rPr>
          <w:t>     </w:t>
        </w:r>
        <w:r w:rsidRPr="00623725">
          <w:rPr>
            <w:rFonts w:ascii="David" w:eastAsia="Times New Roman" w:hAnsi="David"/>
            <w:color w:val="000000"/>
            <w:rtl/>
          </w:rPr>
          <w:t>מנהל עסקים עם התמחות במערכות מידע</w:t>
        </w:r>
      </w:ins>
    </w:p>
    <w:p w14:paraId="3265B729" w14:textId="77777777" w:rsidR="00DA4D1E" w:rsidRPr="00623725" w:rsidRDefault="00DA4D1E" w:rsidP="00DA4D1E">
      <w:pPr>
        <w:shd w:val="clear" w:color="auto" w:fill="FFFFFF"/>
        <w:ind w:left="720"/>
        <w:rPr>
          <w:ins w:id="340" w:author="Adi Rechter" w:date="2023-03-16T08:30:00Z"/>
          <w:rFonts w:ascii="Times New Roman" w:eastAsia="Times New Roman" w:hAnsi="Times New Roman" w:cs="Times New Roman"/>
          <w:color w:val="222222"/>
          <w:rtl/>
        </w:rPr>
      </w:pPr>
      <w:ins w:id="341" w:author="Adi Rechter" w:date="2023-03-16T08:30:00Z">
        <w:r w:rsidRPr="00623725">
          <w:rPr>
            <w:rFonts w:ascii="David" w:eastAsia="Times New Roman" w:hAnsi="David"/>
            <w:color w:val="000000"/>
            <w:rtl/>
          </w:rPr>
          <w:t>6.</w:t>
        </w:r>
        <w:r w:rsidRPr="00623725">
          <w:rPr>
            <w:rFonts w:ascii="Times New Roman" w:eastAsia="Times New Roman" w:hAnsi="Times New Roman" w:cs="Times New Roman"/>
            <w:color w:val="000000"/>
            <w:sz w:val="14"/>
            <w:szCs w:val="14"/>
            <w:rtl/>
          </w:rPr>
          <w:t>     </w:t>
        </w:r>
        <w:r w:rsidRPr="00623725">
          <w:rPr>
            <w:rFonts w:ascii="David" w:eastAsia="Times New Roman" w:hAnsi="David"/>
            <w:color w:val="000000"/>
            <w:rtl/>
          </w:rPr>
          <w:t>מנהל עסקים עם התמחות בניהול חברות טכנולוגיה "סטארטאפ" </w:t>
        </w:r>
      </w:ins>
    </w:p>
    <w:p w14:paraId="29EFBD8A" w14:textId="03307218" w:rsidR="00DA4D1E" w:rsidRDefault="00DA4D1E" w:rsidP="00DA4D1E">
      <w:pPr>
        <w:pStyle w:val="32"/>
        <w:keepNext w:val="0"/>
        <w:widowControl w:val="0"/>
        <w:overflowPunct w:val="0"/>
        <w:autoSpaceDE w:val="0"/>
        <w:autoSpaceDN w:val="0"/>
        <w:adjustRightInd w:val="0"/>
        <w:spacing w:before="0" w:after="140" w:line="300" w:lineRule="atLeast"/>
        <w:ind w:right="0"/>
        <w:jc w:val="both"/>
        <w:rPr>
          <w:ins w:id="342" w:author="Adi Rechter" w:date="2023-03-16T08:30:00Z"/>
          <w:rFonts w:ascii="David" w:hAnsi="David" w:cs="David"/>
        </w:rPr>
      </w:pPr>
      <w:ins w:id="343" w:author="Adi Rechter" w:date="2023-03-16T08:30:00Z">
        <w:r w:rsidRPr="00623725">
          <w:rPr>
            <w:rFonts w:ascii="David" w:hAnsi="David" w:cs="David"/>
            <w:color w:val="000000"/>
            <w:rtl/>
          </w:rPr>
          <w:t>בנוסף, עליו להיות בעל ניסיון של לפחות 5 שנים ב- 10 השנים האחרונות בניהול תחום תשתיות מיחשוב או ניהול פרוייקטים של פיתוח סביבות למידה באמצעות הרשת.</w:t>
        </w:r>
      </w:ins>
    </w:p>
    <w:p w14:paraId="57E5E3BE" w14:textId="1E56E5DF" w:rsidR="000E2200" w:rsidRPr="00851F21" w:rsidDel="00DA4D1E" w:rsidRDefault="000E2200">
      <w:pPr>
        <w:pStyle w:val="32"/>
        <w:keepNext w:val="0"/>
        <w:widowControl w:val="0"/>
        <w:numPr>
          <w:ilvl w:val="0"/>
          <w:numId w:val="35"/>
        </w:numPr>
        <w:overflowPunct w:val="0"/>
        <w:autoSpaceDE w:val="0"/>
        <w:autoSpaceDN w:val="0"/>
        <w:adjustRightInd w:val="0"/>
        <w:spacing w:before="0" w:after="140" w:line="300" w:lineRule="atLeast"/>
        <w:ind w:left="1048" w:right="0"/>
        <w:jc w:val="both"/>
        <w:rPr>
          <w:del w:id="344" w:author="Adi Rechter" w:date="2023-03-16T08:30:00Z"/>
          <w:rFonts w:ascii="David" w:hAnsi="David" w:cs="David"/>
        </w:rPr>
      </w:pPr>
      <w:del w:id="345" w:author="Adi Rechter" w:date="2023-03-16T08:30:00Z">
        <w:r w:rsidRPr="00851F21" w:rsidDel="00DA4D1E">
          <w:rPr>
            <w:rFonts w:ascii="David" w:hAnsi="David" w:cs="David"/>
            <w:rtl/>
          </w:rPr>
          <w:delText xml:space="preserve">ראש תחום </w:delText>
        </w:r>
        <w:r w:rsidRPr="00425EB3" w:rsidDel="00DA4D1E">
          <w:rPr>
            <w:rFonts w:ascii="David" w:hAnsi="David" w:cs="David"/>
            <w:rtl/>
          </w:rPr>
          <w:delText>תשתיות טכנולוגיות למערכות למידה</w:delText>
        </w:r>
        <w:r w:rsidRPr="00851F21" w:rsidDel="00DA4D1E">
          <w:rPr>
            <w:rFonts w:ascii="David" w:hAnsi="David" w:cs="David"/>
            <w:rtl/>
          </w:rPr>
          <w:delText xml:space="preserve"> </w:delText>
        </w:r>
        <w:r w:rsidRPr="00851F21" w:rsidDel="00DA4D1E">
          <w:rPr>
            <w:rFonts w:ascii="David" w:hAnsi="David" w:cs="David" w:hint="cs"/>
            <w:rtl/>
          </w:rPr>
          <w:delText>יהיה לפחות בעל תואר שני בהנדסת מחשבים או מדעי המחשב</w:delText>
        </w:r>
        <w:r w:rsidR="000A643A" w:rsidDel="00DA4D1E">
          <w:rPr>
            <w:rFonts w:ascii="David" w:hAnsi="David" w:cs="David" w:hint="cs"/>
            <w:rtl/>
          </w:rPr>
          <w:delText xml:space="preserve"> או הנדסת תוכנה </w:delText>
        </w:r>
        <w:r w:rsidRPr="00851F21" w:rsidDel="00DA4D1E">
          <w:rPr>
            <w:rFonts w:ascii="David" w:hAnsi="David" w:cs="David" w:hint="cs"/>
            <w:rtl/>
          </w:rPr>
          <w:delText xml:space="preserve"> </w:delText>
        </w:r>
        <w:r w:rsidR="000A643A" w:rsidDel="00DA4D1E">
          <w:rPr>
            <w:rFonts w:ascii="David" w:hAnsi="David" w:cs="David" w:hint="cs"/>
            <w:rtl/>
          </w:rPr>
          <w:delText xml:space="preserve">או תעשיה וניהול התמחות במערכות מידע </w:delText>
        </w:r>
        <w:r w:rsidRPr="00851F21" w:rsidDel="00DA4D1E">
          <w:rPr>
            <w:rFonts w:ascii="David" w:hAnsi="David" w:cs="David" w:hint="cs"/>
            <w:rtl/>
          </w:rPr>
          <w:delText xml:space="preserve">וניסיון של לפחות </w:delText>
        </w:r>
        <w:r w:rsidRPr="00425EB3" w:rsidDel="00DA4D1E">
          <w:rPr>
            <w:rFonts w:ascii="David" w:hAnsi="David" w:cs="David" w:hint="cs"/>
            <w:rtl/>
          </w:rPr>
          <w:delText>5</w:delText>
        </w:r>
        <w:r w:rsidRPr="00851F21" w:rsidDel="00DA4D1E">
          <w:rPr>
            <w:rFonts w:ascii="David" w:hAnsi="David" w:cs="David" w:hint="cs"/>
            <w:rtl/>
          </w:rPr>
          <w:delText xml:space="preserve"> שנים ב- </w:delText>
        </w:r>
        <w:r w:rsidRPr="00425EB3" w:rsidDel="00DA4D1E">
          <w:rPr>
            <w:rFonts w:ascii="David" w:hAnsi="David" w:cs="David" w:hint="cs"/>
            <w:rtl/>
          </w:rPr>
          <w:delText>10</w:delText>
        </w:r>
        <w:r w:rsidRPr="00851F21" w:rsidDel="00DA4D1E">
          <w:rPr>
            <w:rFonts w:ascii="David" w:hAnsi="David" w:cs="David" w:hint="cs"/>
            <w:rtl/>
          </w:rPr>
          <w:delText xml:space="preserve"> השנים האחרונות </w:delText>
        </w:r>
        <w:bookmarkStart w:id="346" w:name="_Hlk119418637"/>
        <w:r w:rsidRPr="00851F21" w:rsidDel="00DA4D1E">
          <w:rPr>
            <w:rFonts w:ascii="David" w:hAnsi="David" w:cs="David" w:hint="cs"/>
            <w:rtl/>
          </w:rPr>
          <w:delText>בניהול תחום תשתיות מיחשוב או ניהול פרוייקטים</w:delText>
        </w:r>
        <w:r w:rsidR="00D86818" w:rsidRPr="00851F21" w:rsidDel="00DA4D1E">
          <w:rPr>
            <w:rFonts w:ascii="David" w:hAnsi="David" w:cs="David" w:hint="cs"/>
            <w:rtl/>
          </w:rPr>
          <w:delText xml:space="preserve"> של</w:delText>
        </w:r>
        <w:r w:rsidRPr="00851F21" w:rsidDel="00DA4D1E">
          <w:rPr>
            <w:rFonts w:ascii="David" w:hAnsi="David" w:cs="David" w:hint="cs"/>
            <w:rtl/>
          </w:rPr>
          <w:delText xml:space="preserve"> פיתוח סביבות למידה באמצעות הרשת</w:delText>
        </w:r>
        <w:bookmarkEnd w:id="346"/>
        <w:r w:rsidRPr="00851F21" w:rsidDel="00DA4D1E">
          <w:rPr>
            <w:rFonts w:ascii="David" w:hAnsi="David" w:cs="David" w:hint="cs"/>
            <w:rtl/>
          </w:rPr>
          <w:delText>.</w:delText>
        </w:r>
      </w:del>
    </w:p>
    <w:p w14:paraId="295EE37D" w14:textId="77777777" w:rsidR="001D4D23" w:rsidRPr="00851F21" w:rsidRDefault="001D4D23" w:rsidP="00E40F98">
      <w:pPr>
        <w:pStyle w:val="32"/>
        <w:keepNext w:val="0"/>
        <w:widowControl w:val="0"/>
        <w:overflowPunct w:val="0"/>
        <w:autoSpaceDE w:val="0"/>
        <w:autoSpaceDN w:val="0"/>
        <w:adjustRightInd w:val="0"/>
        <w:spacing w:before="0" w:after="140" w:line="300" w:lineRule="atLeast"/>
        <w:ind w:right="0"/>
        <w:jc w:val="both"/>
        <w:rPr>
          <w:rFonts w:ascii="David" w:hAnsi="David" w:cs="David"/>
          <w:rtl/>
        </w:rPr>
      </w:pPr>
    </w:p>
    <w:p w14:paraId="384A08BA" w14:textId="77777777" w:rsidR="001D4D23" w:rsidRPr="00851F21" w:rsidRDefault="001D4D23" w:rsidP="00451E80">
      <w:pPr>
        <w:pStyle w:val="ae"/>
        <w:ind w:left="2880"/>
        <w:rPr>
          <w:rtl/>
        </w:rPr>
      </w:pPr>
    </w:p>
    <w:p w14:paraId="0B3DAB01" w14:textId="77777777" w:rsidR="001C7F2E" w:rsidRPr="00851F21" w:rsidRDefault="001C7F2E">
      <w:pPr>
        <w:pStyle w:val="40"/>
        <w:numPr>
          <w:ilvl w:val="0"/>
          <w:numId w:val="115"/>
        </w:numPr>
      </w:pPr>
      <w:r w:rsidRPr="00851F21">
        <w:rPr>
          <w:rFonts w:hint="cs"/>
          <w:rtl/>
        </w:rPr>
        <w:t xml:space="preserve">ראש תחום תוכן </w:t>
      </w:r>
    </w:p>
    <w:p w14:paraId="57D5FA43" w14:textId="77777777" w:rsidR="00A37AE2" w:rsidRPr="00851F21" w:rsidRDefault="00A37AE2">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ascii="David" w:hAnsi="David" w:cs="David"/>
          <w:rtl/>
        </w:rPr>
      </w:pPr>
      <w:r w:rsidRPr="00851F21">
        <w:rPr>
          <w:rFonts w:ascii="David" w:hAnsi="David" w:cs="David"/>
          <w:rtl/>
        </w:rPr>
        <w:t xml:space="preserve">על הספק להעסיק ראש תחום </w:t>
      </w:r>
      <w:r w:rsidRPr="00851F21">
        <w:rPr>
          <w:rFonts w:ascii="David" w:hAnsi="David" w:cs="David" w:hint="cs"/>
          <w:rtl/>
        </w:rPr>
        <w:t>תוכן</w:t>
      </w:r>
      <w:r w:rsidRPr="00851F21">
        <w:rPr>
          <w:rFonts w:ascii="David" w:hAnsi="David" w:cs="David"/>
          <w:rtl/>
        </w:rPr>
        <w:t xml:space="preserve"> שיהיה אחראי לכל המהלך הלוגיסטי, המקצועי והפדגוגי הכרוך בביצוע הפעילות </w:t>
      </w:r>
      <w:r w:rsidR="00FA4E56" w:rsidRPr="00851F21">
        <w:rPr>
          <w:rFonts w:ascii="David" w:hAnsi="David" w:cs="David" w:hint="cs"/>
          <w:rtl/>
        </w:rPr>
        <w:t>בתחום</w:t>
      </w:r>
      <w:r w:rsidRPr="00851F21">
        <w:rPr>
          <w:rFonts w:ascii="David" w:hAnsi="David" w:cs="David"/>
          <w:rtl/>
        </w:rPr>
        <w:t xml:space="preserve"> זה.</w:t>
      </w:r>
    </w:p>
    <w:p w14:paraId="46EEBF52" w14:textId="77777777" w:rsidR="00A37AE2" w:rsidRPr="00851F21" w:rsidRDefault="00A37AE2">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ascii="David" w:hAnsi="David" w:cs="David"/>
        </w:rPr>
      </w:pPr>
      <w:r w:rsidRPr="00851F21">
        <w:rPr>
          <w:rFonts w:ascii="David" w:hAnsi="David" w:cs="David"/>
          <w:rtl/>
        </w:rPr>
        <w:t xml:space="preserve">ראש תחום </w:t>
      </w:r>
      <w:r w:rsidRPr="00851F21">
        <w:rPr>
          <w:rFonts w:ascii="David" w:hAnsi="David" w:cs="David" w:hint="cs"/>
          <w:rtl/>
        </w:rPr>
        <w:t>תוכן</w:t>
      </w:r>
      <w:r w:rsidRPr="00851F21">
        <w:rPr>
          <w:rFonts w:ascii="David" w:hAnsi="David" w:cs="David"/>
          <w:rtl/>
        </w:rPr>
        <w:t xml:space="preserve"> יהיה זמין למתן מענה בכל שעות העבודה.</w:t>
      </w:r>
    </w:p>
    <w:p w14:paraId="502E849B" w14:textId="77777777" w:rsidR="00A37AE2" w:rsidRPr="00851F21" w:rsidRDefault="00A37AE2">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ascii="David" w:hAnsi="David" w:cs="David"/>
        </w:rPr>
      </w:pPr>
      <w:r w:rsidRPr="00851F21">
        <w:rPr>
          <w:rFonts w:ascii="David" w:hAnsi="David" w:cs="David"/>
          <w:rtl/>
        </w:rPr>
        <w:t xml:space="preserve">ראש תחום </w:t>
      </w:r>
      <w:r w:rsidRPr="00851F21">
        <w:rPr>
          <w:rFonts w:ascii="David" w:hAnsi="David" w:cs="David" w:hint="cs"/>
          <w:rtl/>
        </w:rPr>
        <w:t>תוכן</w:t>
      </w:r>
      <w:r w:rsidRPr="00851F21">
        <w:rPr>
          <w:rFonts w:ascii="David" w:hAnsi="David" w:cs="David"/>
          <w:rtl/>
        </w:rPr>
        <w:t xml:space="preserve"> יהיה אחראי להתקשרות השוטפת עם המשרד לצורך תשלומים, הפקת תכניות והעברת דוחות, אחריות להפעלת המערכות המקוונות והתשתיות הנדרשות להפעלת המכרז, הפעלת מערך העובדים, התשלומים ודיווח על סטטוס ניצול התקציב. </w:t>
      </w:r>
    </w:p>
    <w:p w14:paraId="23A203A7" w14:textId="77777777" w:rsidR="00A37AE2" w:rsidRPr="00851F21" w:rsidRDefault="00A37AE2">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ascii="David" w:hAnsi="David" w:cs="David"/>
        </w:rPr>
      </w:pPr>
      <w:r w:rsidRPr="00851F21">
        <w:rPr>
          <w:rFonts w:ascii="David" w:hAnsi="David" w:cs="David"/>
          <w:rtl/>
        </w:rPr>
        <w:t>השתתפות במפגשי הכנה, ופגישות עם בעלי תפקידים במשרד, והדרכתם לשילוב הפרויקט בתחומם.</w:t>
      </w:r>
    </w:p>
    <w:p w14:paraId="1972F33D" w14:textId="77777777" w:rsidR="00A37AE2" w:rsidRPr="00851F21" w:rsidRDefault="00A37AE2">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ascii="David" w:hAnsi="David" w:cs="David"/>
        </w:rPr>
      </w:pPr>
      <w:r w:rsidRPr="00851F21">
        <w:rPr>
          <w:rFonts w:ascii="David" w:hAnsi="David" w:cs="David"/>
          <w:rtl/>
        </w:rPr>
        <w:t xml:space="preserve">יהיה אחראי על פיתוח ההדרכה והנחייה של כלל העובדים בפרויקט. </w:t>
      </w:r>
    </w:p>
    <w:p w14:paraId="5824482D" w14:textId="3CDBCA99" w:rsidR="00A37AE2" w:rsidRPr="00851F21" w:rsidRDefault="00A37AE2">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ascii="David" w:hAnsi="David" w:cs="David"/>
          <w:rtl/>
        </w:rPr>
      </w:pPr>
      <w:r w:rsidRPr="00851F21">
        <w:rPr>
          <w:rFonts w:ascii="David" w:hAnsi="David" w:cs="David"/>
          <w:rtl/>
        </w:rPr>
        <w:t xml:space="preserve">ראש תחום </w:t>
      </w:r>
      <w:r w:rsidRPr="00851F21">
        <w:rPr>
          <w:rFonts w:ascii="David" w:hAnsi="David" w:cs="David" w:hint="cs"/>
          <w:rtl/>
        </w:rPr>
        <w:t>תוכן</w:t>
      </w:r>
      <w:r w:rsidRPr="00851F21">
        <w:rPr>
          <w:rFonts w:ascii="David" w:hAnsi="David" w:cs="David"/>
          <w:rtl/>
        </w:rPr>
        <w:t xml:space="preserve"> יהיה לפחות בעל תואר </w:t>
      </w:r>
      <w:r w:rsidR="00022B50">
        <w:rPr>
          <w:rFonts w:ascii="David" w:hAnsi="David" w:cs="David" w:hint="cs"/>
          <w:rtl/>
        </w:rPr>
        <w:t>אקדמי</w:t>
      </w:r>
      <w:r w:rsidRPr="00851F21">
        <w:rPr>
          <w:rFonts w:ascii="David" w:hAnsi="David" w:cs="David"/>
          <w:rtl/>
        </w:rPr>
        <w:t xml:space="preserve"> </w:t>
      </w:r>
      <w:r w:rsidRPr="00851F21">
        <w:rPr>
          <w:rFonts w:ascii="David" w:hAnsi="David" w:cs="David" w:hint="cs"/>
          <w:rtl/>
        </w:rPr>
        <w:t xml:space="preserve">באחד או יותר מתחומי הדעת </w:t>
      </w:r>
      <w:r w:rsidR="00022B50">
        <w:rPr>
          <w:rFonts w:ascii="David" w:hAnsi="David" w:cs="David" w:hint="cs"/>
          <w:rtl/>
        </w:rPr>
        <w:t xml:space="preserve">(כהגדרתם במכרז זה) </w:t>
      </w:r>
      <w:r w:rsidRPr="00851F21">
        <w:rPr>
          <w:rFonts w:ascii="David" w:hAnsi="David" w:cs="David"/>
          <w:rtl/>
        </w:rPr>
        <w:t>וניסיון של לפחות</w:t>
      </w:r>
      <w:r w:rsidRPr="00425EB3">
        <w:rPr>
          <w:rFonts w:ascii="David" w:hAnsi="David" w:cs="David"/>
          <w:rtl/>
        </w:rPr>
        <w:t xml:space="preserve"> 5</w:t>
      </w:r>
      <w:r w:rsidRPr="00851F21">
        <w:rPr>
          <w:rFonts w:ascii="David" w:hAnsi="David" w:cs="David"/>
          <w:rtl/>
        </w:rPr>
        <w:t xml:space="preserve"> שנים ב- </w:t>
      </w:r>
      <w:r w:rsidRPr="00425EB3">
        <w:rPr>
          <w:rFonts w:ascii="David" w:hAnsi="David" w:cs="David"/>
          <w:rtl/>
        </w:rPr>
        <w:t>10</w:t>
      </w:r>
      <w:r w:rsidRPr="00851F21">
        <w:rPr>
          <w:rFonts w:ascii="David" w:hAnsi="David" w:cs="David"/>
          <w:rtl/>
        </w:rPr>
        <w:t xml:space="preserve"> השנים האחרונות </w:t>
      </w:r>
      <w:bookmarkStart w:id="347" w:name="_Hlk119418750"/>
      <w:r w:rsidRPr="00851F21">
        <w:rPr>
          <w:rFonts w:ascii="David" w:hAnsi="David" w:cs="David"/>
          <w:rtl/>
        </w:rPr>
        <w:t xml:space="preserve">בניהול </w:t>
      </w:r>
      <w:r w:rsidRPr="00851F21">
        <w:rPr>
          <w:rFonts w:ascii="David" w:hAnsi="David" w:cs="David" w:hint="cs"/>
          <w:rtl/>
        </w:rPr>
        <w:t>תוכן ופיתוח חומרים לימודים ב</w:t>
      </w:r>
      <w:r w:rsidRPr="00851F21">
        <w:rPr>
          <w:rFonts w:ascii="David" w:hAnsi="David" w:cs="David"/>
          <w:rtl/>
        </w:rPr>
        <w:t>פרויקטים בתחום החינוך</w:t>
      </w:r>
      <w:bookmarkEnd w:id="347"/>
      <w:r w:rsidRPr="00851F21">
        <w:rPr>
          <w:rFonts w:ascii="David" w:hAnsi="David" w:cs="David"/>
          <w:rtl/>
        </w:rPr>
        <w:t>.</w:t>
      </w:r>
    </w:p>
    <w:p w14:paraId="1035B9CD" w14:textId="77777777" w:rsidR="00FA4E56" w:rsidRPr="00851F21" w:rsidRDefault="00FA4E56">
      <w:pPr>
        <w:pStyle w:val="40"/>
        <w:numPr>
          <w:ilvl w:val="0"/>
          <w:numId w:val="115"/>
        </w:numPr>
      </w:pPr>
      <w:r w:rsidRPr="00851F21">
        <w:rPr>
          <w:rFonts w:hint="cs"/>
          <w:rtl/>
        </w:rPr>
        <w:lastRenderedPageBreak/>
        <w:t>ראש תחום אירועי למידה מקוונים</w:t>
      </w:r>
    </w:p>
    <w:p w14:paraId="7825AAB0" w14:textId="77777777" w:rsidR="00FA4E56" w:rsidRPr="00851F21" w:rsidRDefault="00FA4E56" w:rsidP="000A18B2">
      <w:pPr>
        <w:keepNext/>
        <w:rPr>
          <w:highlight w:val="yellow"/>
        </w:rPr>
      </w:pPr>
    </w:p>
    <w:p w14:paraId="58122223" w14:textId="77777777" w:rsidR="00FA4E56" w:rsidRPr="00851F21" w:rsidRDefault="00FA4E56">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ascii="David" w:hAnsi="David" w:cs="David"/>
        </w:rPr>
      </w:pPr>
      <w:r w:rsidRPr="00851F21">
        <w:rPr>
          <w:rFonts w:ascii="David" w:hAnsi="David" w:cs="David"/>
          <w:rtl/>
        </w:rPr>
        <w:t xml:space="preserve">על הספק להעסיק ראש תחום </w:t>
      </w:r>
      <w:r w:rsidRPr="00425EB3">
        <w:rPr>
          <w:rFonts w:ascii="David" w:hAnsi="David" w:cs="David" w:hint="cs"/>
          <w:rtl/>
        </w:rPr>
        <w:t>אירועי למידה מקוונים</w:t>
      </w:r>
      <w:r w:rsidRPr="00851F21">
        <w:rPr>
          <w:rFonts w:ascii="David" w:hAnsi="David" w:cs="David"/>
          <w:rtl/>
        </w:rPr>
        <w:t xml:space="preserve"> שיהיה אחראי לכל המהלך הלוגיסטי, המקצועי הכרוך בביצוע הפעילות </w:t>
      </w:r>
      <w:r w:rsidRPr="00851F21">
        <w:rPr>
          <w:rFonts w:ascii="David" w:hAnsi="David" w:cs="David" w:hint="cs"/>
          <w:rtl/>
        </w:rPr>
        <w:t>בתחום</w:t>
      </w:r>
      <w:r w:rsidRPr="00851F21">
        <w:rPr>
          <w:rFonts w:ascii="David" w:hAnsi="David" w:cs="David"/>
          <w:rtl/>
        </w:rPr>
        <w:t xml:space="preserve"> זה</w:t>
      </w:r>
      <w:r w:rsidRPr="00851F21">
        <w:rPr>
          <w:rFonts w:ascii="David" w:hAnsi="David" w:cs="David" w:hint="cs"/>
          <w:rtl/>
        </w:rPr>
        <w:t>.</w:t>
      </w:r>
    </w:p>
    <w:p w14:paraId="4AB490D3" w14:textId="77777777" w:rsidR="00FA4E56" w:rsidRPr="00851F21" w:rsidRDefault="00FA4E56">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ascii="David" w:hAnsi="David" w:cs="David"/>
        </w:rPr>
      </w:pPr>
      <w:r w:rsidRPr="00851F21">
        <w:rPr>
          <w:rFonts w:ascii="David" w:hAnsi="David" w:cs="David"/>
          <w:rtl/>
        </w:rPr>
        <w:t xml:space="preserve">ראש </w:t>
      </w:r>
      <w:r w:rsidRPr="00851F21">
        <w:rPr>
          <w:rFonts w:ascii="David" w:hAnsi="David" w:cs="David" w:hint="cs"/>
          <w:rtl/>
        </w:rPr>
        <w:t>ה</w:t>
      </w:r>
      <w:r w:rsidRPr="00851F21">
        <w:rPr>
          <w:rFonts w:ascii="David" w:hAnsi="David" w:cs="David"/>
          <w:rtl/>
        </w:rPr>
        <w:t xml:space="preserve">תחום </w:t>
      </w:r>
      <w:r w:rsidRPr="00851F21">
        <w:rPr>
          <w:rFonts w:ascii="David" w:hAnsi="David" w:cs="David" w:hint="cs"/>
          <w:rtl/>
        </w:rPr>
        <w:t>יהיה זמין למענה בכל שעות העבודה בהם מופעלים התשתיות הטכנולוגיות.</w:t>
      </w:r>
    </w:p>
    <w:p w14:paraId="0C24CF03" w14:textId="77777777" w:rsidR="00FA4E56" w:rsidRPr="00851F21" w:rsidRDefault="00FA4E56">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ascii="David" w:hAnsi="David" w:cs="David"/>
        </w:rPr>
      </w:pPr>
      <w:r w:rsidRPr="00851F21">
        <w:rPr>
          <w:rFonts w:ascii="David" w:hAnsi="David" w:cs="David"/>
          <w:rtl/>
        </w:rPr>
        <w:t xml:space="preserve">ראש </w:t>
      </w:r>
      <w:r w:rsidRPr="00851F21">
        <w:rPr>
          <w:rFonts w:ascii="David" w:hAnsi="David" w:cs="David" w:hint="cs"/>
          <w:rtl/>
        </w:rPr>
        <w:t>ה</w:t>
      </w:r>
      <w:r w:rsidRPr="00851F21">
        <w:rPr>
          <w:rFonts w:ascii="David" w:hAnsi="David" w:cs="David"/>
          <w:rtl/>
        </w:rPr>
        <w:t xml:space="preserve">תחום </w:t>
      </w:r>
      <w:r w:rsidRPr="00851F21">
        <w:rPr>
          <w:rFonts w:ascii="David" w:hAnsi="David" w:cs="David" w:hint="cs"/>
          <w:rtl/>
        </w:rPr>
        <w:t xml:space="preserve">יהיה אחראי להתקשרות השוטפת עם המשרד לצורך תשלומים, הפקת תכניות והעברת דוחות, אחריות להפעלת המערכות והתשתיות הנדרשות להפעלת המכרז, הפעלת מערך העובדים, התשלומים ודיווח על סטטוס ניצול התקציב. </w:t>
      </w:r>
    </w:p>
    <w:p w14:paraId="7B267031" w14:textId="77777777" w:rsidR="00FA4E56" w:rsidRPr="00851F21" w:rsidRDefault="00FA4E56">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ascii="David" w:hAnsi="David" w:cs="David"/>
        </w:rPr>
      </w:pPr>
      <w:r w:rsidRPr="00851F21">
        <w:rPr>
          <w:rFonts w:ascii="David" w:hAnsi="David" w:cs="David" w:hint="cs"/>
          <w:rtl/>
        </w:rPr>
        <w:t>השתתפות במפגשי הכנה, ופגישות עם בעלי תפקידים במשרד, והדרכתם לשילוב הפרויקט בתחומם.</w:t>
      </w:r>
    </w:p>
    <w:p w14:paraId="1650D7B4" w14:textId="77777777" w:rsidR="00FA4E56" w:rsidRPr="00851F21" w:rsidRDefault="00FA4E56">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ascii="David" w:hAnsi="David" w:cs="David"/>
          <w:rtl/>
        </w:rPr>
      </w:pPr>
      <w:r w:rsidRPr="00851F21">
        <w:rPr>
          <w:rFonts w:ascii="David" w:hAnsi="David" w:cs="David"/>
          <w:rtl/>
        </w:rPr>
        <w:t xml:space="preserve">ראש </w:t>
      </w:r>
      <w:r w:rsidRPr="00851F21">
        <w:rPr>
          <w:rFonts w:ascii="David" w:hAnsi="David" w:cs="David" w:hint="cs"/>
          <w:rtl/>
        </w:rPr>
        <w:t>ה</w:t>
      </w:r>
      <w:r w:rsidRPr="00851F21">
        <w:rPr>
          <w:rFonts w:ascii="David" w:hAnsi="David" w:cs="David"/>
          <w:rtl/>
        </w:rPr>
        <w:t xml:space="preserve">תחום </w:t>
      </w:r>
      <w:r w:rsidRPr="00851F21">
        <w:rPr>
          <w:rFonts w:ascii="David" w:hAnsi="David" w:cs="David" w:hint="cs"/>
          <w:rtl/>
        </w:rPr>
        <w:t>יהיה לפחות בעל תואר ראשון ב</w:t>
      </w:r>
      <w:r w:rsidR="00543110" w:rsidRPr="00851F21">
        <w:rPr>
          <w:rFonts w:ascii="David" w:hAnsi="David" w:cs="David" w:hint="cs"/>
          <w:rtl/>
        </w:rPr>
        <w:t>תקשורת בהתמחות תוכן, טלוויזיה ודיגיטל</w:t>
      </w:r>
      <w:r w:rsidRPr="00851F21">
        <w:rPr>
          <w:rFonts w:ascii="David" w:hAnsi="David" w:cs="David" w:hint="cs"/>
          <w:rtl/>
        </w:rPr>
        <w:t xml:space="preserve"> או </w:t>
      </w:r>
      <w:r w:rsidR="00543110" w:rsidRPr="00851F21">
        <w:rPr>
          <w:rFonts w:ascii="David" w:hAnsi="David" w:cs="David" w:hint="cs"/>
          <w:rtl/>
        </w:rPr>
        <w:t>כל תואר אחר בתחומי המדיה הדיגיטלית.</w:t>
      </w:r>
      <w:r w:rsidRPr="00851F21">
        <w:rPr>
          <w:rFonts w:ascii="David" w:hAnsi="David" w:cs="David" w:hint="cs"/>
          <w:rtl/>
        </w:rPr>
        <w:t xml:space="preserve"> וניסיון של לפחות </w:t>
      </w:r>
      <w:r w:rsidRPr="00425EB3">
        <w:rPr>
          <w:rFonts w:ascii="David" w:hAnsi="David" w:cs="David" w:hint="cs"/>
          <w:rtl/>
        </w:rPr>
        <w:t>5</w:t>
      </w:r>
      <w:r w:rsidRPr="00851F21">
        <w:rPr>
          <w:rFonts w:ascii="David" w:hAnsi="David" w:cs="David" w:hint="cs"/>
          <w:rtl/>
        </w:rPr>
        <w:t xml:space="preserve"> שנים ב- </w:t>
      </w:r>
      <w:r w:rsidRPr="00425EB3">
        <w:rPr>
          <w:rFonts w:ascii="David" w:hAnsi="David" w:cs="David" w:hint="cs"/>
          <w:rtl/>
        </w:rPr>
        <w:t>10</w:t>
      </w:r>
      <w:r w:rsidRPr="00851F21">
        <w:rPr>
          <w:rFonts w:ascii="David" w:hAnsi="David" w:cs="David" w:hint="cs"/>
          <w:rtl/>
        </w:rPr>
        <w:t xml:space="preserve"> השנים האחרונות בניהול </w:t>
      </w:r>
      <w:r w:rsidR="00543110" w:rsidRPr="00851F21">
        <w:rPr>
          <w:rFonts w:ascii="David" w:hAnsi="David" w:cs="David" w:hint="cs"/>
          <w:rtl/>
        </w:rPr>
        <w:t>אירועי למידה מקוונים</w:t>
      </w:r>
      <w:r w:rsidRPr="00851F21">
        <w:rPr>
          <w:rFonts w:ascii="David" w:hAnsi="David" w:cs="David" w:hint="cs"/>
          <w:rtl/>
        </w:rPr>
        <w:t>.</w:t>
      </w:r>
    </w:p>
    <w:p w14:paraId="366FE0AB" w14:textId="77777777" w:rsidR="009044AC" w:rsidRPr="00851F21" w:rsidRDefault="009044AC" w:rsidP="00E40F98">
      <w:pPr>
        <w:rPr>
          <w:rtl/>
        </w:rPr>
      </w:pPr>
    </w:p>
    <w:p w14:paraId="7D0AD683" w14:textId="1BCAC13D" w:rsidR="009044AC" w:rsidRPr="00851F21" w:rsidRDefault="009044AC">
      <w:pPr>
        <w:pStyle w:val="40"/>
        <w:numPr>
          <w:ilvl w:val="0"/>
          <w:numId w:val="115"/>
        </w:numPr>
      </w:pPr>
      <w:r w:rsidRPr="00851F21">
        <w:rPr>
          <w:rFonts w:hint="eastAsia"/>
          <w:rtl/>
        </w:rPr>
        <w:t>ראש</w:t>
      </w:r>
      <w:r w:rsidRPr="00851F21">
        <w:rPr>
          <w:rtl/>
        </w:rPr>
        <w:t xml:space="preserve"> </w:t>
      </w:r>
      <w:r w:rsidRPr="00851F21">
        <w:rPr>
          <w:rFonts w:hint="eastAsia"/>
          <w:rtl/>
        </w:rPr>
        <w:t>תחום</w:t>
      </w:r>
      <w:r w:rsidRPr="00851F21">
        <w:rPr>
          <w:rtl/>
        </w:rPr>
        <w:t xml:space="preserve"> </w:t>
      </w:r>
      <w:r w:rsidRPr="00851F21">
        <w:rPr>
          <w:rFonts w:hint="eastAsia"/>
          <w:rtl/>
        </w:rPr>
        <w:t>חדשנות</w:t>
      </w:r>
      <w:r w:rsidR="00574552">
        <w:rPr>
          <w:rFonts w:hint="cs"/>
          <w:rtl/>
        </w:rPr>
        <w:t xml:space="preserve"> טכנולוגיות למידה</w:t>
      </w:r>
    </w:p>
    <w:p w14:paraId="23D449FD" w14:textId="77777777" w:rsidR="009044AC" w:rsidRPr="00851F21" w:rsidRDefault="009044AC">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ascii="David" w:hAnsi="David" w:cs="David"/>
          <w:rtl/>
        </w:rPr>
      </w:pPr>
      <w:r w:rsidRPr="00851F21">
        <w:rPr>
          <w:rFonts w:ascii="David" w:hAnsi="David" w:cs="David"/>
          <w:rtl/>
        </w:rPr>
        <w:t xml:space="preserve">על הספק להעסיק </w:t>
      </w:r>
      <w:r w:rsidRPr="00851F21">
        <w:rPr>
          <w:rFonts w:ascii="David" w:hAnsi="David" w:cs="David" w:hint="eastAsia"/>
          <w:rtl/>
        </w:rPr>
        <w:t>ראש</w:t>
      </w:r>
      <w:r w:rsidRPr="00851F21">
        <w:rPr>
          <w:rFonts w:ascii="David" w:hAnsi="David" w:cs="David"/>
          <w:rtl/>
        </w:rPr>
        <w:t xml:space="preserve"> </w:t>
      </w:r>
      <w:r w:rsidRPr="00851F21">
        <w:rPr>
          <w:rFonts w:ascii="David" w:hAnsi="David" w:cs="David" w:hint="eastAsia"/>
          <w:rtl/>
        </w:rPr>
        <w:t>תחום</w:t>
      </w:r>
      <w:r w:rsidRPr="00851F21">
        <w:rPr>
          <w:rFonts w:ascii="David" w:hAnsi="David" w:cs="David"/>
          <w:rtl/>
        </w:rPr>
        <w:t xml:space="preserve"> </w:t>
      </w:r>
      <w:r w:rsidRPr="00851F21">
        <w:rPr>
          <w:rFonts w:ascii="David" w:hAnsi="David" w:cs="David" w:hint="eastAsia"/>
          <w:rtl/>
        </w:rPr>
        <w:t>חדשנות</w:t>
      </w:r>
      <w:r w:rsidRPr="00425EB3">
        <w:rPr>
          <w:rFonts w:ascii="David" w:hAnsi="David" w:cs="David"/>
          <w:rtl/>
        </w:rPr>
        <w:t xml:space="preserve"> </w:t>
      </w:r>
      <w:r w:rsidRPr="00851F21">
        <w:rPr>
          <w:rFonts w:ascii="David" w:hAnsi="David" w:cs="David"/>
          <w:rtl/>
        </w:rPr>
        <w:t>שיהיה אחראי לכל התחום המקצועי והפדגוגי הכרוך בביצוע הפעילות בנושא זה.</w:t>
      </w:r>
    </w:p>
    <w:p w14:paraId="2227460E" w14:textId="77777777" w:rsidR="009044AC" w:rsidRPr="00851F21" w:rsidRDefault="009044AC">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ascii="David" w:hAnsi="David" w:cs="David"/>
        </w:rPr>
      </w:pPr>
      <w:r w:rsidRPr="00851F21">
        <w:rPr>
          <w:rFonts w:ascii="David" w:hAnsi="David" w:cs="David" w:hint="eastAsia"/>
          <w:rtl/>
        </w:rPr>
        <w:t>השתתפות</w:t>
      </w:r>
      <w:r w:rsidRPr="00851F21">
        <w:rPr>
          <w:rFonts w:ascii="David" w:hAnsi="David" w:cs="David"/>
          <w:rtl/>
        </w:rPr>
        <w:t xml:space="preserve"> </w:t>
      </w:r>
      <w:r w:rsidRPr="00851F21">
        <w:rPr>
          <w:rFonts w:ascii="David" w:hAnsi="David" w:cs="David" w:hint="eastAsia"/>
          <w:rtl/>
        </w:rPr>
        <w:t>במפגשי</w:t>
      </w:r>
      <w:r w:rsidRPr="00851F21">
        <w:rPr>
          <w:rFonts w:ascii="David" w:hAnsi="David" w:cs="David"/>
          <w:rtl/>
        </w:rPr>
        <w:t xml:space="preserve"> </w:t>
      </w:r>
      <w:r w:rsidRPr="00851F21">
        <w:rPr>
          <w:rFonts w:ascii="David" w:hAnsi="David" w:cs="David" w:hint="eastAsia"/>
          <w:rtl/>
        </w:rPr>
        <w:t>הכנה</w:t>
      </w:r>
      <w:r w:rsidRPr="00851F21">
        <w:rPr>
          <w:rFonts w:ascii="David" w:hAnsi="David" w:cs="David"/>
          <w:rtl/>
        </w:rPr>
        <w:t xml:space="preserve">, </w:t>
      </w:r>
      <w:r w:rsidRPr="00851F21">
        <w:rPr>
          <w:rFonts w:ascii="David" w:hAnsi="David" w:cs="David" w:hint="eastAsia"/>
          <w:rtl/>
        </w:rPr>
        <w:t>ופגישות</w:t>
      </w:r>
      <w:r w:rsidRPr="00851F21">
        <w:rPr>
          <w:rFonts w:ascii="David" w:hAnsi="David" w:cs="David"/>
          <w:rtl/>
        </w:rPr>
        <w:t xml:space="preserve"> </w:t>
      </w:r>
      <w:r w:rsidRPr="00851F21">
        <w:rPr>
          <w:rFonts w:ascii="David" w:hAnsi="David" w:cs="David" w:hint="eastAsia"/>
          <w:rtl/>
        </w:rPr>
        <w:t>עם</w:t>
      </w:r>
      <w:r w:rsidRPr="00851F21">
        <w:rPr>
          <w:rFonts w:ascii="David" w:hAnsi="David" w:cs="David"/>
          <w:rtl/>
        </w:rPr>
        <w:t xml:space="preserve"> </w:t>
      </w:r>
      <w:r w:rsidRPr="00851F21">
        <w:rPr>
          <w:rFonts w:ascii="David" w:hAnsi="David" w:cs="David" w:hint="eastAsia"/>
          <w:rtl/>
        </w:rPr>
        <w:t>בעלי</w:t>
      </w:r>
      <w:r w:rsidRPr="00851F21">
        <w:rPr>
          <w:rFonts w:ascii="David" w:hAnsi="David" w:cs="David"/>
          <w:rtl/>
        </w:rPr>
        <w:t xml:space="preserve"> </w:t>
      </w:r>
      <w:r w:rsidRPr="00851F21">
        <w:rPr>
          <w:rFonts w:ascii="David" w:hAnsi="David" w:cs="David" w:hint="eastAsia"/>
          <w:rtl/>
        </w:rPr>
        <w:t>תפקידים</w:t>
      </w:r>
      <w:r w:rsidRPr="00851F21">
        <w:rPr>
          <w:rFonts w:ascii="David" w:hAnsi="David" w:cs="David"/>
          <w:rtl/>
        </w:rPr>
        <w:t xml:space="preserve"> </w:t>
      </w:r>
      <w:r w:rsidRPr="00851F21">
        <w:rPr>
          <w:rFonts w:ascii="David" w:hAnsi="David" w:cs="David" w:hint="eastAsia"/>
          <w:rtl/>
        </w:rPr>
        <w:t>במשרד</w:t>
      </w:r>
      <w:r w:rsidRPr="00851F21">
        <w:rPr>
          <w:rFonts w:ascii="David" w:hAnsi="David" w:cs="David"/>
          <w:rtl/>
        </w:rPr>
        <w:t xml:space="preserve">, </w:t>
      </w:r>
      <w:r w:rsidRPr="00851F21">
        <w:rPr>
          <w:rFonts w:ascii="David" w:hAnsi="David" w:cs="David" w:hint="eastAsia"/>
          <w:rtl/>
        </w:rPr>
        <w:t>והדרכתם</w:t>
      </w:r>
      <w:r w:rsidRPr="00851F21">
        <w:rPr>
          <w:rFonts w:ascii="David" w:hAnsi="David" w:cs="David"/>
          <w:rtl/>
        </w:rPr>
        <w:t xml:space="preserve"> </w:t>
      </w:r>
      <w:r w:rsidRPr="00851F21">
        <w:rPr>
          <w:rFonts w:ascii="David" w:hAnsi="David" w:cs="David" w:hint="eastAsia"/>
          <w:rtl/>
        </w:rPr>
        <w:t>לשילוב</w:t>
      </w:r>
      <w:r w:rsidRPr="00851F21">
        <w:rPr>
          <w:rFonts w:ascii="David" w:hAnsi="David" w:cs="David"/>
          <w:rtl/>
        </w:rPr>
        <w:t xml:space="preserve"> </w:t>
      </w:r>
      <w:r w:rsidRPr="00851F21">
        <w:rPr>
          <w:rFonts w:ascii="David" w:hAnsi="David" w:cs="David" w:hint="eastAsia"/>
          <w:rtl/>
        </w:rPr>
        <w:t>הפרויקט</w:t>
      </w:r>
      <w:r w:rsidRPr="00851F21">
        <w:rPr>
          <w:rFonts w:ascii="David" w:hAnsi="David" w:cs="David"/>
          <w:rtl/>
        </w:rPr>
        <w:t xml:space="preserve"> </w:t>
      </w:r>
      <w:r w:rsidRPr="00851F21">
        <w:rPr>
          <w:rFonts w:ascii="David" w:hAnsi="David" w:cs="David" w:hint="eastAsia"/>
          <w:rtl/>
        </w:rPr>
        <w:t>בתחומם</w:t>
      </w:r>
      <w:r w:rsidRPr="00851F21">
        <w:rPr>
          <w:rFonts w:ascii="David" w:hAnsi="David" w:cs="David"/>
          <w:rtl/>
        </w:rPr>
        <w:t>.</w:t>
      </w:r>
    </w:p>
    <w:p w14:paraId="2CBB8790" w14:textId="77777777" w:rsidR="009044AC" w:rsidRPr="00851F21" w:rsidRDefault="009044AC">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ascii="David" w:hAnsi="David" w:cs="David"/>
        </w:rPr>
      </w:pPr>
      <w:r w:rsidRPr="00851F21">
        <w:rPr>
          <w:rFonts w:ascii="David" w:hAnsi="David" w:cs="David" w:hint="eastAsia"/>
          <w:rtl/>
        </w:rPr>
        <w:t>ראש</w:t>
      </w:r>
      <w:r w:rsidRPr="00851F21">
        <w:rPr>
          <w:rFonts w:ascii="David" w:hAnsi="David" w:cs="David"/>
          <w:rtl/>
        </w:rPr>
        <w:t xml:space="preserve"> </w:t>
      </w:r>
      <w:r w:rsidRPr="00851F21">
        <w:rPr>
          <w:rFonts w:ascii="David" w:hAnsi="David" w:cs="David" w:hint="eastAsia"/>
          <w:rtl/>
        </w:rPr>
        <w:t>תחום</w:t>
      </w:r>
      <w:r w:rsidRPr="00851F21">
        <w:rPr>
          <w:rFonts w:ascii="David" w:hAnsi="David" w:cs="David"/>
          <w:rtl/>
        </w:rPr>
        <w:t xml:space="preserve"> </w:t>
      </w:r>
      <w:r w:rsidRPr="00851F21">
        <w:rPr>
          <w:rFonts w:ascii="David" w:hAnsi="David" w:cs="David" w:hint="eastAsia"/>
          <w:rtl/>
        </w:rPr>
        <w:t>חדשנות</w:t>
      </w:r>
      <w:r w:rsidRPr="00851F21">
        <w:rPr>
          <w:rFonts w:ascii="David" w:hAnsi="David" w:cs="David"/>
          <w:rtl/>
        </w:rPr>
        <w:t xml:space="preserve"> יהיה לפחות בעל תואר </w:t>
      </w:r>
      <w:r w:rsidRPr="00851F21">
        <w:rPr>
          <w:rFonts w:ascii="David" w:hAnsi="David" w:cs="David" w:hint="eastAsia"/>
          <w:rtl/>
        </w:rPr>
        <w:t>שני</w:t>
      </w:r>
      <w:r w:rsidRPr="00851F21">
        <w:rPr>
          <w:rFonts w:ascii="David" w:hAnsi="David" w:cs="David"/>
          <w:rtl/>
        </w:rPr>
        <w:t xml:space="preserve"> וניסיון של לפחות </w:t>
      </w:r>
      <w:r w:rsidRPr="00425EB3">
        <w:rPr>
          <w:rFonts w:ascii="David" w:hAnsi="David" w:cs="David"/>
          <w:rtl/>
        </w:rPr>
        <w:t>5</w:t>
      </w:r>
      <w:r w:rsidRPr="00851F21">
        <w:rPr>
          <w:rFonts w:ascii="David" w:hAnsi="David" w:cs="David"/>
          <w:rtl/>
        </w:rPr>
        <w:t xml:space="preserve"> שנים ב- </w:t>
      </w:r>
      <w:r w:rsidRPr="00425EB3">
        <w:rPr>
          <w:rFonts w:ascii="David" w:hAnsi="David" w:cs="David"/>
          <w:rtl/>
        </w:rPr>
        <w:t>10</w:t>
      </w:r>
      <w:r w:rsidRPr="00851F21">
        <w:rPr>
          <w:rFonts w:ascii="David" w:hAnsi="David" w:cs="David"/>
          <w:rtl/>
        </w:rPr>
        <w:t xml:space="preserve"> השנים האחרונות בתחום </w:t>
      </w:r>
      <w:r w:rsidR="007F6A44" w:rsidRPr="00851F21">
        <w:rPr>
          <w:rFonts w:ascii="David" w:hAnsi="David" w:cs="David" w:hint="eastAsia"/>
          <w:rtl/>
        </w:rPr>
        <w:t>חדשנות</w:t>
      </w:r>
      <w:r w:rsidR="007F6A44" w:rsidRPr="00851F21">
        <w:rPr>
          <w:rFonts w:ascii="David" w:hAnsi="David" w:cs="David"/>
          <w:rtl/>
        </w:rPr>
        <w:t xml:space="preserve"> </w:t>
      </w:r>
      <w:r w:rsidR="007F6A44" w:rsidRPr="00851F21">
        <w:rPr>
          <w:rFonts w:ascii="David" w:hAnsi="David" w:cs="David" w:hint="eastAsia"/>
          <w:rtl/>
        </w:rPr>
        <w:t>ב</w:t>
      </w:r>
      <w:r w:rsidRPr="00851F21">
        <w:rPr>
          <w:rFonts w:ascii="David" w:hAnsi="David" w:cs="David" w:hint="eastAsia"/>
          <w:rtl/>
        </w:rPr>
        <w:t>טכנולוגיות</w:t>
      </w:r>
      <w:r w:rsidRPr="00851F21">
        <w:rPr>
          <w:rFonts w:ascii="David" w:hAnsi="David" w:cs="David"/>
          <w:rtl/>
        </w:rPr>
        <w:t xml:space="preserve"> </w:t>
      </w:r>
      <w:r w:rsidRPr="00851F21">
        <w:rPr>
          <w:rFonts w:ascii="David" w:hAnsi="David" w:cs="David" w:hint="eastAsia"/>
          <w:rtl/>
        </w:rPr>
        <w:t>למידה</w:t>
      </w:r>
      <w:r w:rsidRPr="00851F21">
        <w:rPr>
          <w:rFonts w:ascii="David" w:hAnsi="David" w:cs="David"/>
          <w:rtl/>
        </w:rPr>
        <w:t>.</w:t>
      </w:r>
    </w:p>
    <w:p w14:paraId="314C600D" w14:textId="77777777" w:rsidR="009044AC" w:rsidRPr="00425EB3" w:rsidRDefault="009044AC" w:rsidP="00145A94">
      <w:pPr>
        <w:pStyle w:val="32"/>
        <w:keepNext w:val="0"/>
        <w:widowControl w:val="0"/>
        <w:overflowPunct w:val="0"/>
        <w:autoSpaceDE w:val="0"/>
        <w:autoSpaceDN w:val="0"/>
        <w:adjustRightInd w:val="0"/>
        <w:spacing w:before="0" w:after="140" w:line="300" w:lineRule="atLeast"/>
        <w:ind w:right="0"/>
        <w:jc w:val="both"/>
        <w:rPr>
          <w:rFonts w:ascii="David" w:hAnsi="David" w:cs="David"/>
          <w:rtl/>
        </w:rPr>
      </w:pPr>
    </w:p>
    <w:p w14:paraId="5A0DAA2A" w14:textId="77777777" w:rsidR="001C7F2E" w:rsidRPr="00851F21" w:rsidRDefault="001C7F2E" w:rsidP="001C7F2E">
      <w:pPr>
        <w:ind w:left="2040"/>
        <w:rPr>
          <w:rtl/>
        </w:rPr>
      </w:pPr>
    </w:p>
    <w:p w14:paraId="3CA80537" w14:textId="77777777" w:rsidR="000A18B2" w:rsidRDefault="000A18B2">
      <w:pPr>
        <w:bidi w:val="0"/>
        <w:spacing w:before="120" w:after="120" w:line="276" w:lineRule="auto"/>
        <w:ind w:left="0"/>
        <w:jc w:val="both"/>
      </w:pPr>
      <w:r>
        <w:rPr>
          <w:rtl/>
        </w:rPr>
        <w:br w:type="page"/>
      </w:r>
    </w:p>
    <w:p w14:paraId="5945E61F" w14:textId="1C99358C" w:rsidR="008F50C7" w:rsidRPr="00035113" w:rsidRDefault="00FA4E56" w:rsidP="006A2B92">
      <w:pPr>
        <w:pStyle w:val="40"/>
        <w:numPr>
          <w:ilvl w:val="0"/>
          <w:numId w:val="0"/>
        </w:numPr>
        <w:ind w:left="360"/>
        <w:rPr>
          <w:rtl/>
        </w:rPr>
      </w:pPr>
      <w:r w:rsidRPr="00035113">
        <w:rPr>
          <w:rtl/>
        </w:rPr>
        <w:lastRenderedPageBreak/>
        <w:t xml:space="preserve"> </w:t>
      </w:r>
      <w:r w:rsidR="008F50C7" w:rsidRPr="00035113">
        <w:rPr>
          <w:rFonts w:hint="eastAsia"/>
          <w:rtl/>
        </w:rPr>
        <w:t>בנוסף</w:t>
      </w:r>
      <w:r w:rsidR="008F50C7" w:rsidRPr="00035113">
        <w:rPr>
          <w:rtl/>
        </w:rPr>
        <w:t xml:space="preserve"> </w:t>
      </w:r>
      <w:r w:rsidR="008F50C7" w:rsidRPr="00035113">
        <w:rPr>
          <w:rFonts w:hint="eastAsia"/>
          <w:rtl/>
        </w:rPr>
        <w:t>על</w:t>
      </w:r>
      <w:r w:rsidR="008F50C7" w:rsidRPr="00035113">
        <w:rPr>
          <w:rtl/>
        </w:rPr>
        <w:t xml:space="preserve"> </w:t>
      </w:r>
      <w:r w:rsidR="008F50C7" w:rsidRPr="00035113">
        <w:rPr>
          <w:rFonts w:hint="eastAsia"/>
          <w:rtl/>
        </w:rPr>
        <w:t>הספק</w:t>
      </w:r>
      <w:r w:rsidR="008F50C7" w:rsidRPr="00035113">
        <w:rPr>
          <w:rtl/>
        </w:rPr>
        <w:t xml:space="preserve"> </w:t>
      </w:r>
      <w:r w:rsidR="008F50C7" w:rsidRPr="00035113">
        <w:rPr>
          <w:rFonts w:hint="eastAsia"/>
          <w:rtl/>
        </w:rPr>
        <w:t>להעמיד</w:t>
      </w:r>
      <w:r w:rsidR="008F50C7" w:rsidRPr="00035113">
        <w:rPr>
          <w:rtl/>
        </w:rPr>
        <w:t xml:space="preserve"> </w:t>
      </w:r>
      <w:r w:rsidR="008F50C7" w:rsidRPr="00035113">
        <w:rPr>
          <w:rFonts w:hint="eastAsia"/>
          <w:rtl/>
        </w:rPr>
        <w:t>את</w:t>
      </w:r>
      <w:r w:rsidR="008F50C7" w:rsidRPr="00035113">
        <w:rPr>
          <w:rtl/>
        </w:rPr>
        <w:t xml:space="preserve"> </w:t>
      </w:r>
      <w:r w:rsidR="008F50C7" w:rsidRPr="00035113">
        <w:rPr>
          <w:rFonts w:hint="eastAsia"/>
          <w:rtl/>
        </w:rPr>
        <w:t>בעלי</w:t>
      </w:r>
      <w:r w:rsidR="008F50C7" w:rsidRPr="00035113">
        <w:rPr>
          <w:rtl/>
        </w:rPr>
        <w:t xml:space="preserve"> </w:t>
      </w:r>
      <w:r w:rsidR="008F50C7" w:rsidRPr="00035113">
        <w:rPr>
          <w:rFonts w:hint="eastAsia"/>
          <w:rtl/>
        </w:rPr>
        <w:t>התפקידים</w:t>
      </w:r>
      <w:r w:rsidR="008F50C7" w:rsidRPr="00035113">
        <w:rPr>
          <w:rtl/>
        </w:rPr>
        <w:t xml:space="preserve"> </w:t>
      </w:r>
      <w:r w:rsidR="008F50C7" w:rsidRPr="00035113">
        <w:rPr>
          <w:rFonts w:hint="eastAsia"/>
          <w:rtl/>
        </w:rPr>
        <w:t>הבאים</w:t>
      </w:r>
      <w:r w:rsidR="008F50C7" w:rsidRPr="00035113">
        <w:rPr>
          <w:rtl/>
        </w:rPr>
        <w:t xml:space="preserve"> (אין </w:t>
      </w:r>
      <w:r w:rsidR="008F50C7" w:rsidRPr="00035113">
        <w:rPr>
          <w:rFonts w:hint="eastAsia"/>
          <w:rtl/>
        </w:rPr>
        <w:t>צורך</w:t>
      </w:r>
      <w:r w:rsidR="008F50C7" w:rsidRPr="00035113">
        <w:rPr>
          <w:rtl/>
        </w:rPr>
        <w:t xml:space="preserve"> </w:t>
      </w:r>
      <w:r w:rsidR="008F50C7" w:rsidRPr="00035113">
        <w:rPr>
          <w:rFonts w:hint="eastAsia"/>
          <w:rtl/>
        </w:rPr>
        <w:t>לנקוב</w:t>
      </w:r>
      <w:r w:rsidR="008F50C7" w:rsidRPr="00035113">
        <w:rPr>
          <w:rtl/>
        </w:rPr>
        <w:t xml:space="preserve"> </w:t>
      </w:r>
      <w:r w:rsidR="008F50C7" w:rsidRPr="00035113">
        <w:rPr>
          <w:rFonts w:hint="eastAsia"/>
          <w:rtl/>
        </w:rPr>
        <w:t>בשמות</w:t>
      </w:r>
      <w:r w:rsidR="008F50C7" w:rsidRPr="00035113">
        <w:rPr>
          <w:rtl/>
        </w:rPr>
        <w:t>):</w:t>
      </w:r>
    </w:p>
    <w:p w14:paraId="699A1D6F" w14:textId="77777777" w:rsidR="006B5CDF" w:rsidRPr="00145A94" w:rsidRDefault="006B5CDF">
      <w:pPr>
        <w:pStyle w:val="40"/>
        <w:numPr>
          <w:ilvl w:val="0"/>
          <w:numId w:val="115"/>
        </w:numPr>
        <w:rPr>
          <w:rtl/>
        </w:rPr>
      </w:pPr>
      <w:r w:rsidRPr="00145A94">
        <w:rPr>
          <w:rFonts w:hint="eastAsia"/>
          <w:rtl/>
        </w:rPr>
        <w:t>תומך</w:t>
      </w:r>
      <w:r w:rsidRPr="00145A94">
        <w:rPr>
          <w:rtl/>
        </w:rPr>
        <w:t xml:space="preserve"> טכני </w:t>
      </w:r>
    </w:p>
    <w:p w14:paraId="586813EC" w14:textId="77777777" w:rsidR="00521163" w:rsidRPr="00851F21" w:rsidRDefault="00521163">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cs="David"/>
        </w:rPr>
      </w:pPr>
      <w:r w:rsidRPr="00145A94">
        <w:rPr>
          <w:rFonts w:cs="David"/>
          <w:rtl/>
        </w:rPr>
        <w:t xml:space="preserve">על הספק להעסיק צוות תומכים טכניים לביצוע התמיכה </w:t>
      </w:r>
      <w:r w:rsidR="00FB085F" w:rsidRPr="00145A94">
        <w:rPr>
          <w:rFonts w:cs="David" w:hint="cs"/>
          <w:rtl/>
        </w:rPr>
        <w:t>במבצעי פעילות הלמידה ובלומדים</w:t>
      </w:r>
      <w:r w:rsidR="005578A3" w:rsidRPr="00145A94">
        <w:rPr>
          <w:rFonts w:cs="David" w:hint="cs"/>
          <w:rtl/>
        </w:rPr>
        <w:t>,</w:t>
      </w:r>
      <w:r w:rsidR="005578A3" w:rsidRPr="00145A94">
        <w:rPr>
          <w:rFonts w:cs="David"/>
          <w:rtl/>
        </w:rPr>
        <w:t xml:space="preserve"> </w:t>
      </w:r>
      <w:r w:rsidRPr="00145A94">
        <w:rPr>
          <w:rFonts w:cs="David"/>
          <w:rtl/>
        </w:rPr>
        <w:t>בתפעול המערכות והשירותים המסופקים במכרז זה</w:t>
      </w:r>
      <w:r w:rsidRPr="00851F21">
        <w:rPr>
          <w:rFonts w:cs="David"/>
          <w:rtl/>
        </w:rPr>
        <w:t>.</w:t>
      </w:r>
    </w:p>
    <w:p w14:paraId="2BD13474" w14:textId="77777777" w:rsidR="00D86818" w:rsidRPr="00145A94" w:rsidRDefault="00D86818">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ascii="David" w:hAnsi="David" w:cs="David"/>
          <w:rtl/>
        </w:rPr>
      </w:pPr>
      <w:r w:rsidRPr="00851F21">
        <w:rPr>
          <w:rFonts w:cs="David"/>
          <w:rtl/>
        </w:rPr>
        <w:t xml:space="preserve">התומך הטכני יהיה בעל הכשרה </w:t>
      </w:r>
      <w:r w:rsidRPr="00851F21">
        <w:rPr>
          <w:rFonts w:cs="David" w:hint="cs"/>
        </w:rPr>
        <w:t>MCSA</w:t>
      </w:r>
      <w:r w:rsidRPr="00851F21">
        <w:rPr>
          <w:rFonts w:cs="David" w:hint="cs"/>
          <w:rtl/>
        </w:rPr>
        <w:t xml:space="preserve"> ו/או  </w:t>
      </w:r>
      <w:r w:rsidRPr="00851F21">
        <w:rPr>
          <w:rFonts w:cs="David" w:hint="cs"/>
        </w:rPr>
        <w:t>MCITP</w:t>
      </w:r>
      <w:r w:rsidRPr="00851F21">
        <w:rPr>
          <w:rFonts w:cs="David" w:hint="cs"/>
          <w:rtl/>
        </w:rPr>
        <w:t xml:space="preserve"> </w:t>
      </w:r>
      <w:r w:rsidRPr="00851F21">
        <w:rPr>
          <w:rFonts w:cs="David"/>
          <w:rtl/>
        </w:rPr>
        <w:t xml:space="preserve"> </w:t>
      </w:r>
      <w:r w:rsidRPr="00851F21">
        <w:rPr>
          <w:rFonts w:cs="David" w:hint="cs"/>
          <w:rtl/>
        </w:rPr>
        <w:t xml:space="preserve">ו/או טכנאי </w:t>
      </w:r>
      <w:r w:rsidRPr="00145A94">
        <w:rPr>
          <w:rFonts w:ascii="David" w:hAnsi="David" w:cs="David" w:hint="cs"/>
          <w:rtl/>
        </w:rPr>
        <w:t xml:space="preserve">במגמת ענ"א, </w:t>
      </w:r>
      <w:r w:rsidRPr="00145A94">
        <w:rPr>
          <w:rFonts w:ascii="David" w:hAnsi="David" w:cs="David"/>
          <w:rtl/>
        </w:rPr>
        <w:t xml:space="preserve">ובעל ניסיון של לפחות שנתיים ב- </w:t>
      </w:r>
      <w:r w:rsidRPr="00145A94">
        <w:rPr>
          <w:rFonts w:ascii="David" w:hAnsi="David" w:cs="David" w:hint="cs"/>
          <w:rtl/>
        </w:rPr>
        <w:t>3</w:t>
      </w:r>
      <w:r w:rsidRPr="00145A94">
        <w:rPr>
          <w:rFonts w:ascii="David" w:hAnsi="David" w:cs="David"/>
          <w:rtl/>
        </w:rPr>
        <w:t xml:space="preserve"> השנים האחרונות בנושאים הבאים:</w:t>
      </w:r>
    </w:p>
    <w:p w14:paraId="13D61950" w14:textId="77777777" w:rsidR="00521163" w:rsidRPr="00145A94" w:rsidRDefault="00521163">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ascii="David" w:hAnsi="David" w:cs="David"/>
        </w:rPr>
      </w:pPr>
      <w:r w:rsidRPr="00145A94">
        <w:rPr>
          <w:rFonts w:ascii="David" w:hAnsi="David" w:cs="David"/>
          <w:rtl/>
        </w:rPr>
        <w:t>במערכות הפעלה ורשתות תקשורת.</w:t>
      </w:r>
    </w:p>
    <w:p w14:paraId="1795DD5E" w14:textId="77777777" w:rsidR="00521163" w:rsidRPr="00145A94" w:rsidRDefault="00521163">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ascii="David" w:hAnsi="David" w:cs="David"/>
        </w:rPr>
      </w:pPr>
      <w:r w:rsidRPr="00145A94">
        <w:rPr>
          <w:rFonts w:ascii="David" w:hAnsi="David" w:cs="David"/>
          <w:rtl/>
        </w:rPr>
        <w:t>בכלים יישומיים – עיבוד תמלילים, בסיסי נתונים, גיליונות אלקטרוניים, מצגות וכלים גרפיים</w:t>
      </w:r>
    </w:p>
    <w:p w14:paraId="6B5A27AD" w14:textId="77777777" w:rsidR="00521163" w:rsidRPr="00145A94" w:rsidRDefault="00521163">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ascii="David" w:hAnsi="David" w:cs="David"/>
        </w:rPr>
      </w:pPr>
      <w:r w:rsidRPr="00145A94">
        <w:rPr>
          <w:rFonts w:ascii="David" w:hAnsi="David" w:cs="David"/>
          <w:rtl/>
        </w:rPr>
        <w:t>בתכנות יישומים ממוחשבים.</w:t>
      </w:r>
    </w:p>
    <w:p w14:paraId="7CB11174" w14:textId="77777777" w:rsidR="00521163" w:rsidRPr="00145A94" w:rsidRDefault="00521163">
      <w:pPr>
        <w:pStyle w:val="40"/>
        <w:numPr>
          <w:ilvl w:val="0"/>
          <w:numId w:val="115"/>
        </w:numPr>
      </w:pPr>
      <w:r w:rsidRPr="00145A94">
        <w:rPr>
          <w:rtl/>
        </w:rPr>
        <w:t>תומך  הוראה</w:t>
      </w:r>
    </w:p>
    <w:p w14:paraId="2FF787DA" w14:textId="77777777" w:rsidR="00521163" w:rsidRPr="00145A94" w:rsidRDefault="00521163">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cs="David"/>
          <w:rtl/>
        </w:rPr>
      </w:pPr>
      <w:r w:rsidRPr="00145A94">
        <w:rPr>
          <w:rFonts w:cs="David"/>
          <w:rtl/>
        </w:rPr>
        <w:t xml:space="preserve">על הספק להעסיק צוות תומכי הוראה למתן סיוע </w:t>
      </w:r>
      <w:r w:rsidR="005578A3" w:rsidRPr="00145A94">
        <w:rPr>
          <w:rFonts w:cs="David" w:hint="cs"/>
          <w:rtl/>
        </w:rPr>
        <w:t>למבצע פעילות הלמידה בזמן</w:t>
      </w:r>
      <w:r w:rsidR="005578A3" w:rsidRPr="00145A94">
        <w:rPr>
          <w:rFonts w:cs="David"/>
          <w:rtl/>
        </w:rPr>
        <w:t xml:space="preserve"> </w:t>
      </w:r>
      <w:r w:rsidR="005578A3" w:rsidRPr="00145A94">
        <w:rPr>
          <w:rFonts w:cs="David" w:hint="cs"/>
          <w:rtl/>
        </w:rPr>
        <w:t>שיעור</w:t>
      </w:r>
      <w:r w:rsidRPr="00145A94">
        <w:rPr>
          <w:rFonts w:cs="David"/>
          <w:rtl/>
        </w:rPr>
        <w:t>/קורס/אירוע מקוון הדו</w:t>
      </w:r>
      <w:r w:rsidR="005578A3" w:rsidRPr="00145A94">
        <w:rPr>
          <w:rFonts w:cs="David"/>
          <w:rtl/>
        </w:rPr>
        <w:t>רש סיוע לאוכלוסייה מקבלת השירות</w:t>
      </w:r>
      <w:r w:rsidR="005578A3" w:rsidRPr="00145A94">
        <w:rPr>
          <w:rFonts w:cs="David" w:hint="cs"/>
          <w:rtl/>
        </w:rPr>
        <w:t>.</w:t>
      </w:r>
    </w:p>
    <w:p w14:paraId="462381A6" w14:textId="77777777" w:rsidR="00521163" w:rsidRPr="00145A94" w:rsidRDefault="005578A3">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cs="David"/>
          <w:rtl/>
        </w:rPr>
      </w:pPr>
      <w:r w:rsidRPr="00145A94">
        <w:rPr>
          <w:rFonts w:cs="David" w:hint="eastAsia"/>
          <w:rtl/>
        </w:rPr>
        <w:t>תומך</w:t>
      </w:r>
      <w:r w:rsidRPr="00145A94">
        <w:rPr>
          <w:rFonts w:cs="David"/>
          <w:rtl/>
        </w:rPr>
        <w:t xml:space="preserve"> ההוראה יהיה </w:t>
      </w:r>
      <w:r w:rsidR="00521163" w:rsidRPr="00145A94">
        <w:rPr>
          <w:rFonts w:cs="David"/>
          <w:rtl/>
        </w:rPr>
        <w:t>בעל ידע בהפעלת כלים יישומיים – עיבוד תמלילים, בסיסי נתונים, גיליונות אלקטרוניים, מצגות וכלים גרפיים.</w:t>
      </w:r>
    </w:p>
    <w:p w14:paraId="5B3193C5" w14:textId="77777777" w:rsidR="00521163" w:rsidRPr="00145A94" w:rsidRDefault="00521163">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cs="David"/>
        </w:rPr>
      </w:pPr>
      <w:r w:rsidRPr="00145A94">
        <w:rPr>
          <w:rFonts w:cs="David"/>
          <w:rtl/>
        </w:rPr>
        <w:t xml:space="preserve">תומך הוראה יהיה בעל הכשרה אקדמית בחינוך ו/או סטודנט להוראה עם ניסיון בהפעלת מערכות למתן שירותי למידה ואמצעים לקיום למידה באמצעות הרשת  ושעורים מתוקשבים בהיקף של לפחות שנה אחת. </w:t>
      </w:r>
    </w:p>
    <w:p w14:paraId="17FEDDF0" w14:textId="77777777" w:rsidR="00521163" w:rsidRPr="00145A94" w:rsidRDefault="00521163">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cs="David"/>
        </w:rPr>
      </w:pPr>
      <w:r w:rsidRPr="00145A94">
        <w:rPr>
          <w:rFonts w:cs="David"/>
          <w:rtl/>
        </w:rPr>
        <w:t xml:space="preserve">תומך ההוראה יהיה בעל הכשרה בתחום תקשוב בחינוך. </w:t>
      </w:r>
    </w:p>
    <w:p w14:paraId="2794ECD9" w14:textId="77777777" w:rsidR="00521163" w:rsidRPr="00145A94" w:rsidRDefault="00521163">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cs="David"/>
          <w:rtl/>
        </w:rPr>
      </w:pPr>
      <w:r w:rsidRPr="00145A94">
        <w:rPr>
          <w:rFonts w:cs="David"/>
          <w:rtl/>
        </w:rPr>
        <w:t>תומך ההוראה יהיה בעל ניסיון של לפחות 3 שנים בפיתוח מתודולוגיות ותכנים ללמידה מתוקשבת. עדיפות תינתן לבעל תואר ראשון.</w:t>
      </w:r>
    </w:p>
    <w:p w14:paraId="174EFE33" w14:textId="77777777" w:rsidR="005578A3" w:rsidRPr="00851F21" w:rsidRDefault="005578A3" w:rsidP="00E40F98">
      <w:pPr>
        <w:rPr>
          <w:rtl/>
        </w:rPr>
      </w:pPr>
    </w:p>
    <w:p w14:paraId="388C65AA" w14:textId="77777777" w:rsidR="00AF201E" w:rsidRPr="00145A94" w:rsidRDefault="00AF201E">
      <w:pPr>
        <w:pStyle w:val="40"/>
        <w:numPr>
          <w:ilvl w:val="0"/>
          <w:numId w:val="115"/>
        </w:numPr>
        <w:rPr>
          <w:rtl/>
        </w:rPr>
      </w:pPr>
      <w:r w:rsidRPr="00145A94">
        <w:rPr>
          <w:rtl/>
        </w:rPr>
        <w:t xml:space="preserve">מבצע פעילות למידה </w:t>
      </w:r>
    </w:p>
    <w:p w14:paraId="7D24FA7A" w14:textId="77777777" w:rsidR="00AF201E" w:rsidRPr="00145A94" w:rsidRDefault="00AF201E">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cs="David"/>
          <w:rtl/>
        </w:rPr>
      </w:pPr>
      <w:r w:rsidRPr="00145A94">
        <w:rPr>
          <w:rFonts w:cs="David"/>
          <w:rtl/>
        </w:rPr>
        <w:t>על הספק להעסיק מבצעי פעילות למידה במקצועות השונים, לביצוע ההוראה והלמידה  ברשת.</w:t>
      </w:r>
    </w:p>
    <w:p w14:paraId="0EAA24B7" w14:textId="77777777" w:rsidR="00AF201E" w:rsidRPr="00145A94" w:rsidRDefault="00AF201E">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cs="David"/>
          <w:rtl/>
        </w:rPr>
      </w:pPr>
      <w:r w:rsidRPr="00145A94">
        <w:rPr>
          <w:rFonts w:cs="David"/>
          <w:rtl/>
        </w:rPr>
        <w:t xml:space="preserve">מבצע פעילות הלמידה יהיה אחראי על הפעלת השיעורים/ קורסים והוראתם, ידאג לבחירה והזנה למערכת של תכנים לימודיים, ינחה את הלומדים בביצוע מטלות, יבדוק ויעריך את פעילותם וידווח על התקדמותם בהתאם. </w:t>
      </w:r>
    </w:p>
    <w:p w14:paraId="304F46D7" w14:textId="77777777" w:rsidR="00AF201E" w:rsidRPr="00145A94" w:rsidRDefault="00AF201E">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cs="David"/>
        </w:rPr>
      </w:pPr>
      <w:r w:rsidRPr="00145A94">
        <w:rPr>
          <w:rFonts w:cs="David"/>
          <w:rtl/>
        </w:rPr>
        <w:t>מבצע פעילות הלמידה במסגרת שיעורים, יהיה בעל תואר ראשון בתחום ההוראה ובעלי תעודה או ר</w:t>
      </w:r>
      <w:r w:rsidRPr="00145A94">
        <w:rPr>
          <w:rFonts w:cs="David" w:hint="eastAsia"/>
          <w:rtl/>
        </w:rPr>
        <w:t>י</w:t>
      </w:r>
      <w:r w:rsidRPr="00145A94">
        <w:rPr>
          <w:rFonts w:cs="David"/>
          <w:rtl/>
        </w:rPr>
        <w:t xml:space="preserve">שיון הוראה. מבצע הפעילות יהיה בעל </w:t>
      </w:r>
      <w:r w:rsidRPr="00145A94">
        <w:rPr>
          <w:rFonts w:cs="David" w:hint="eastAsia"/>
          <w:rtl/>
        </w:rPr>
        <w:t>ניסיון</w:t>
      </w:r>
      <w:r w:rsidRPr="00145A94">
        <w:rPr>
          <w:rFonts w:cs="David"/>
          <w:rtl/>
        </w:rPr>
        <w:t xml:space="preserve"> של שנה לפחות בהוראה מקוונת. </w:t>
      </w:r>
    </w:p>
    <w:p w14:paraId="6C5D6F15" w14:textId="77777777" w:rsidR="00AF201E" w:rsidRPr="00145A94" w:rsidRDefault="00AF201E">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cs="David"/>
          <w:rtl/>
        </w:rPr>
      </w:pPr>
    </w:p>
    <w:p w14:paraId="577B75AF" w14:textId="77777777" w:rsidR="00AF201E" w:rsidRPr="00145A94" w:rsidRDefault="00AF201E">
      <w:pPr>
        <w:pStyle w:val="40"/>
        <w:numPr>
          <w:ilvl w:val="0"/>
          <w:numId w:val="115"/>
        </w:numPr>
      </w:pPr>
      <w:r w:rsidRPr="00145A94">
        <w:rPr>
          <w:rtl/>
        </w:rPr>
        <w:t>מבצע פעילות למידה במסגרת הרצאות ו</w:t>
      </w:r>
      <w:r w:rsidRPr="00145A94">
        <w:rPr>
          <w:rFonts w:hint="eastAsia"/>
          <w:rtl/>
        </w:rPr>
        <w:t>אירועים</w:t>
      </w:r>
      <w:r w:rsidRPr="00145A94">
        <w:rPr>
          <w:rtl/>
        </w:rPr>
        <w:t xml:space="preserve"> </w:t>
      </w:r>
      <w:r w:rsidRPr="00145A94">
        <w:rPr>
          <w:rFonts w:hint="eastAsia"/>
          <w:rtl/>
        </w:rPr>
        <w:t>מקוונים</w:t>
      </w:r>
    </w:p>
    <w:p w14:paraId="365E9A8F" w14:textId="77777777" w:rsidR="00AF201E" w:rsidRPr="00F2181B" w:rsidRDefault="00AF201E" w:rsidP="000A1181">
      <w:pPr>
        <w:pStyle w:val="32"/>
        <w:keepNext w:val="0"/>
        <w:widowControl w:val="0"/>
        <w:numPr>
          <w:ilvl w:val="4"/>
          <w:numId w:val="36"/>
        </w:numPr>
        <w:overflowPunct w:val="0"/>
        <w:autoSpaceDE w:val="0"/>
        <w:autoSpaceDN w:val="0"/>
        <w:adjustRightInd w:val="0"/>
        <w:spacing w:before="0" w:after="140" w:line="300" w:lineRule="atLeast"/>
        <w:ind w:right="0"/>
        <w:jc w:val="both"/>
        <w:rPr>
          <w:rFonts w:cs="David"/>
          <w:rtl/>
          <w:lang w:eastAsia="he-IL"/>
        </w:rPr>
      </w:pPr>
      <w:r w:rsidRPr="00F2181B">
        <w:rPr>
          <w:rFonts w:cs="David"/>
          <w:rtl/>
        </w:rPr>
        <w:t xml:space="preserve">המרצים/מורים יהיו בעלי תואר שני לפחות ובעלי תעודה/ רישיון הוראה. במקרים מיוחדים תיבדק האפשרות לאשר מרצה/מורה שלו </w:t>
      </w:r>
      <w:r w:rsidRPr="00F2181B">
        <w:rPr>
          <w:rFonts w:cs="David"/>
          <w:rtl/>
        </w:rPr>
        <w:lastRenderedPageBreak/>
        <w:t>ידע ייחודי בתחום התמחותו ושאינו עונה לדרישה.</w:t>
      </w:r>
    </w:p>
    <w:p w14:paraId="665C2D93" w14:textId="77777777" w:rsidR="00AF201E" w:rsidRPr="00F2181B" w:rsidRDefault="00AF201E">
      <w:pPr>
        <w:pStyle w:val="32"/>
        <w:keepNext w:val="0"/>
        <w:widowControl w:val="0"/>
        <w:numPr>
          <w:ilvl w:val="4"/>
          <w:numId w:val="36"/>
        </w:numPr>
        <w:overflowPunct w:val="0"/>
        <w:autoSpaceDE w:val="0"/>
        <w:autoSpaceDN w:val="0"/>
        <w:adjustRightInd w:val="0"/>
        <w:spacing w:before="0" w:after="0" w:line="300" w:lineRule="atLeast"/>
        <w:ind w:right="0"/>
        <w:jc w:val="both"/>
        <w:rPr>
          <w:rFonts w:cs="David"/>
        </w:rPr>
      </w:pPr>
      <w:r w:rsidRPr="00F2181B">
        <w:rPr>
          <w:rFonts w:cs="David"/>
          <w:rtl/>
        </w:rPr>
        <w:t xml:space="preserve">המרצים/מורים יהיו בעלי ניסיון של שנתיים לפחות ב- </w:t>
      </w:r>
      <w:r w:rsidRPr="00F2181B">
        <w:rPr>
          <w:rFonts w:cs="David"/>
          <w:b/>
          <w:bCs/>
          <w:rtl/>
        </w:rPr>
        <w:t>5</w:t>
      </w:r>
      <w:r w:rsidRPr="00F2181B">
        <w:rPr>
          <w:rFonts w:cs="David"/>
          <w:rtl/>
        </w:rPr>
        <w:t xml:space="preserve"> השנים האחרונות בהוראה ולמידה בסביבה מתוקשבת.</w:t>
      </w:r>
    </w:p>
    <w:p w14:paraId="46535627" w14:textId="77777777" w:rsidR="005578A3" w:rsidRPr="00AF201E" w:rsidRDefault="005578A3" w:rsidP="00E40F98">
      <w:pPr>
        <w:pStyle w:val="ae"/>
        <w:ind w:left="3480"/>
        <w:rPr>
          <w:rtl/>
          <w:lang w:val="x-none"/>
        </w:rPr>
      </w:pPr>
    </w:p>
    <w:p w14:paraId="061CE393" w14:textId="77777777" w:rsidR="005578A3" w:rsidRPr="00851F21" w:rsidRDefault="005578A3" w:rsidP="00E40F98">
      <w:pPr>
        <w:pStyle w:val="ae"/>
        <w:ind w:left="3480"/>
        <w:rPr>
          <w:rtl/>
        </w:rPr>
      </w:pPr>
    </w:p>
    <w:p w14:paraId="1D5323DE" w14:textId="6EE5044B" w:rsidR="005578A3" w:rsidRPr="00145A94" w:rsidRDefault="00AA0119">
      <w:pPr>
        <w:pStyle w:val="40"/>
        <w:numPr>
          <w:ilvl w:val="0"/>
          <w:numId w:val="115"/>
        </w:numPr>
      </w:pPr>
      <w:r w:rsidRPr="00145A94">
        <w:rPr>
          <w:rFonts w:hint="eastAsia"/>
          <w:rtl/>
        </w:rPr>
        <w:t>רכז</w:t>
      </w:r>
      <w:r w:rsidRPr="00145A94">
        <w:rPr>
          <w:rtl/>
        </w:rPr>
        <w:t xml:space="preserve"> </w:t>
      </w:r>
      <w:r w:rsidRPr="00145A94">
        <w:rPr>
          <w:rFonts w:hint="eastAsia"/>
          <w:rtl/>
        </w:rPr>
        <w:t>אבטחת</w:t>
      </w:r>
      <w:r w:rsidRPr="00145A94">
        <w:rPr>
          <w:rtl/>
        </w:rPr>
        <w:t xml:space="preserve"> </w:t>
      </w:r>
      <w:r w:rsidR="006C19B6" w:rsidRPr="00145A94">
        <w:rPr>
          <w:rFonts w:hint="cs"/>
          <w:rtl/>
        </w:rPr>
        <w:t>איכות</w:t>
      </w:r>
      <w:r w:rsidRPr="00145A94">
        <w:rPr>
          <w:rtl/>
        </w:rPr>
        <w:t xml:space="preserve"> (</w:t>
      </w:r>
      <w:r w:rsidRPr="00145A94">
        <w:t>QA</w:t>
      </w:r>
      <w:r w:rsidRPr="00145A94">
        <w:rPr>
          <w:rtl/>
        </w:rPr>
        <w:t>)</w:t>
      </w:r>
      <w:r w:rsidRPr="00145A94">
        <w:t xml:space="preserve"> </w:t>
      </w:r>
      <w:r w:rsidRPr="00145A94">
        <w:rPr>
          <w:rtl/>
        </w:rPr>
        <w:t xml:space="preserve"> וזכויות יוצרים לתוכן לימודי </w:t>
      </w:r>
    </w:p>
    <w:p w14:paraId="1993CE99" w14:textId="77777777" w:rsidR="005578A3" w:rsidRPr="00145A94" w:rsidRDefault="005578A3">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cs="David"/>
          <w:rtl/>
        </w:rPr>
      </w:pPr>
      <w:r w:rsidRPr="00851F21">
        <w:rPr>
          <w:rFonts w:cs="David"/>
          <w:rtl/>
        </w:rPr>
        <w:t>על הספק להעסיק רכז אבטחת איכות(</w:t>
      </w:r>
      <w:r w:rsidRPr="00851F21">
        <w:rPr>
          <w:rFonts w:cs="David"/>
        </w:rPr>
        <w:t>QA</w:t>
      </w:r>
      <w:r w:rsidRPr="00851F21">
        <w:rPr>
          <w:rFonts w:cs="David"/>
          <w:rtl/>
        </w:rPr>
        <w:t>) וזכויות יוצרים לתוכן לימודי שיהיה אחראי על איכות החומרי התוכן שיפותחו או שישודרגו במסגרת הפעילות בנושא זה לרבות לחומרים שלמשרד יש צורך באישרור לדוגמא חומר ממורים מפתחי תוכן.</w:t>
      </w:r>
    </w:p>
    <w:p w14:paraId="27796714" w14:textId="65FC6909" w:rsidR="005578A3" w:rsidRPr="00145A94" w:rsidRDefault="005578A3">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cs="David"/>
          <w:rtl/>
        </w:rPr>
      </w:pPr>
      <w:r w:rsidRPr="00851F21">
        <w:rPr>
          <w:rFonts w:cs="David"/>
          <w:rtl/>
        </w:rPr>
        <w:t>רכז אבטחת איכות(</w:t>
      </w:r>
      <w:r w:rsidRPr="00851F21">
        <w:rPr>
          <w:rFonts w:cs="David"/>
        </w:rPr>
        <w:t>QA</w:t>
      </w:r>
      <w:r w:rsidRPr="00851F21">
        <w:rPr>
          <w:rFonts w:cs="David"/>
          <w:rtl/>
        </w:rPr>
        <w:t xml:space="preserve">) וזכויות יוצרים לתוכן לימודי יהיה לפחות בעל תואר </w:t>
      </w:r>
      <w:r w:rsidR="005B05B9">
        <w:rPr>
          <w:rFonts w:cs="David" w:hint="cs"/>
          <w:rtl/>
        </w:rPr>
        <w:t>ראשון</w:t>
      </w:r>
      <w:r w:rsidRPr="00851F21">
        <w:rPr>
          <w:rFonts w:cs="David"/>
          <w:rtl/>
        </w:rPr>
        <w:t xml:space="preserve"> בטכנולוגיות למידה וניסיון של לפחות 3 שנים ב- 5 השנים האחרונות בבקרת איכות של חומרי למידה  המפותחים במסגרת קורסים או שיעורים המופעלים באמצעות הרשת.</w:t>
      </w:r>
    </w:p>
    <w:p w14:paraId="77743C62" w14:textId="77777777" w:rsidR="006F1A0F" w:rsidRPr="00145A94" w:rsidRDefault="006F1A0F">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cs="David"/>
          <w:rtl/>
        </w:rPr>
      </w:pPr>
    </w:p>
    <w:p w14:paraId="413D7ECD" w14:textId="77777777" w:rsidR="006F1A0F" w:rsidRPr="00145A94" w:rsidRDefault="006F1A0F">
      <w:pPr>
        <w:pStyle w:val="40"/>
        <w:numPr>
          <w:ilvl w:val="0"/>
          <w:numId w:val="115"/>
        </w:numPr>
      </w:pPr>
      <w:r w:rsidRPr="00145A94">
        <w:rPr>
          <w:rtl/>
        </w:rPr>
        <w:t>מומחה תוכן טכנו-פדגוגי</w:t>
      </w:r>
    </w:p>
    <w:p w14:paraId="6F365A68" w14:textId="325FC669" w:rsidR="00E04318" w:rsidRPr="00145A94" w:rsidRDefault="00E04318">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cs="David"/>
        </w:rPr>
      </w:pPr>
      <w:r w:rsidRPr="00145A94">
        <w:rPr>
          <w:rFonts w:cs="David"/>
          <w:rtl/>
        </w:rPr>
        <w:t xml:space="preserve">על הספק להעסיק מומחה תוכן טכנו-פדגוגי לכל אחד מ-6 </w:t>
      </w:r>
      <w:r w:rsidRPr="00145A94">
        <w:rPr>
          <w:rFonts w:cs="David" w:hint="cs"/>
          <w:rtl/>
        </w:rPr>
        <w:t>ה</w:t>
      </w:r>
      <w:r w:rsidRPr="00145A94">
        <w:rPr>
          <w:rFonts w:cs="David"/>
          <w:rtl/>
        </w:rPr>
        <w:t>תחומי</w:t>
      </w:r>
      <w:r w:rsidRPr="00145A94">
        <w:rPr>
          <w:rFonts w:cs="David" w:hint="cs"/>
          <w:rtl/>
        </w:rPr>
        <w:t>ם</w:t>
      </w:r>
      <w:r w:rsidRPr="00145A94">
        <w:rPr>
          <w:rFonts w:cs="David"/>
          <w:rtl/>
        </w:rPr>
        <w:t xml:space="preserve"> </w:t>
      </w:r>
      <w:r w:rsidRPr="00145A94">
        <w:rPr>
          <w:rFonts w:cs="David" w:hint="cs"/>
          <w:rtl/>
        </w:rPr>
        <w:t>(בהתאם לאגפי המזכירות הפדגוגית</w:t>
      </w:r>
      <w:r w:rsidR="00512687" w:rsidRPr="00145A94">
        <w:rPr>
          <w:rFonts w:cs="David" w:hint="cs"/>
          <w:rtl/>
        </w:rPr>
        <w:t xml:space="preserve"> כגון אגף שפות, אגף אומנויות, אגף רוח וחברה, אגף מדעים וכד'</w:t>
      </w:r>
      <w:r w:rsidRPr="00145A94">
        <w:rPr>
          <w:rFonts w:cs="David" w:hint="cs"/>
          <w:rtl/>
        </w:rPr>
        <w:t xml:space="preserve">) </w:t>
      </w:r>
      <w:r w:rsidRPr="00145A94">
        <w:rPr>
          <w:rFonts w:cs="David"/>
          <w:rtl/>
        </w:rPr>
        <w:t>עבורם יפותחו תוכן לימודי לקורסים או לשיעורים המופעלים באמצעות הרשת.</w:t>
      </w:r>
    </w:p>
    <w:p w14:paraId="4A1688C6" w14:textId="77777777" w:rsidR="006F1A0F" w:rsidRPr="00145A94" w:rsidRDefault="006F1A0F">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cs="David"/>
          <w:rtl/>
        </w:rPr>
      </w:pPr>
      <w:r w:rsidRPr="00145A94">
        <w:rPr>
          <w:rFonts w:cs="David"/>
          <w:rtl/>
        </w:rPr>
        <w:t xml:space="preserve">כל אחד מומחי תוכן טכנו-פדגוגי יהיה לפחות בעל תואר </w:t>
      </w:r>
      <w:r w:rsidRPr="00145A94">
        <w:rPr>
          <w:rFonts w:cs="David" w:hint="eastAsia"/>
          <w:rtl/>
        </w:rPr>
        <w:t>שני</w:t>
      </w:r>
      <w:r w:rsidRPr="00145A94">
        <w:rPr>
          <w:rFonts w:cs="David"/>
          <w:rtl/>
        </w:rPr>
        <w:t xml:space="preserve"> בתחום הדעת  וניסיון של לפחות 5 שנים ב- 10 השנים האחרונות בניהול צוות מפתחים של חומרי למידה המפותחים במסגרת קורסים או שיעורים המופעלים באמצעות הרשת.</w:t>
      </w:r>
    </w:p>
    <w:p w14:paraId="5D89FA94" w14:textId="77777777" w:rsidR="00074B48" w:rsidRPr="00851F21" w:rsidRDefault="00074B48" w:rsidP="00E40F98">
      <w:pPr>
        <w:rPr>
          <w:rtl/>
        </w:rPr>
      </w:pPr>
    </w:p>
    <w:p w14:paraId="115EFA20" w14:textId="77777777" w:rsidR="00074B48" w:rsidRPr="00145A94" w:rsidRDefault="00074B48">
      <w:pPr>
        <w:pStyle w:val="40"/>
        <w:numPr>
          <w:ilvl w:val="0"/>
          <w:numId w:val="115"/>
        </w:numPr>
      </w:pPr>
      <w:r w:rsidRPr="00145A94">
        <w:rPr>
          <w:rtl/>
        </w:rPr>
        <w:t>מפתחי תוכן פדגוגי</w:t>
      </w:r>
    </w:p>
    <w:p w14:paraId="03AE68DB" w14:textId="77777777" w:rsidR="00074B48" w:rsidRPr="00145A94" w:rsidRDefault="00074B48">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cs="David"/>
        </w:rPr>
      </w:pPr>
      <w:r w:rsidRPr="00145A94">
        <w:rPr>
          <w:rFonts w:cs="David"/>
          <w:rtl/>
        </w:rPr>
        <w:t>על הספק להעסיק מפתחי תוכן פדגוגי לכל אחד מ-6 תחומי הדעת עבורם יפותחו תוכן לימודי לקורסים או לשיעורים המופעלים באמצעות הרשת.</w:t>
      </w:r>
    </w:p>
    <w:p w14:paraId="54F95B1F" w14:textId="77777777" w:rsidR="00074B48" w:rsidRPr="00145A94" w:rsidRDefault="00074B48">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cs="David"/>
          <w:rtl/>
        </w:rPr>
      </w:pPr>
      <w:r w:rsidRPr="00145A94">
        <w:rPr>
          <w:rFonts w:cs="David"/>
          <w:rtl/>
        </w:rPr>
        <w:t xml:space="preserve">כל אחד ממפתחי תוכן פדגוגי יהיה לפחות בעל תואר </w:t>
      </w:r>
      <w:r w:rsidR="00097B0B" w:rsidRPr="00145A94">
        <w:rPr>
          <w:rFonts w:cs="David" w:hint="cs"/>
          <w:rtl/>
        </w:rPr>
        <w:t>שני</w:t>
      </w:r>
      <w:r w:rsidRPr="00145A94">
        <w:rPr>
          <w:rFonts w:cs="David"/>
          <w:rtl/>
        </w:rPr>
        <w:t xml:space="preserve"> בתחום הדעת ובעל תעודת הוראה וניסיון של לפחות 3 שנים ב- 5 השנים האחרונות בפיתוח חומרי למידה ודיגיטציה של חומרי למידה  עבור קורסים או שיעורים המופעלים באמצעות הרשת</w:t>
      </w:r>
      <w:r w:rsidR="00097B0B" w:rsidRPr="00145A94">
        <w:rPr>
          <w:rFonts w:cs="David" w:hint="cs"/>
          <w:rtl/>
        </w:rPr>
        <w:t>.</w:t>
      </w:r>
    </w:p>
    <w:p w14:paraId="7D298BA0" w14:textId="77777777" w:rsidR="00074B48" w:rsidRPr="00145A94" w:rsidRDefault="00074B48" w:rsidP="00145A94">
      <w:pPr>
        <w:pStyle w:val="32"/>
        <w:keepNext w:val="0"/>
        <w:widowControl w:val="0"/>
        <w:overflowPunct w:val="0"/>
        <w:autoSpaceDE w:val="0"/>
        <w:autoSpaceDN w:val="0"/>
        <w:adjustRightInd w:val="0"/>
        <w:spacing w:before="0" w:after="140" w:line="300" w:lineRule="atLeast"/>
        <w:ind w:right="0"/>
        <w:jc w:val="both"/>
        <w:rPr>
          <w:rFonts w:cs="David"/>
        </w:rPr>
      </w:pPr>
    </w:p>
    <w:p w14:paraId="3DDE7163" w14:textId="77777777" w:rsidR="006F1A0F" w:rsidRPr="00145A94" w:rsidRDefault="006F1A0F">
      <w:pPr>
        <w:pStyle w:val="40"/>
        <w:numPr>
          <w:ilvl w:val="0"/>
          <w:numId w:val="115"/>
        </w:numPr>
      </w:pPr>
      <w:r w:rsidRPr="00145A94">
        <w:rPr>
          <w:rtl/>
        </w:rPr>
        <w:t>ממונה אבטחת מידע</w:t>
      </w:r>
    </w:p>
    <w:p w14:paraId="19B0AAF9" w14:textId="77777777" w:rsidR="006F1A0F" w:rsidRPr="00851F21" w:rsidRDefault="006F1A0F" w:rsidP="006F1A0F">
      <w:pPr>
        <w:widowControl w:val="0"/>
        <w:spacing w:line="300" w:lineRule="atLeast"/>
        <w:ind w:left="1701" w:firstLine="567"/>
        <w:rPr>
          <w:rtl/>
        </w:rPr>
      </w:pPr>
    </w:p>
    <w:p w14:paraId="299BDB4A" w14:textId="77777777" w:rsidR="006F1A0F" w:rsidRPr="00145A94" w:rsidRDefault="006F1A0F">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cs="David"/>
          <w:rtl/>
        </w:rPr>
      </w:pPr>
      <w:r w:rsidRPr="00145A94">
        <w:rPr>
          <w:rFonts w:cs="David"/>
          <w:rtl/>
        </w:rPr>
        <w:t>על הספק להעסיק ממונה אבטחת מידע שיהיה אחראי על יישום ומעקב אחר כל ההוראות כפי שפורטו בפרק אבטחת מידע במכרז זה.</w:t>
      </w:r>
      <w:r w:rsidRPr="00145A94">
        <w:rPr>
          <w:rFonts w:cs="David" w:hint="cs"/>
          <w:rtl/>
        </w:rPr>
        <w:t xml:space="preserve"> </w:t>
      </w:r>
    </w:p>
    <w:p w14:paraId="5B386EA3" w14:textId="77777777" w:rsidR="006F1A0F" w:rsidRPr="00145A94" w:rsidRDefault="006F1A0F">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cs="David"/>
          <w:rtl/>
        </w:rPr>
      </w:pPr>
      <w:r w:rsidRPr="00145A94">
        <w:rPr>
          <w:rFonts w:cs="David"/>
          <w:rtl/>
        </w:rPr>
        <w:t>הממונה יהיה בעל ניסיון של 3 שנים לפחות בתחום אבטחת מידע.</w:t>
      </w:r>
    </w:p>
    <w:p w14:paraId="5CCD1B0E" w14:textId="77777777" w:rsidR="00092B1B" w:rsidRPr="00145A94" w:rsidRDefault="00092B1B">
      <w:pPr>
        <w:pStyle w:val="40"/>
        <w:numPr>
          <w:ilvl w:val="0"/>
          <w:numId w:val="115"/>
        </w:numPr>
      </w:pPr>
      <w:r w:rsidRPr="00145A94">
        <w:rPr>
          <w:rFonts w:hint="cs"/>
          <w:rtl/>
        </w:rPr>
        <w:lastRenderedPageBreak/>
        <w:t xml:space="preserve">בנוסף, </w:t>
      </w:r>
      <w:r w:rsidRPr="00145A94">
        <w:rPr>
          <w:rtl/>
        </w:rPr>
        <w:t>הספק יפעיל, לצרכיו הוא, על חשבונו, עובדי מינהלה, לוגיסטיקה, עובדים טכנולוגיים מתחום התקשוב, מזכירות קליטת נתונים, עיבוד נתונים על מנת לספק בשלמות את התפוקות הנדרשות במכרז, בלוחות הזמנים הנדרשים.</w:t>
      </w:r>
    </w:p>
    <w:p w14:paraId="4393D3FC" w14:textId="77777777" w:rsidR="00DC03D7" w:rsidRPr="00851F21" w:rsidRDefault="00DC03D7" w:rsidP="00096A6F"/>
    <w:p w14:paraId="0934CF23" w14:textId="77777777" w:rsidR="004B6A3C" w:rsidRPr="00851F21" w:rsidRDefault="004B6A3C" w:rsidP="006A2B92">
      <w:pPr>
        <w:pStyle w:val="40"/>
      </w:pPr>
      <w:r w:rsidRPr="00851F21">
        <w:rPr>
          <w:rFonts w:hint="cs"/>
          <w:rtl/>
        </w:rPr>
        <w:t>מוניטין ולקוחות ממליצים</w:t>
      </w:r>
    </w:p>
    <w:p w14:paraId="49FB19A7" w14:textId="77777777" w:rsidR="00F04012" w:rsidRPr="00851F21" w:rsidRDefault="00557165" w:rsidP="006A2B92">
      <w:pPr>
        <w:pStyle w:val="40"/>
        <w:numPr>
          <w:ilvl w:val="0"/>
          <w:numId w:val="0"/>
        </w:numPr>
        <w:ind w:left="2864"/>
        <w:rPr>
          <w:rtl/>
        </w:rPr>
      </w:pPr>
      <w:r w:rsidRPr="00851F21">
        <w:rPr>
          <w:rFonts w:hint="cs"/>
          <w:rtl/>
        </w:rPr>
        <w:t>המציע יצרף פרטי לקוחות אשר ביצע אל עבודה דומה לזו המוצעת במענה למכרז זה.</w:t>
      </w:r>
    </w:p>
    <w:p w14:paraId="4113EE64" w14:textId="77777777" w:rsidR="00557165" w:rsidRPr="00851F21" w:rsidRDefault="00557165" w:rsidP="006A2B92">
      <w:pPr>
        <w:pStyle w:val="40"/>
        <w:numPr>
          <w:ilvl w:val="0"/>
          <w:numId w:val="0"/>
        </w:numPr>
        <w:ind w:left="2864"/>
        <w:rPr>
          <w:rtl/>
        </w:rPr>
      </w:pPr>
    </w:p>
    <w:tbl>
      <w:tblPr>
        <w:tblStyle w:val="af8"/>
        <w:tblpPr w:leftFromText="180" w:rightFromText="180" w:vertAnchor="text" w:tblpXSpec="right" w:tblpY="1"/>
        <w:tblOverlap w:val="never"/>
        <w:bidiVisual/>
        <w:tblW w:w="0" w:type="auto"/>
        <w:tblLook w:val="04A0" w:firstRow="1" w:lastRow="0" w:firstColumn="1" w:lastColumn="0" w:noHBand="0" w:noVBand="1"/>
      </w:tblPr>
      <w:tblGrid>
        <w:gridCol w:w="1852"/>
        <w:gridCol w:w="1852"/>
        <w:gridCol w:w="1852"/>
        <w:gridCol w:w="1852"/>
        <w:gridCol w:w="1852"/>
      </w:tblGrid>
      <w:tr w:rsidR="00557165" w:rsidRPr="00851F21" w14:paraId="245F9D1B" w14:textId="77777777" w:rsidTr="00B55964">
        <w:tc>
          <w:tcPr>
            <w:tcW w:w="1852" w:type="dxa"/>
            <w:shd w:val="clear" w:color="auto" w:fill="D9D9D9" w:themeFill="background1" w:themeFillShade="D9"/>
          </w:tcPr>
          <w:p w14:paraId="34AD3A2F" w14:textId="77777777" w:rsidR="00557165" w:rsidRPr="00934C6D" w:rsidRDefault="00557165" w:rsidP="006A2B92">
            <w:pPr>
              <w:pStyle w:val="40"/>
              <w:numPr>
                <w:ilvl w:val="0"/>
                <w:numId w:val="0"/>
              </w:numPr>
              <w:rPr>
                <w:rtl/>
              </w:rPr>
            </w:pPr>
            <w:r w:rsidRPr="00934C6D">
              <w:rPr>
                <w:rFonts w:hint="eastAsia"/>
                <w:rtl/>
              </w:rPr>
              <w:t>הארגון</w:t>
            </w:r>
          </w:p>
        </w:tc>
        <w:tc>
          <w:tcPr>
            <w:tcW w:w="1852" w:type="dxa"/>
            <w:shd w:val="clear" w:color="auto" w:fill="D9D9D9" w:themeFill="background1" w:themeFillShade="D9"/>
          </w:tcPr>
          <w:p w14:paraId="749DFE54" w14:textId="5C420582" w:rsidR="00557165" w:rsidRPr="00101AD9" w:rsidRDefault="00557165" w:rsidP="006A2B92">
            <w:pPr>
              <w:pStyle w:val="40"/>
              <w:numPr>
                <w:ilvl w:val="0"/>
                <w:numId w:val="0"/>
              </w:numPr>
              <w:rPr>
                <w:rtl/>
              </w:rPr>
            </w:pPr>
            <w:r w:rsidRPr="00101AD9">
              <w:rPr>
                <w:rFonts w:hint="eastAsia"/>
                <w:rtl/>
              </w:rPr>
              <w:t>ת</w:t>
            </w:r>
            <w:r w:rsidR="00A47083">
              <w:rPr>
                <w:rFonts w:hint="cs"/>
                <w:rtl/>
              </w:rPr>
              <w:t>י</w:t>
            </w:r>
            <w:r w:rsidRPr="00101AD9">
              <w:rPr>
                <w:rFonts w:hint="eastAsia"/>
                <w:rtl/>
              </w:rPr>
              <w:t>אור</w:t>
            </w:r>
            <w:r w:rsidRPr="00101AD9">
              <w:rPr>
                <w:rtl/>
              </w:rPr>
              <w:t xml:space="preserve"> </w:t>
            </w:r>
            <w:r w:rsidRPr="00101AD9">
              <w:rPr>
                <w:rFonts w:hint="eastAsia"/>
                <w:rtl/>
              </w:rPr>
              <w:t>העבודה</w:t>
            </w:r>
          </w:p>
        </w:tc>
        <w:tc>
          <w:tcPr>
            <w:tcW w:w="1852" w:type="dxa"/>
            <w:shd w:val="clear" w:color="auto" w:fill="D9D9D9" w:themeFill="background1" w:themeFillShade="D9"/>
          </w:tcPr>
          <w:p w14:paraId="6C32D3E0" w14:textId="77777777" w:rsidR="00557165" w:rsidRPr="00101AD9" w:rsidRDefault="00557165" w:rsidP="006A2B92">
            <w:pPr>
              <w:pStyle w:val="40"/>
              <w:numPr>
                <w:ilvl w:val="0"/>
                <w:numId w:val="0"/>
              </w:numPr>
              <w:rPr>
                <w:rtl/>
              </w:rPr>
            </w:pPr>
            <w:r w:rsidRPr="00101AD9">
              <w:rPr>
                <w:rFonts w:hint="eastAsia"/>
                <w:rtl/>
              </w:rPr>
              <w:t>מועד</w:t>
            </w:r>
            <w:r w:rsidRPr="00101AD9">
              <w:rPr>
                <w:rtl/>
              </w:rPr>
              <w:t xml:space="preserve"> </w:t>
            </w:r>
            <w:r w:rsidRPr="00101AD9">
              <w:rPr>
                <w:rFonts w:hint="eastAsia"/>
                <w:rtl/>
              </w:rPr>
              <w:t>ביצוע</w:t>
            </w:r>
          </w:p>
        </w:tc>
        <w:tc>
          <w:tcPr>
            <w:tcW w:w="1852" w:type="dxa"/>
            <w:shd w:val="clear" w:color="auto" w:fill="D9D9D9" w:themeFill="background1" w:themeFillShade="D9"/>
          </w:tcPr>
          <w:p w14:paraId="74F71FD9" w14:textId="77777777" w:rsidR="00557165" w:rsidRPr="00101AD9" w:rsidRDefault="00557165" w:rsidP="006A2B92">
            <w:pPr>
              <w:pStyle w:val="40"/>
              <w:numPr>
                <w:ilvl w:val="0"/>
                <w:numId w:val="0"/>
              </w:numPr>
              <w:rPr>
                <w:rtl/>
              </w:rPr>
            </w:pPr>
            <w:r w:rsidRPr="00101AD9">
              <w:rPr>
                <w:rFonts w:hint="eastAsia"/>
                <w:rtl/>
              </w:rPr>
              <w:t>שם</w:t>
            </w:r>
            <w:r w:rsidRPr="00101AD9">
              <w:rPr>
                <w:rtl/>
              </w:rPr>
              <w:t xml:space="preserve"> </w:t>
            </w:r>
            <w:r w:rsidRPr="00101AD9">
              <w:rPr>
                <w:rFonts w:hint="eastAsia"/>
                <w:rtl/>
              </w:rPr>
              <w:t>איש</w:t>
            </w:r>
            <w:r w:rsidRPr="00101AD9">
              <w:rPr>
                <w:rtl/>
              </w:rPr>
              <w:t xml:space="preserve"> </w:t>
            </w:r>
            <w:r w:rsidRPr="00101AD9">
              <w:rPr>
                <w:rFonts w:hint="eastAsia"/>
                <w:rtl/>
              </w:rPr>
              <w:t>קשר</w:t>
            </w:r>
            <w:r w:rsidRPr="00101AD9">
              <w:rPr>
                <w:rtl/>
              </w:rPr>
              <w:t xml:space="preserve"> </w:t>
            </w:r>
            <w:r w:rsidRPr="00101AD9">
              <w:rPr>
                <w:rFonts w:hint="eastAsia"/>
                <w:rtl/>
              </w:rPr>
              <w:t>ותפקידו</w:t>
            </w:r>
            <w:r w:rsidRPr="00101AD9">
              <w:rPr>
                <w:rtl/>
              </w:rPr>
              <w:t xml:space="preserve"> </w:t>
            </w:r>
            <w:r w:rsidRPr="00101AD9">
              <w:rPr>
                <w:rFonts w:hint="eastAsia"/>
                <w:rtl/>
              </w:rPr>
              <w:t>בעת</w:t>
            </w:r>
            <w:r w:rsidRPr="00101AD9">
              <w:rPr>
                <w:rtl/>
              </w:rPr>
              <w:t xml:space="preserve"> </w:t>
            </w:r>
            <w:r w:rsidRPr="00101AD9">
              <w:rPr>
                <w:rFonts w:hint="eastAsia"/>
                <w:rtl/>
              </w:rPr>
              <w:t>ביצוע</w:t>
            </w:r>
            <w:r w:rsidRPr="00101AD9">
              <w:rPr>
                <w:rtl/>
              </w:rPr>
              <w:t xml:space="preserve"> </w:t>
            </w:r>
            <w:r w:rsidRPr="00101AD9">
              <w:rPr>
                <w:rFonts w:hint="eastAsia"/>
                <w:rtl/>
              </w:rPr>
              <w:t>העבודה</w:t>
            </w:r>
          </w:p>
        </w:tc>
        <w:tc>
          <w:tcPr>
            <w:tcW w:w="1852" w:type="dxa"/>
            <w:shd w:val="clear" w:color="auto" w:fill="D9D9D9" w:themeFill="background1" w:themeFillShade="D9"/>
          </w:tcPr>
          <w:p w14:paraId="478DC231" w14:textId="77777777" w:rsidR="00557165" w:rsidRPr="00101AD9" w:rsidRDefault="00557165" w:rsidP="006A2B92">
            <w:pPr>
              <w:pStyle w:val="40"/>
              <w:numPr>
                <w:ilvl w:val="0"/>
                <w:numId w:val="0"/>
              </w:numPr>
              <w:rPr>
                <w:rtl/>
              </w:rPr>
            </w:pPr>
            <w:r w:rsidRPr="00101AD9">
              <w:rPr>
                <w:rFonts w:hint="eastAsia"/>
                <w:rtl/>
              </w:rPr>
              <w:t>טלפון</w:t>
            </w:r>
            <w:r w:rsidRPr="00101AD9">
              <w:rPr>
                <w:rtl/>
              </w:rPr>
              <w:t xml:space="preserve"> </w:t>
            </w:r>
            <w:r w:rsidRPr="00101AD9">
              <w:rPr>
                <w:rFonts w:hint="eastAsia"/>
                <w:rtl/>
              </w:rPr>
              <w:t>ומייל</w:t>
            </w:r>
            <w:r w:rsidRPr="00101AD9">
              <w:rPr>
                <w:rtl/>
              </w:rPr>
              <w:t xml:space="preserve"> </w:t>
            </w:r>
            <w:r w:rsidRPr="00101AD9">
              <w:rPr>
                <w:rFonts w:hint="eastAsia"/>
                <w:rtl/>
              </w:rPr>
              <w:t>של</w:t>
            </w:r>
            <w:r w:rsidRPr="00101AD9">
              <w:rPr>
                <w:rtl/>
              </w:rPr>
              <w:t xml:space="preserve"> </w:t>
            </w:r>
            <w:r w:rsidRPr="00101AD9">
              <w:rPr>
                <w:rFonts w:hint="eastAsia"/>
                <w:rtl/>
              </w:rPr>
              <w:t>איש</w:t>
            </w:r>
            <w:r w:rsidRPr="00101AD9">
              <w:rPr>
                <w:rtl/>
              </w:rPr>
              <w:t xml:space="preserve"> </w:t>
            </w:r>
            <w:r w:rsidRPr="00101AD9">
              <w:rPr>
                <w:rFonts w:hint="eastAsia"/>
                <w:rtl/>
              </w:rPr>
              <w:t>הקשר</w:t>
            </w:r>
          </w:p>
        </w:tc>
      </w:tr>
      <w:tr w:rsidR="00557165" w:rsidRPr="00851F21" w14:paraId="498B69CE" w14:textId="77777777" w:rsidTr="00530553">
        <w:tc>
          <w:tcPr>
            <w:tcW w:w="1852" w:type="dxa"/>
          </w:tcPr>
          <w:p w14:paraId="031ADD58" w14:textId="77777777" w:rsidR="00557165" w:rsidRPr="00851F21" w:rsidRDefault="00557165" w:rsidP="006A2B92">
            <w:pPr>
              <w:pStyle w:val="40"/>
              <w:numPr>
                <w:ilvl w:val="0"/>
                <w:numId w:val="0"/>
              </w:numPr>
              <w:rPr>
                <w:rtl/>
              </w:rPr>
            </w:pPr>
          </w:p>
        </w:tc>
        <w:tc>
          <w:tcPr>
            <w:tcW w:w="1852" w:type="dxa"/>
          </w:tcPr>
          <w:p w14:paraId="38AA25DA" w14:textId="77777777" w:rsidR="00557165" w:rsidRPr="00851F21" w:rsidRDefault="00557165" w:rsidP="006A2B92">
            <w:pPr>
              <w:pStyle w:val="40"/>
              <w:numPr>
                <w:ilvl w:val="0"/>
                <w:numId w:val="0"/>
              </w:numPr>
              <w:rPr>
                <w:rtl/>
              </w:rPr>
            </w:pPr>
          </w:p>
        </w:tc>
        <w:tc>
          <w:tcPr>
            <w:tcW w:w="1852" w:type="dxa"/>
          </w:tcPr>
          <w:p w14:paraId="727AEE77" w14:textId="77777777" w:rsidR="00557165" w:rsidRPr="00851F21" w:rsidRDefault="00557165" w:rsidP="006A2B92">
            <w:pPr>
              <w:pStyle w:val="40"/>
              <w:numPr>
                <w:ilvl w:val="0"/>
                <w:numId w:val="0"/>
              </w:numPr>
              <w:rPr>
                <w:rtl/>
              </w:rPr>
            </w:pPr>
          </w:p>
        </w:tc>
        <w:tc>
          <w:tcPr>
            <w:tcW w:w="1852" w:type="dxa"/>
          </w:tcPr>
          <w:p w14:paraId="711B4D01" w14:textId="77777777" w:rsidR="00557165" w:rsidRPr="00851F21" w:rsidRDefault="00557165" w:rsidP="006A2B92">
            <w:pPr>
              <w:pStyle w:val="40"/>
              <w:numPr>
                <w:ilvl w:val="0"/>
                <w:numId w:val="0"/>
              </w:numPr>
              <w:rPr>
                <w:rtl/>
              </w:rPr>
            </w:pPr>
          </w:p>
        </w:tc>
        <w:tc>
          <w:tcPr>
            <w:tcW w:w="1852" w:type="dxa"/>
          </w:tcPr>
          <w:p w14:paraId="3F661048" w14:textId="77777777" w:rsidR="00557165" w:rsidRPr="00851F21" w:rsidRDefault="00557165" w:rsidP="006A2B92">
            <w:pPr>
              <w:pStyle w:val="40"/>
              <w:numPr>
                <w:ilvl w:val="0"/>
                <w:numId w:val="0"/>
              </w:numPr>
              <w:rPr>
                <w:rtl/>
              </w:rPr>
            </w:pPr>
          </w:p>
        </w:tc>
      </w:tr>
      <w:tr w:rsidR="00557165" w:rsidRPr="00851F21" w14:paraId="3D257724" w14:textId="77777777" w:rsidTr="00530553">
        <w:tc>
          <w:tcPr>
            <w:tcW w:w="1852" w:type="dxa"/>
          </w:tcPr>
          <w:p w14:paraId="0466E0E7" w14:textId="77777777" w:rsidR="00557165" w:rsidRPr="00851F21" w:rsidRDefault="00557165" w:rsidP="006A2B92">
            <w:pPr>
              <w:pStyle w:val="40"/>
              <w:numPr>
                <w:ilvl w:val="0"/>
                <w:numId w:val="0"/>
              </w:numPr>
              <w:rPr>
                <w:rtl/>
              </w:rPr>
            </w:pPr>
          </w:p>
        </w:tc>
        <w:tc>
          <w:tcPr>
            <w:tcW w:w="1852" w:type="dxa"/>
          </w:tcPr>
          <w:p w14:paraId="79CEA1F5" w14:textId="77777777" w:rsidR="00557165" w:rsidRPr="00851F21" w:rsidRDefault="00557165" w:rsidP="006A2B92">
            <w:pPr>
              <w:pStyle w:val="40"/>
              <w:numPr>
                <w:ilvl w:val="0"/>
                <w:numId w:val="0"/>
              </w:numPr>
              <w:rPr>
                <w:rtl/>
              </w:rPr>
            </w:pPr>
          </w:p>
        </w:tc>
        <w:tc>
          <w:tcPr>
            <w:tcW w:w="1852" w:type="dxa"/>
          </w:tcPr>
          <w:p w14:paraId="07281C02" w14:textId="77777777" w:rsidR="00557165" w:rsidRPr="00851F21" w:rsidRDefault="00557165" w:rsidP="006A2B92">
            <w:pPr>
              <w:pStyle w:val="40"/>
              <w:numPr>
                <w:ilvl w:val="0"/>
                <w:numId w:val="0"/>
              </w:numPr>
              <w:rPr>
                <w:rtl/>
              </w:rPr>
            </w:pPr>
          </w:p>
        </w:tc>
        <w:tc>
          <w:tcPr>
            <w:tcW w:w="1852" w:type="dxa"/>
          </w:tcPr>
          <w:p w14:paraId="28C730B3" w14:textId="77777777" w:rsidR="00557165" w:rsidRPr="00851F21" w:rsidRDefault="00557165" w:rsidP="006A2B92">
            <w:pPr>
              <w:pStyle w:val="40"/>
              <w:numPr>
                <w:ilvl w:val="0"/>
                <w:numId w:val="0"/>
              </w:numPr>
              <w:rPr>
                <w:rtl/>
              </w:rPr>
            </w:pPr>
          </w:p>
        </w:tc>
        <w:tc>
          <w:tcPr>
            <w:tcW w:w="1852" w:type="dxa"/>
          </w:tcPr>
          <w:p w14:paraId="7CA410CD" w14:textId="77777777" w:rsidR="00557165" w:rsidRPr="00851F21" w:rsidRDefault="00557165" w:rsidP="006A2B92">
            <w:pPr>
              <w:pStyle w:val="40"/>
              <w:numPr>
                <w:ilvl w:val="0"/>
                <w:numId w:val="0"/>
              </w:numPr>
              <w:rPr>
                <w:rtl/>
              </w:rPr>
            </w:pPr>
          </w:p>
        </w:tc>
      </w:tr>
      <w:tr w:rsidR="00557165" w:rsidRPr="00851F21" w14:paraId="48D98FE7" w14:textId="77777777" w:rsidTr="00530553">
        <w:tc>
          <w:tcPr>
            <w:tcW w:w="1852" w:type="dxa"/>
          </w:tcPr>
          <w:p w14:paraId="615884DB" w14:textId="77777777" w:rsidR="00557165" w:rsidRPr="00851F21" w:rsidRDefault="00557165" w:rsidP="006A2B92">
            <w:pPr>
              <w:pStyle w:val="40"/>
              <w:numPr>
                <w:ilvl w:val="0"/>
                <w:numId w:val="0"/>
              </w:numPr>
              <w:rPr>
                <w:rtl/>
              </w:rPr>
            </w:pPr>
          </w:p>
        </w:tc>
        <w:tc>
          <w:tcPr>
            <w:tcW w:w="1852" w:type="dxa"/>
          </w:tcPr>
          <w:p w14:paraId="1BEDAB2A" w14:textId="77777777" w:rsidR="00557165" w:rsidRPr="00851F21" w:rsidRDefault="00557165" w:rsidP="006A2B92">
            <w:pPr>
              <w:pStyle w:val="40"/>
              <w:numPr>
                <w:ilvl w:val="0"/>
                <w:numId w:val="0"/>
              </w:numPr>
              <w:rPr>
                <w:rtl/>
              </w:rPr>
            </w:pPr>
          </w:p>
        </w:tc>
        <w:tc>
          <w:tcPr>
            <w:tcW w:w="1852" w:type="dxa"/>
          </w:tcPr>
          <w:p w14:paraId="07CC296D" w14:textId="77777777" w:rsidR="00557165" w:rsidRPr="00851F21" w:rsidRDefault="00557165" w:rsidP="006A2B92">
            <w:pPr>
              <w:pStyle w:val="40"/>
              <w:numPr>
                <w:ilvl w:val="0"/>
                <w:numId w:val="0"/>
              </w:numPr>
              <w:rPr>
                <w:rtl/>
              </w:rPr>
            </w:pPr>
          </w:p>
        </w:tc>
        <w:tc>
          <w:tcPr>
            <w:tcW w:w="1852" w:type="dxa"/>
          </w:tcPr>
          <w:p w14:paraId="3E5DF2CB" w14:textId="77777777" w:rsidR="00557165" w:rsidRPr="00851F21" w:rsidRDefault="00557165" w:rsidP="006A2B92">
            <w:pPr>
              <w:pStyle w:val="40"/>
              <w:numPr>
                <w:ilvl w:val="0"/>
                <w:numId w:val="0"/>
              </w:numPr>
              <w:rPr>
                <w:rtl/>
              </w:rPr>
            </w:pPr>
          </w:p>
        </w:tc>
        <w:tc>
          <w:tcPr>
            <w:tcW w:w="1852" w:type="dxa"/>
          </w:tcPr>
          <w:p w14:paraId="3538386D" w14:textId="77777777" w:rsidR="00557165" w:rsidRPr="00851F21" w:rsidRDefault="00557165" w:rsidP="006A2B92">
            <w:pPr>
              <w:pStyle w:val="40"/>
              <w:numPr>
                <w:ilvl w:val="0"/>
                <w:numId w:val="0"/>
              </w:numPr>
              <w:rPr>
                <w:rtl/>
              </w:rPr>
            </w:pPr>
          </w:p>
        </w:tc>
      </w:tr>
      <w:tr w:rsidR="00557165" w:rsidRPr="00851F21" w14:paraId="787513A2" w14:textId="77777777" w:rsidTr="00530553">
        <w:tc>
          <w:tcPr>
            <w:tcW w:w="1852" w:type="dxa"/>
          </w:tcPr>
          <w:p w14:paraId="5D7276BE" w14:textId="77777777" w:rsidR="00557165" w:rsidRPr="00851F21" w:rsidRDefault="00557165" w:rsidP="006A2B92">
            <w:pPr>
              <w:pStyle w:val="40"/>
              <w:numPr>
                <w:ilvl w:val="0"/>
                <w:numId w:val="0"/>
              </w:numPr>
              <w:rPr>
                <w:rtl/>
              </w:rPr>
            </w:pPr>
          </w:p>
        </w:tc>
        <w:tc>
          <w:tcPr>
            <w:tcW w:w="1852" w:type="dxa"/>
          </w:tcPr>
          <w:p w14:paraId="0B425176" w14:textId="77777777" w:rsidR="00557165" w:rsidRPr="00851F21" w:rsidRDefault="00557165" w:rsidP="006A2B92">
            <w:pPr>
              <w:pStyle w:val="40"/>
              <w:numPr>
                <w:ilvl w:val="0"/>
                <w:numId w:val="0"/>
              </w:numPr>
              <w:rPr>
                <w:rtl/>
              </w:rPr>
            </w:pPr>
          </w:p>
        </w:tc>
        <w:tc>
          <w:tcPr>
            <w:tcW w:w="1852" w:type="dxa"/>
          </w:tcPr>
          <w:p w14:paraId="0A3BC7B4" w14:textId="77777777" w:rsidR="00557165" w:rsidRPr="00851F21" w:rsidRDefault="00557165" w:rsidP="006A2B92">
            <w:pPr>
              <w:pStyle w:val="40"/>
              <w:numPr>
                <w:ilvl w:val="0"/>
                <w:numId w:val="0"/>
              </w:numPr>
              <w:rPr>
                <w:rtl/>
              </w:rPr>
            </w:pPr>
          </w:p>
        </w:tc>
        <w:tc>
          <w:tcPr>
            <w:tcW w:w="1852" w:type="dxa"/>
          </w:tcPr>
          <w:p w14:paraId="326901D5" w14:textId="77777777" w:rsidR="00557165" w:rsidRPr="00851F21" w:rsidRDefault="00557165" w:rsidP="006A2B92">
            <w:pPr>
              <w:pStyle w:val="40"/>
              <w:numPr>
                <w:ilvl w:val="0"/>
                <w:numId w:val="0"/>
              </w:numPr>
              <w:rPr>
                <w:rtl/>
              </w:rPr>
            </w:pPr>
          </w:p>
        </w:tc>
        <w:tc>
          <w:tcPr>
            <w:tcW w:w="1852" w:type="dxa"/>
          </w:tcPr>
          <w:p w14:paraId="01782020" w14:textId="77777777" w:rsidR="00557165" w:rsidRPr="00851F21" w:rsidRDefault="00557165" w:rsidP="006A2B92">
            <w:pPr>
              <w:pStyle w:val="40"/>
              <w:numPr>
                <w:ilvl w:val="0"/>
                <w:numId w:val="0"/>
              </w:numPr>
              <w:rPr>
                <w:rtl/>
              </w:rPr>
            </w:pPr>
          </w:p>
        </w:tc>
      </w:tr>
    </w:tbl>
    <w:p w14:paraId="3E7F2DE8" w14:textId="77777777" w:rsidR="00557165" w:rsidRPr="00851F21" w:rsidRDefault="00557165" w:rsidP="006A2B92">
      <w:pPr>
        <w:pStyle w:val="40"/>
        <w:numPr>
          <w:ilvl w:val="0"/>
          <w:numId w:val="0"/>
        </w:numPr>
        <w:ind w:left="2864"/>
        <w:rPr>
          <w:rtl/>
        </w:rPr>
      </w:pPr>
    </w:p>
    <w:p w14:paraId="3010ECA2" w14:textId="475D937D" w:rsidR="000A18B2" w:rsidRDefault="00F04012" w:rsidP="006A2B92">
      <w:pPr>
        <w:pStyle w:val="40"/>
      </w:pPr>
      <w:r w:rsidRPr="00851F21">
        <w:rPr>
          <w:rFonts w:hint="cs"/>
          <w:rtl/>
        </w:rPr>
        <w:t>באחריות המציע לוודא כי פרטי יצירת קשר הינם מעודכנים ונכונים למועד הגשת ההצעה.</w:t>
      </w:r>
    </w:p>
    <w:p w14:paraId="6BEFF5A7" w14:textId="77777777" w:rsidR="000A18B2" w:rsidRDefault="000A18B2">
      <w:pPr>
        <w:bidi w:val="0"/>
        <w:spacing w:before="120" w:after="120" w:line="276" w:lineRule="auto"/>
        <w:ind w:left="0"/>
        <w:jc w:val="both"/>
      </w:pPr>
      <w:r>
        <w:br w:type="page"/>
      </w:r>
    </w:p>
    <w:p w14:paraId="78DCBD78" w14:textId="77777777" w:rsidR="00F04012" w:rsidRPr="00851F21" w:rsidRDefault="00F04012" w:rsidP="006A2B92">
      <w:pPr>
        <w:pStyle w:val="40"/>
        <w:numPr>
          <w:ilvl w:val="0"/>
          <w:numId w:val="0"/>
        </w:numPr>
        <w:ind w:left="2864"/>
      </w:pPr>
    </w:p>
    <w:p w14:paraId="1452C40B" w14:textId="77777777" w:rsidR="00B34B24" w:rsidRPr="00851F21" w:rsidRDefault="00B34B24" w:rsidP="006A2B92">
      <w:pPr>
        <w:pStyle w:val="20"/>
      </w:pPr>
      <w:bookmarkStart w:id="348" w:name="_Toc121141738"/>
      <w:r w:rsidRPr="00851F21">
        <w:rPr>
          <w:rFonts w:hint="cs"/>
          <w:rtl/>
        </w:rPr>
        <w:t>תכנית עבודה</w:t>
      </w:r>
      <w:bookmarkEnd w:id="348"/>
    </w:p>
    <w:p w14:paraId="46378E85" w14:textId="77777777" w:rsidR="00354ADB" w:rsidRPr="000A18B2" w:rsidRDefault="003056BE" w:rsidP="006A2B92">
      <w:pPr>
        <w:pStyle w:val="3b"/>
      </w:pPr>
      <w:r w:rsidRPr="000A18B2">
        <w:rPr>
          <w:rFonts w:hint="cs"/>
          <w:rtl/>
        </w:rPr>
        <w:t xml:space="preserve">בתחילת כל שנת לימודים תועבר לספקים תוכנית עבודה שנתית צפויה. כמו כן יועבר נוהל עבודה. דוגמא לנוהל משנים קודמות ראה נספח </w:t>
      </w:r>
      <w:r w:rsidR="001879CF" w:rsidRPr="000A18B2">
        <w:rPr>
          <w:rFonts w:hint="cs"/>
          <w:rtl/>
        </w:rPr>
        <w:t>4.2.1</w:t>
      </w:r>
    </w:p>
    <w:p w14:paraId="5C636AD1" w14:textId="77777777" w:rsidR="003056BE" w:rsidRPr="000A18B2" w:rsidRDefault="003056BE" w:rsidP="006A2B92">
      <w:pPr>
        <w:pStyle w:val="3b"/>
        <w:numPr>
          <w:ilvl w:val="0"/>
          <w:numId w:val="0"/>
        </w:numPr>
        <w:ind w:left="2155"/>
      </w:pPr>
      <w:r w:rsidRPr="000A18B2">
        <w:rPr>
          <w:rFonts w:hint="cs"/>
          <w:rtl/>
        </w:rPr>
        <w:t>תוכנית עבודה קונקרטית תועבר לספק  עם הזמנת כל תוצר.</w:t>
      </w:r>
    </w:p>
    <w:p w14:paraId="6D05C058" w14:textId="77777777" w:rsidR="003056BE" w:rsidRPr="000A18B2" w:rsidRDefault="003056BE" w:rsidP="006A2B92">
      <w:pPr>
        <w:pStyle w:val="30"/>
        <w:numPr>
          <w:ilvl w:val="0"/>
          <w:numId w:val="0"/>
        </w:numPr>
        <w:ind w:left="2155"/>
      </w:pPr>
    </w:p>
    <w:p w14:paraId="10B0E9CE" w14:textId="77777777" w:rsidR="003147D5" w:rsidRPr="00851F21" w:rsidRDefault="003147D5" w:rsidP="006A2B92">
      <w:pPr>
        <w:pStyle w:val="20"/>
      </w:pPr>
      <w:bookmarkStart w:id="349" w:name="_Toc121141739"/>
      <w:r w:rsidRPr="00851F21">
        <w:rPr>
          <w:rFonts w:hint="cs"/>
          <w:rtl/>
        </w:rPr>
        <w:t>תפעול שוטף</w:t>
      </w:r>
      <w:bookmarkEnd w:id="349"/>
    </w:p>
    <w:p w14:paraId="6E0644CC" w14:textId="77777777" w:rsidR="004B6A3C" w:rsidRPr="00851F21" w:rsidRDefault="004B6A3C" w:rsidP="006A2B92">
      <w:pPr>
        <w:pStyle w:val="30"/>
      </w:pPr>
      <w:r w:rsidRPr="00851F21">
        <w:rPr>
          <w:rFonts w:hint="cs"/>
          <w:rtl/>
        </w:rPr>
        <w:t xml:space="preserve">תקופת השירות </w:t>
      </w:r>
    </w:p>
    <w:p w14:paraId="018A3276" w14:textId="77777777" w:rsidR="003056BE" w:rsidRPr="000A18B2" w:rsidRDefault="003056BE" w:rsidP="00D41C53">
      <w:pPr>
        <w:ind w:left="2182"/>
        <w:rPr>
          <w:rtl/>
        </w:rPr>
      </w:pPr>
      <w:r w:rsidRPr="000A18B2">
        <w:rPr>
          <w:rFonts w:hint="cs"/>
          <w:rtl/>
        </w:rPr>
        <w:t>תקופת השירות כתקופת ההתקשרות.</w:t>
      </w:r>
    </w:p>
    <w:p w14:paraId="2DBE7F28" w14:textId="77777777" w:rsidR="003056BE" w:rsidRPr="000A18B2" w:rsidRDefault="003056BE" w:rsidP="006A2B92">
      <w:pPr>
        <w:pStyle w:val="30"/>
        <w:numPr>
          <w:ilvl w:val="0"/>
          <w:numId w:val="0"/>
        </w:numPr>
        <w:ind w:left="2155"/>
      </w:pPr>
    </w:p>
    <w:p w14:paraId="0020F468" w14:textId="77777777" w:rsidR="004B6A3C" w:rsidRPr="00851F21" w:rsidRDefault="004B6A3C" w:rsidP="006A2B92">
      <w:pPr>
        <w:pStyle w:val="30"/>
        <w:numPr>
          <w:ilvl w:val="0"/>
          <w:numId w:val="0"/>
        </w:numPr>
        <w:ind w:left="2155"/>
      </w:pPr>
      <w:r w:rsidRPr="00851F21">
        <w:rPr>
          <w:rFonts w:hint="cs"/>
          <w:rtl/>
        </w:rPr>
        <w:t>זמני הפעלה</w:t>
      </w:r>
    </w:p>
    <w:p w14:paraId="0B4CF4B7" w14:textId="77777777" w:rsidR="0075420E" w:rsidRPr="000A18B2" w:rsidRDefault="0075420E" w:rsidP="00D41C53">
      <w:pPr>
        <w:ind w:left="2182"/>
        <w:rPr>
          <w:rtl/>
        </w:rPr>
      </w:pPr>
      <w:r w:rsidRPr="000A18B2">
        <w:rPr>
          <w:rFonts w:hint="cs"/>
          <w:rtl/>
        </w:rPr>
        <w:t>המערכות תפעלנה 364 יום בשנה,  24 שעות ביממה.</w:t>
      </w:r>
    </w:p>
    <w:p w14:paraId="2254D1C9" w14:textId="77777777" w:rsidR="0075420E" w:rsidRPr="000A18B2" w:rsidRDefault="0075420E" w:rsidP="00D41C53">
      <w:pPr>
        <w:ind w:left="2182"/>
      </w:pPr>
      <w:r w:rsidRPr="000A18B2">
        <w:rPr>
          <w:rFonts w:hint="cs"/>
          <w:rtl/>
        </w:rPr>
        <w:t>הורדת מערכת לשם תחזוקה / עדכון/ כל פעילות יזומה אחרת תתבצע באישור מראש ובכתב של המשרד.</w:t>
      </w:r>
    </w:p>
    <w:p w14:paraId="2B00C632" w14:textId="77777777" w:rsidR="004B6A3C" w:rsidRPr="00851F21" w:rsidRDefault="004B6A3C" w:rsidP="006A2B92">
      <w:pPr>
        <w:pStyle w:val="30"/>
      </w:pPr>
      <w:r w:rsidRPr="00851F21">
        <w:rPr>
          <w:rFonts w:hint="cs"/>
          <w:rtl/>
        </w:rPr>
        <w:t>אתר העבודה</w:t>
      </w:r>
    </w:p>
    <w:p w14:paraId="57C02542" w14:textId="77777777" w:rsidR="00A519CA" w:rsidRPr="000A18B2" w:rsidRDefault="00A519CA" w:rsidP="00D41C53">
      <w:pPr>
        <w:ind w:left="2182"/>
      </w:pPr>
      <w:r w:rsidRPr="000A18B2">
        <w:rPr>
          <w:rFonts w:hint="cs"/>
          <w:rtl/>
        </w:rPr>
        <w:t>הספקים יעבדו באתריהם ויספקו תוצרים כנדרש.</w:t>
      </w:r>
      <w:r w:rsidRPr="000A18B2">
        <w:rPr>
          <w:rtl/>
        </w:rPr>
        <w:br/>
      </w:r>
      <w:r w:rsidRPr="000A18B2">
        <w:rPr>
          <w:rFonts w:hint="cs"/>
          <w:rtl/>
        </w:rPr>
        <w:t>פגישות עבודה יכולות להתקיים במשרד החינוך בת"א או בירושלים</w:t>
      </w:r>
    </w:p>
    <w:p w14:paraId="01623E8E" w14:textId="77777777" w:rsidR="003147D5" w:rsidRPr="00851F21" w:rsidRDefault="003147D5" w:rsidP="006A2B92">
      <w:pPr>
        <w:pStyle w:val="20"/>
      </w:pPr>
      <w:bookmarkStart w:id="350" w:name="_Toc121141740"/>
      <w:r w:rsidRPr="00851F21">
        <w:rPr>
          <w:rFonts w:hint="cs"/>
          <w:rtl/>
        </w:rPr>
        <w:t>תיעוד</w:t>
      </w:r>
      <w:bookmarkEnd w:id="350"/>
    </w:p>
    <w:p w14:paraId="31067E71" w14:textId="77777777" w:rsidR="00FB5D51" w:rsidRPr="000A18B2" w:rsidRDefault="00FB5D51" w:rsidP="00D41C53">
      <w:pPr>
        <w:ind w:left="2182"/>
        <w:rPr>
          <w:rtl/>
        </w:rPr>
      </w:pPr>
      <w:r w:rsidRPr="000A18B2">
        <w:rPr>
          <w:rFonts w:hint="cs"/>
          <w:rtl/>
        </w:rPr>
        <w:t>עבור כל פרויקט תגדיר היחידה המזמינה את התיעוד הנדרש.</w:t>
      </w:r>
    </w:p>
    <w:p w14:paraId="612D7903" w14:textId="77777777" w:rsidR="007D605C" w:rsidRPr="000A18B2" w:rsidRDefault="007D605C" w:rsidP="00D41C53">
      <w:pPr>
        <w:ind w:left="2182"/>
        <w:rPr>
          <w:rtl/>
        </w:rPr>
      </w:pPr>
      <w:r w:rsidRPr="000A18B2">
        <w:rPr>
          <w:rtl/>
        </w:rPr>
        <w:br w:type="page"/>
      </w:r>
    </w:p>
    <w:p w14:paraId="288843C4" w14:textId="77777777" w:rsidR="003147D5" w:rsidRPr="006A2B92" w:rsidRDefault="003147D5" w:rsidP="006A2B92">
      <w:pPr>
        <w:pStyle w:val="20"/>
      </w:pPr>
      <w:bookmarkStart w:id="351" w:name="_Toc121141741"/>
      <w:r w:rsidRPr="006A2B92">
        <w:rPr>
          <w:rFonts w:hint="cs"/>
          <w:rtl/>
        </w:rPr>
        <w:lastRenderedPageBreak/>
        <w:t>שירות ותחזוקה</w:t>
      </w:r>
      <w:r w:rsidR="00AC5709" w:rsidRPr="006A2B92">
        <w:rPr>
          <w:rFonts w:hint="cs"/>
          <w:rtl/>
        </w:rPr>
        <w:t xml:space="preserve"> (</w:t>
      </w:r>
      <w:r w:rsidR="00AC5709" w:rsidRPr="006A2B92">
        <w:t>M</w:t>
      </w:r>
      <w:r w:rsidR="00AC5709" w:rsidRPr="006A2B92">
        <w:rPr>
          <w:rFonts w:hint="cs"/>
          <w:rtl/>
        </w:rPr>
        <w:t>)</w:t>
      </w:r>
      <w:bookmarkEnd w:id="351"/>
    </w:p>
    <w:p w14:paraId="0E9C85EE" w14:textId="77777777" w:rsidR="00C61457" w:rsidRPr="00851F21" w:rsidRDefault="00C61457" w:rsidP="006A2B92">
      <w:pPr>
        <w:pStyle w:val="30"/>
      </w:pPr>
      <w:r w:rsidRPr="00851F21">
        <w:rPr>
          <w:rFonts w:hint="cs"/>
          <w:rtl/>
        </w:rPr>
        <w:t>דרישות</w:t>
      </w:r>
      <w:r w:rsidRPr="00851F21">
        <w:rPr>
          <w:rtl/>
        </w:rPr>
        <w:t xml:space="preserve"> </w:t>
      </w:r>
      <w:r w:rsidRPr="00851F21">
        <w:rPr>
          <w:rFonts w:hint="cs"/>
          <w:rtl/>
        </w:rPr>
        <w:t>כלליות</w:t>
      </w:r>
    </w:p>
    <w:p w14:paraId="25CAB921" w14:textId="77777777" w:rsidR="00C61457" w:rsidRPr="00851F21" w:rsidRDefault="00C61457" w:rsidP="006A2B92">
      <w:pPr>
        <w:pStyle w:val="40"/>
        <w:rPr>
          <w:rtl/>
        </w:rPr>
      </w:pPr>
      <w:r w:rsidRPr="00851F21">
        <w:rPr>
          <w:rFonts w:hint="cs"/>
          <w:rtl/>
        </w:rPr>
        <w:t>המציע</w:t>
      </w:r>
      <w:r w:rsidRPr="00851F21">
        <w:rPr>
          <w:rtl/>
        </w:rPr>
        <w:t xml:space="preserve"> </w:t>
      </w:r>
      <w:r w:rsidRPr="00851F21">
        <w:rPr>
          <w:rFonts w:hint="cs"/>
          <w:rtl/>
        </w:rPr>
        <w:t>מתחייב</w:t>
      </w:r>
      <w:r w:rsidRPr="00851F21">
        <w:rPr>
          <w:rtl/>
        </w:rPr>
        <w:t xml:space="preserve"> </w:t>
      </w:r>
      <w:r w:rsidRPr="00851F21">
        <w:rPr>
          <w:rFonts w:hint="cs"/>
          <w:rtl/>
        </w:rPr>
        <w:t>לתת</w:t>
      </w:r>
      <w:r w:rsidRPr="00851F21">
        <w:rPr>
          <w:rtl/>
        </w:rPr>
        <w:t xml:space="preserve"> </w:t>
      </w:r>
      <w:r w:rsidRPr="00851F21">
        <w:rPr>
          <w:rFonts w:hint="cs"/>
          <w:rtl/>
        </w:rPr>
        <w:t>שירותי</w:t>
      </w:r>
      <w:r w:rsidRPr="00851F21">
        <w:rPr>
          <w:rtl/>
        </w:rPr>
        <w:t xml:space="preserve"> </w:t>
      </w:r>
      <w:r w:rsidRPr="00851F21">
        <w:rPr>
          <w:rFonts w:hint="cs"/>
          <w:rtl/>
        </w:rPr>
        <w:t>תחזוקה</w:t>
      </w:r>
      <w:r w:rsidRPr="00851F21">
        <w:rPr>
          <w:rtl/>
        </w:rPr>
        <w:t xml:space="preserve"> </w:t>
      </w:r>
      <w:r w:rsidRPr="00851F21">
        <w:rPr>
          <w:rFonts w:hint="cs"/>
          <w:rtl/>
        </w:rPr>
        <w:t>ליישומים</w:t>
      </w:r>
      <w:r w:rsidRPr="00851F21">
        <w:rPr>
          <w:rtl/>
        </w:rPr>
        <w:t xml:space="preserve"> </w:t>
      </w:r>
      <w:r w:rsidRPr="00851F21">
        <w:rPr>
          <w:rFonts w:hint="cs"/>
          <w:rtl/>
        </w:rPr>
        <w:t>ולשירותים</w:t>
      </w:r>
      <w:r w:rsidRPr="00851F21">
        <w:rPr>
          <w:rtl/>
        </w:rPr>
        <w:t xml:space="preserve"> </w:t>
      </w:r>
      <w:r w:rsidRPr="00851F21">
        <w:rPr>
          <w:rFonts w:hint="cs"/>
          <w:rtl/>
        </w:rPr>
        <w:t>המוצעים</w:t>
      </w:r>
      <w:r w:rsidRPr="00851F21">
        <w:rPr>
          <w:rtl/>
        </w:rPr>
        <w:t xml:space="preserve"> </w:t>
      </w:r>
      <w:r w:rsidRPr="00851F21">
        <w:rPr>
          <w:rFonts w:hint="cs"/>
          <w:rtl/>
        </w:rPr>
        <w:t>תמורת</w:t>
      </w:r>
      <w:r w:rsidRPr="00851F21">
        <w:rPr>
          <w:rtl/>
        </w:rPr>
        <w:t xml:space="preserve"> </w:t>
      </w:r>
      <w:r w:rsidRPr="00851F21">
        <w:rPr>
          <w:rFonts w:hint="cs"/>
          <w:rtl/>
        </w:rPr>
        <w:t>תשלום</w:t>
      </w:r>
      <w:r w:rsidRPr="00851F21">
        <w:rPr>
          <w:rtl/>
        </w:rPr>
        <w:t xml:space="preserve"> </w:t>
      </w:r>
      <w:r w:rsidRPr="00851F21">
        <w:rPr>
          <w:rFonts w:hint="cs"/>
          <w:rtl/>
        </w:rPr>
        <w:t>תחזוקה</w:t>
      </w:r>
      <w:r w:rsidRPr="00851F21">
        <w:rPr>
          <w:rtl/>
        </w:rPr>
        <w:t xml:space="preserve"> </w:t>
      </w:r>
      <w:r w:rsidRPr="00851F21">
        <w:rPr>
          <w:rFonts w:hint="cs"/>
          <w:rtl/>
        </w:rPr>
        <w:t>שנתית</w:t>
      </w:r>
      <w:r w:rsidRPr="00851F21">
        <w:rPr>
          <w:rtl/>
        </w:rPr>
        <w:t xml:space="preserve"> , </w:t>
      </w:r>
      <w:r w:rsidRPr="00851F21">
        <w:rPr>
          <w:rFonts w:hint="cs"/>
          <w:rtl/>
        </w:rPr>
        <w:t>ובכלל</w:t>
      </w:r>
      <w:r w:rsidRPr="00851F21">
        <w:rPr>
          <w:rtl/>
        </w:rPr>
        <w:t xml:space="preserve"> </w:t>
      </w:r>
      <w:r w:rsidRPr="00851F21">
        <w:rPr>
          <w:rFonts w:hint="cs"/>
          <w:rtl/>
        </w:rPr>
        <w:t>זה</w:t>
      </w:r>
      <w:r w:rsidRPr="00851F21">
        <w:rPr>
          <w:rtl/>
        </w:rPr>
        <w:t>:</w:t>
      </w:r>
    </w:p>
    <w:p w14:paraId="6D2CED45" w14:textId="77777777" w:rsidR="00C61457" w:rsidRPr="00851F21" w:rsidRDefault="00C61457" w:rsidP="006A2B92">
      <w:pPr>
        <w:pStyle w:val="40"/>
        <w:numPr>
          <w:ilvl w:val="0"/>
          <w:numId w:val="0"/>
        </w:numPr>
        <w:ind w:left="2864"/>
      </w:pPr>
      <w:r w:rsidRPr="00851F21">
        <w:rPr>
          <w:rtl/>
        </w:rPr>
        <w:t>ייעוץ בפתרון בעיות ויישום נכון של השירותים עפ"י צרכי המזמין</w:t>
      </w:r>
      <w:r w:rsidRPr="00851F21">
        <w:rPr>
          <w:rFonts w:hint="cs"/>
          <w:rtl/>
        </w:rPr>
        <w:t>;</w:t>
      </w:r>
    </w:p>
    <w:p w14:paraId="6F975870" w14:textId="77777777" w:rsidR="00C61457" w:rsidRPr="00851F21" w:rsidRDefault="00C61457" w:rsidP="006A2B92">
      <w:pPr>
        <w:pStyle w:val="40"/>
      </w:pPr>
      <w:r w:rsidRPr="00851F21">
        <w:rPr>
          <w:rtl/>
        </w:rPr>
        <w:t xml:space="preserve">תיקוני "באגים" </w:t>
      </w:r>
      <w:r w:rsidRPr="00851F21">
        <w:rPr>
          <w:rFonts w:hint="cs"/>
          <w:rtl/>
        </w:rPr>
        <w:t xml:space="preserve">הנובעים מבעיות או חוסרים אל מול האפיון המאושר או מבעיות </w:t>
      </w:r>
      <w:r w:rsidRPr="00851F21">
        <w:rPr>
          <w:rtl/>
        </w:rPr>
        <w:t>בתוכנה ובתיעוד המוצג למשתמשים</w:t>
      </w:r>
      <w:r w:rsidRPr="00851F21">
        <w:rPr>
          <w:rFonts w:hint="cs"/>
          <w:rtl/>
        </w:rPr>
        <w:t>;</w:t>
      </w:r>
    </w:p>
    <w:p w14:paraId="1C28C1F1" w14:textId="77777777" w:rsidR="00C61457" w:rsidRPr="00851F21" w:rsidRDefault="00C61457" w:rsidP="006A2B92">
      <w:pPr>
        <w:pStyle w:val="40"/>
        <w:numPr>
          <w:ilvl w:val="0"/>
          <w:numId w:val="0"/>
        </w:numPr>
        <w:ind w:left="2864"/>
      </w:pPr>
      <w:r w:rsidRPr="00851F21">
        <w:rPr>
          <w:rtl/>
        </w:rPr>
        <w:t xml:space="preserve">סיוע במתן פתרונות לבעיות הנובעות מ"באגים" הן בהפעלת </w:t>
      </w:r>
      <w:r w:rsidRPr="00851F21">
        <w:rPr>
          <w:rFonts w:hint="cs"/>
          <w:rtl/>
        </w:rPr>
        <w:t>היישומים</w:t>
      </w:r>
      <w:r w:rsidRPr="00851F21">
        <w:rPr>
          <w:rtl/>
        </w:rPr>
        <w:t xml:space="preserve"> על ידי משתמשים והן על ידי מנהלי המערכת</w:t>
      </w:r>
      <w:r w:rsidRPr="00851F21">
        <w:rPr>
          <w:rFonts w:hint="cs"/>
          <w:rtl/>
        </w:rPr>
        <w:t>;</w:t>
      </w:r>
    </w:p>
    <w:p w14:paraId="62A4FAC3" w14:textId="03649BC5" w:rsidR="00C61457" w:rsidRDefault="00C61457" w:rsidP="006A2B92">
      <w:pPr>
        <w:pStyle w:val="40"/>
      </w:pPr>
      <w:r w:rsidRPr="00851F21">
        <w:rPr>
          <w:rtl/>
        </w:rPr>
        <w:t xml:space="preserve">ליידע את מנהלי המערכת מראש ולתת הנחיות מתאימות, בכל מקרה בו צפוי לחול שינוי במרכיבי הפתרון, על מנת להבטיח שלמות ורציפות הפתרון למשתמשים (לדוגמא: שינויים ב- </w:t>
      </w:r>
      <w:r w:rsidRPr="00851F21">
        <w:t>API</w:t>
      </w:r>
      <w:r w:rsidRPr="00851F21">
        <w:rPr>
          <w:rtl/>
        </w:rPr>
        <w:t xml:space="preserve">, צורך בהתקנת גרסה או </w:t>
      </w:r>
      <w:r w:rsidRPr="00851F21">
        <w:t>patch</w:t>
      </w:r>
      <w:r w:rsidRPr="00851F21">
        <w:rPr>
          <w:rtl/>
        </w:rPr>
        <w:t>).</w:t>
      </w:r>
    </w:p>
    <w:p w14:paraId="45B886C5" w14:textId="77777777" w:rsidR="006A2B92" w:rsidRPr="00851F21" w:rsidRDefault="006A2B92" w:rsidP="006A2B92">
      <w:pPr>
        <w:pStyle w:val="40"/>
        <w:numPr>
          <w:ilvl w:val="0"/>
          <w:numId w:val="0"/>
        </w:numPr>
        <w:ind w:left="2864"/>
      </w:pPr>
    </w:p>
    <w:p w14:paraId="0209ECC9" w14:textId="77777777" w:rsidR="00C61457" w:rsidRPr="00851F21" w:rsidRDefault="00C61457" w:rsidP="006A2B92">
      <w:pPr>
        <w:pStyle w:val="30"/>
      </w:pPr>
      <w:r w:rsidRPr="00851F21">
        <w:rPr>
          <w:rtl/>
        </w:rPr>
        <w:t>שירות תמיכה- זמני קבלת השירות ומועדי הטיפול בתקלות</w:t>
      </w:r>
    </w:p>
    <w:p w14:paraId="51CD9C48" w14:textId="259BCC50" w:rsidR="00C61457" w:rsidRDefault="00C61457" w:rsidP="006A2B92">
      <w:pPr>
        <w:pStyle w:val="40"/>
      </w:pPr>
      <w:r w:rsidRPr="00851F21">
        <w:rPr>
          <w:rtl/>
        </w:rPr>
        <w:t xml:space="preserve">המציע יתחייב להיענות לקריאות שרות טלפוניות של </w:t>
      </w:r>
      <w:r w:rsidRPr="00851F21">
        <w:rPr>
          <w:rFonts w:hint="cs"/>
          <w:rtl/>
        </w:rPr>
        <w:t>המשרד</w:t>
      </w:r>
      <w:r w:rsidRPr="00851F21">
        <w:rPr>
          <w:rtl/>
        </w:rPr>
        <w:t xml:space="preserve"> לצורך איתור תקלות הנובעות מ"באגים", ומתן פתרונות מספקים.</w:t>
      </w:r>
    </w:p>
    <w:p w14:paraId="6AF7D25E" w14:textId="6A2E3603" w:rsidR="003C61B0" w:rsidRDefault="003D76EF" w:rsidP="006A2B92">
      <w:pPr>
        <w:pStyle w:val="40"/>
      </w:pPr>
      <w:r w:rsidRPr="00851F21">
        <w:rPr>
          <w:rtl/>
        </w:rPr>
        <w:t xml:space="preserve">על הספק להפעיל מוקד שירות מקצועי בעל ידע רחב בכל המערכות  </w:t>
      </w:r>
      <w:r w:rsidRPr="00851F21">
        <w:rPr>
          <w:rFonts w:hint="eastAsia"/>
          <w:rtl/>
        </w:rPr>
        <w:t>הסינכרוניות</w:t>
      </w:r>
      <w:r w:rsidRPr="00851F21">
        <w:rPr>
          <w:rtl/>
        </w:rPr>
        <w:t xml:space="preserve"> </w:t>
      </w:r>
      <w:r w:rsidRPr="00851F21">
        <w:rPr>
          <w:rFonts w:hint="eastAsia"/>
          <w:rtl/>
        </w:rPr>
        <w:t>והא</w:t>
      </w:r>
      <w:r w:rsidRPr="00851F21">
        <w:rPr>
          <w:rtl/>
        </w:rPr>
        <w:t xml:space="preserve">-סינכרוניות </w:t>
      </w:r>
      <w:r w:rsidRPr="00851F21">
        <w:rPr>
          <w:rFonts w:hint="eastAsia"/>
          <w:rtl/>
        </w:rPr>
        <w:t>שבמסגרת</w:t>
      </w:r>
      <w:r w:rsidRPr="00851F21">
        <w:rPr>
          <w:rtl/>
        </w:rPr>
        <w:t xml:space="preserve"> </w:t>
      </w:r>
      <w:r w:rsidR="00511A06">
        <w:rPr>
          <w:rFonts w:hint="cs"/>
          <w:rtl/>
        </w:rPr>
        <w:t>מכרז</w:t>
      </w:r>
      <w:r w:rsidRPr="00851F21">
        <w:rPr>
          <w:rtl/>
        </w:rPr>
        <w:t xml:space="preserve"> </w:t>
      </w:r>
      <w:r w:rsidRPr="00851F21">
        <w:rPr>
          <w:rFonts w:hint="eastAsia"/>
          <w:rtl/>
        </w:rPr>
        <w:t>זה</w:t>
      </w:r>
      <w:r w:rsidRPr="00851F21">
        <w:rPr>
          <w:rtl/>
        </w:rPr>
        <w:t xml:space="preserve">. </w:t>
      </w:r>
      <w:r w:rsidRPr="00851F21">
        <w:rPr>
          <w:rFonts w:hint="eastAsia"/>
          <w:rtl/>
        </w:rPr>
        <w:t>המוקד</w:t>
      </w:r>
      <w:r w:rsidRPr="00851F21">
        <w:rPr>
          <w:rtl/>
        </w:rPr>
        <w:t xml:space="preserve"> </w:t>
      </w:r>
      <w:r w:rsidRPr="00851F21">
        <w:rPr>
          <w:rFonts w:hint="eastAsia"/>
          <w:rtl/>
        </w:rPr>
        <w:t>יספק</w:t>
      </w:r>
      <w:r w:rsidRPr="00851F21">
        <w:rPr>
          <w:rtl/>
        </w:rPr>
        <w:t xml:space="preserve"> ליווי</w:t>
      </w:r>
      <w:r w:rsidRPr="00851F21">
        <w:rPr>
          <w:rFonts w:hint="cs"/>
          <w:rtl/>
        </w:rPr>
        <w:t xml:space="preserve"> </w:t>
      </w:r>
      <w:r w:rsidRPr="00851F21">
        <w:rPr>
          <w:rFonts w:hint="eastAsia"/>
          <w:rtl/>
        </w:rPr>
        <w:t>סיוע</w:t>
      </w:r>
      <w:r w:rsidRPr="00851F21">
        <w:rPr>
          <w:rtl/>
        </w:rPr>
        <w:t xml:space="preserve"> ותמיכה תפעולית לפני, במהלך ולאחר השימוש במערכות הסינכרוניות והא-סינכרוניות של </w:t>
      </w:r>
      <w:r w:rsidR="00511A06">
        <w:rPr>
          <w:rFonts w:hint="cs"/>
          <w:rtl/>
        </w:rPr>
        <w:t>מכרז</w:t>
      </w:r>
      <w:r w:rsidRPr="00851F21">
        <w:rPr>
          <w:rtl/>
        </w:rPr>
        <w:t xml:space="preserve"> זה</w:t>
      </w:r>
      <w:r w:rsidR="002222B4" w:rsidRPr="00851F21">
        <w:rPr>
          <w:rFonts w:hint="cs"/>
          <w:rtl/>
        </w:rPr>
        <w:t xml:space="preserve"> (לכל מבצעי הפעילות ומקבלי השירותים)</w:t>
      </w:r>
      <w:r w:rsidRPr="00851F21">
        <w:rPr>
          <w:rtl/>
        </w:rPr>
        <w:t xml:space="preserve">. </w:t>
      </w:r>
    </w:p>
    <w:p w14:paraId="09DB09A7" w14:textId="4803BCFA" w:rsidR="003C61B0" w:rsidRDefault="003C61B0" w:rsidP="006A2B92">
      <w:pPr>
        <w:pStyle w:val="40"/>
      </w:pPr>
      <w:r>
        <w:rPr>
          <w:rFonts w:hint="cs"/>
          <w:rtl/>
        </w:rPr>
        <w:t xml:space="preserve">המוקד יכלול מערכת </w:t>
      </w:r>
      <w:r>
        <w:rPr>
          <w:rFonts w:hint="cs"/>
        </w:rPr>
        <w:t>CRM</w:t>
      </w:r>
      <w:r>
        <w:rPr>
          <w:rFonts w:hint="cs"/>
          <w:rtl/>
        </w:rPr>
        <w:t xml:space="preserve"> והספק יעביר למשרד דוחות תקופתיים הכוללים מידע על כמות הפניות, זמן מענה לפניות, כמות נטישות ועוד.</w:t>
      </w:r>
    </w:p>
    <w:p w14:paraId="57F15804" w14:textId="68B460F0" w:rsidR="003D76EF" w:rsidRPr="00851F21" w:rsidRDefault="003D76EF" w:rsidP="006A2B92">
      <w:pPr>
        <w:pStyle w:val="40"/>
        <w:rPr>
          <w:rtl/>
        </w:rPr>
      </w:pPr>
      <w:r w:rsidRPr="00851F21">
        <w:rPr>
          <w:rtl/>
        </w:rPr>
        <w:t>המוקד יופעל באמצעות מספר טלפון ייעודי, מייל, טופס קריאה וצ'אט אונליין ויופעל בין השעות -08:00-22:00  במהלך ימי השבוע.</w:t>
      </w:r>
    </w:p>
    <w:p w14:paraId="60CA6479" w14:textId="77777777" w:rsidR="00C61457" w:rsidRPr="00851F21" w:rsidRDefault="00C61457" w:rsidP="006A2B92">
      <w:pPr>
        <w:pStyle w:val="40"/>
        <w:numPr>
          <w:ilvl w:val="0"/>
          <w:numId w:val="0"/>
        </w:numPr>
        <w:ind w:left="2864"/>
      </w:pPr>
      <w:r w:rsidRPr="00851F21">
        <w:rPr>
          <w:rtl/>
        </w:rPr>
        <w:t xml:space="preserve">המענה יינתן </w:t>
      </w:r>
      <w:r w:rsidRPr="00851F21">
        <w:rPr>
          <w:rFonts w:hint="cs"/>
          <w:rtl/>
        </w:rPr>
        <w:t xml:space="preserve">באופן </w:t>
      </w:r>
      <w:r w:rsidRPr="00851F21">
        <w:rPr>
          <w:rtl/>
        </w:rPr>
        <w:t xml:space="preserve">מיידי (עד </w:t>
      </w:r>
      <w:r w:rsidRPr="00851F21">
        <w:rPr>
          <w:rFonts w:hint="cs"/>
          <w:rtl/>
        </w:rPr>
        <w:t>2</w:t>
      </w:r>
      <w:r w:rsidRPr="00851F21">
        <w:rPr>
          <w:rtl/>
        </w:rPr>
        <w:t xml:space="preserve"> דקות), בזמנים ובמועדים המפורטים להלן: ימים א'-ה' בין השעות 8:00-1</w:t>
      </w:r>
      <w:r w:rsidRPr="00851F21">
        <w:rPr>
          <w:rFonts w:hint="cs"/>
          <w:rtl/>
        </w:rPr>
        <w:t>8</w:t>
      </w:r>
      <w:r w:rsidRPr="00851F21">
        <w:rPr>
          <w:rtl/>
        </w:rPr>
        <w:t>:00.</w:t>
      </w:r>
    </w:p>
    <w:p w14:paraId="4F7D59B0" w14:textId="77777777" w:rsidR="00C61457" w:rsidRPr="00851F21" w:rsidRDefault="00C61457" w:rsidP="006A2B92">
      <w:pPr>
        <w:pStyle w:val="40"/>
      </w:pPr>
      <w:r w:rsidRPr="00851F21">
        <w:rPr>
          <w:rtl/>
        </w:rPr>
        <w:t xml:space="preserve">תינתן אופציה לרכוש תמיכה של 24 שעות ביממה, </w:t>
      </w:r>
      <w:r w:rsidRPr="00851F21">
        <w:rPr>
          <w:rFonts w:hint="cs"/>
          <w:rtl/>
        </w:rPr>
        <w:t xml:space="preserve">בימי א-ה וביום ו' עד שעה 14:00, </w:t>
      </w:r>
      <w:r w:rsidRPr="00851F21">
        <w:rPr>
          <w:rtl/>
        </w:rPr>
        <w:t xml:space="preserve"> למעט </w:t>
      </w:r>
      <w:r w:rsidRPr="00851F21">
        <w:rPr>
          <w:rFonts w:hint="cs"/>
          <w:rtl/>
        </w:rPr>
        <w:t>ימי שבתון.</w:t>
      </w:r>
      <w:r w:rsidRPr="00851F21">
        <w:rPr>
          <w:rtl/>
        </w:rPr>
        <w:t xml:space="preserve"> במקרה זה </w:t>
      </w:r>
      <w:r w:rsidRPr="00851F21">
        <w:rPr>
          <w:rFonts w:hint="cs"/>
          <w:rtl/>
        </w:rPr>
        <w:t>המענה</w:t>
      </w:r>
      <w:r w:rsidRPr="00851F21">
        <w:rPr>
          <w:rtl/>
        </w:rPr>
        <w:t xml:space="preserve"> הטלפוני יהיה מיידי (עד </w:t>
      </w:r>
      <w:r w:rsidRPr="00851F21">
        <w:rPr>
          <w:rFonts w:hint="cs"/>
          <w:rtl/>
        </w:rPr>
        <w:t>3</w:t>
      </w:r>
      <w:r w:rsidRPr="00851F21">
        <w:rPr>
          <w:rtl/>
        </w:rPr>
        <w:t xml:space="preserve"> דקות)</w:t>
      </w:r>
      <w:r w:rsidRPr="00851F21" w:rsidDel="003F08DB">
        <w:rPr>
          <w:rtl/>
        </w:rPr>
        <w:t xml:space="preserve"> </w:t>
      </w:r>
    </w:p>
    <w:p w14:paraId="16E685B7" w14:textId="77777777" w:rsidR="00C61457" w:rsidRPr="00851F21" w:rsidRDefault="00C61457" w:rsidP="006A2B92">
      <w:pPr>
        <w:pStyle w:val="40"/>
        <w:numPr>
          <w:ilvl w:val="0"/>
          <w:numId w:val="0"/>
        </w:numPr>
        <w:ind w:left="2864"/>
      </w:pPr>
      <w:r w:rsidRPr="00851F21">
        <w:rPr>
          <w:rFonts w:hint="cs"/>
          <w:rtl/>
        </w:rPr>
        <w:t xml:space="preserve">המציע יתחייב להתחלת טיפול בקריאה תוך שעתיים מקבלתה, ויתחייב </w:t>
      </w:r>
      <w:r w:rsidR="00CC7329" w:rsidRPr="00851F21">
        <w:rPr>
          <w:rFonts w:hint="cs"/>
          <w:rtl/>
        </w:rPr>
        <w:t xml:space="preserve">לטיפול </w:t>
      </w:r>
      <w:r w:rsidRPr="00851F21">
        <w:rPr>
          <w:rFonts w:hint="cs"/>
          <w:rtl/>
        </w:rPr>
        <w:t xml:space="preserve"> רציף עד לתיקון מלא</w:t>
      </w:r>
      <w:r w:rsidRPr="000706C4">
        <w:rPr>
          <w:rFonts w:hint="cs"/>
          <w:b/>
          <w:bCs/>
          <w:rtl/>
        </w:rPr>
        <w:t>, במקרה של תקלה המשביתה</w:t>
      </w:r>
      <w:r w:rsidRPr="00851F21">
        <w:rPr>
          <w:rFonts w:hint="cs"/>
          <w:rtl/>
        </w:rPr>
        <w:t xml:space="preserve"> את השירותים.</w:t>
      </w:r>
    </w:p>
    <w:p w14:paraId="24A4699D" w14:textId="77777777" w:rsidR="00C61457" w:rsidRPr="00851F21" w:rsidRDefault="00C61457" w:rsidP="006A2B92">
      <w:pPr>
        <w:pStyle w:val="40"/>
      </w:pPr>
      <w:r w:rsidRPr="00851F21">
        <w:rPr>
          <w:rFonts w:hint="cs"/>
          <w:rtl/>
        </w:rPr>
        <w:lastRenderedPageBreak/>
        <w:t xml:space="preserve">במקרה של </w:t>
      </w:r>
      <w:r w:rsidRPr="000706C4">
        <w:rPr>
          <w:rFonts w:hint="cs"/>
          <w:b/>
          <w:bCs/>
          <w:rtl/>
        </w:rPr>
        <w:t>תקלה שאינה משביתה</w:t>
      </w:r>
      <w:r w:rsidRPr="00851F21">
        <w:rPr>
          <w:rFonts w:hint="cs"/>
          <w:rtl/>
        </w:rPr>
        <w:t xml:space="preserve"> את כלל השירותים, יתחייב המציע להתחלת טיפול תוך 4 שעות בשעות העבודה כמצויין בסעיף 4.6.2 ב' ויתחייב לטיפול רציף עד לתיקון זמני או מלא אשר יסתיים לא יאוחר מ-7 ימי עבודה מקבלת הקריאה.</w:t>
      </w:r>
    </w:p>
    <w:p w14:paraId="52748559" w14:textId="77777777" w:rsidR="00C61457" w:rsidRPr="00851F21" w:rsidRDefault="00C61457" w:rsidP="006A2B92">
      <w:pPr>
        <w:pStyle w:val="40"/>
        <w:numPr>
          <w:ilvl w:val="0"/>
          <w:numId w:val="0"/>
        </w:numPr>
        <w:ind w:left="2864"/>
      </w:pPr>
      <w:r w:rsidRPr="00851F21">
        <w:rPr>
          <w:rFonts w:hint="cs"/>
          <w:rtl/>
        </w:rPr>
        <w:t xml:space="preserve">במקרה של בקשת שינויים (שו"ש) </w:t>
      </w:r>
      <w:r w:rsidRPr="00851F21">
        <w:rPr>
          <w:rtl/>
        </w:rPr>
        <w:t xml:space="preserve">המציע </w:t>
      </w:r>
      <w:r w:rsidRPr="00851F21">
        <w:rPr>
          <w:rFonts w:hint="cs"/>
          <w:rtl/>
        </w:rPr>
        <w:t xml:space="preserve">יעביר הצעה מפורטת </w:t>
      </w:r>
      <w:r w:rsidRPr="00851F21">
        <w:rPr>
          <w:rtl/>
        </w:rPr>
        <w:t>עד 5 ימי עבודה מקבלת הבקשה.</w:t>
      </w:r>
      <w:r w:rsidRPr="00851F21">
        <w:rPr>
          <w:rFonts w:hint="cs"/>
          <w:rtl/>
        </w:rPr>
        <w:t xml:space="preserve"> ההצעה תכלול לוחות זמנים לביצוע השו"ש והצעת מחיר המבוססת על הערכת שעות עבודה של בעלי תפקיד שונים הנדרשים לשם השלמת העבודה.</w:t>
      </w:r>
      <w:r w:rsidRPr="00851F21">
        <w:t xml:space="preserve">  </w:t>
      </w:r>
    </w:p>
    <w:p w14:paraId="585B2483" w14:textId="40C4EEFE" w:rsidR="00C61457" w:rsidRPr="00851F21" w:rsidRDefault="00C61457" w:rsidP="006A2B92">
      <w:pPr>
        <w:pStyle w:val="40"/>
        <w:numPr>
          <w:ilvl w:val="0"/>
          <w:numId w:val="0"/>
        </w:numPr>
        <w:ind w:left="2864"/>
      </w:pPr>
      <w:r w:rsidRPr="00851F21">
        <w:rPr>
          <w:rFonts w:hint="cs"/>
          <w:rtl/>
        </w:rPr>
        <w:t xml:space="preserve"> </w:t>
      </w:r>
    </w:p>
    <w:p w14:paraId="3B94A78E" w14:textId="77777777" w:rsidR="00C61457" w:rsidRPr="00851F21" w:rsidRDefault="00C61457" w:rsidP="006A2B92">
      <w:pPr>
        <w:pStyle w:val="40"/>
      </w:pPr>
      <w:r w:rsidRPr="00851F21">
        <w:rPr>
          <w:rtl/>
        </w:rPr>
        <w:t>(</w:t>
      </w:r>
      <w:r w:rsidRPr="00851F21">
        <w:t>S</w:t>
      </w:r>
      <w:r w:rsidRPr="00851F21">
        <w:rPr>
          <w:rtl/>
        </w:rPr>
        <w:t>) המציע יתאר את מנגנון השרות שיופעל במקרה של דיווח על תקלה בשירותים, ויציג את חלון הזמן בו ייענו קריאות השירות של המשרד</w:t>
      </w:r>
      <w:r w:rsidRPr="00851F21">
        <w:rPr>
          <w:rFonts w:hint="cs"/>
          <w:rtl/>
        </w:rPr>
        <w:t>.</w:t>
      </w:r>
    </w:p>
    <w:p w14:paraId="50ECD6FD" w14:textId="77777777" w:rsidR="001D12EA" w:rsidRPr="00851F21" w:rsidRDefault="001D12EA" w:rsidP="006A2B92">
      <w:pPr>
        <w:pStyle w:val="40"/>
        <w:numPr>
          <w:ilvl w:val="0"/>
          <w:numId w:val="0"/>
        </w:numPr>
        <w:ind w:left="2864"/>
      </w:pPr>
    </w:p>
    <w:p w14:paraId="29009109" w14:textId="77777777" w:rsidR="00C61457" w:rsidRPr="00851F21" w:rsidRDefault="00C61457" w:rsidP="006A2B92">
      <w:pPr>
        <w:pStyle w:val="30"/>
      </w:pPr>
      <w:r w:rsidRPr="00851F21">
        <w:rPr>
          <w:rtl/>
        </w:rPr>
        <w:t>אמנת שירות ופיצויים מוסכמים (</w:t>
      </w:r>
      <w:r w:rsidRPr="00851F21">
        <w:t>SLA</w:t>
      </w:r>
      <w:r w:rsidRPr="00851F21">
        <w:rPr>
          <w:rtl/>
        </w:rPr>
        <w:t>)</w:t>
      </w:r>
      <w:r w:rsidR="00F5309E" w:rsidRPr="00851F21">
        <w:rPr>
          <w:rFonts w:hint="cs"/>
          <w:rtl/>
        </w:rPr>
        <w:t xml:space="preserve"> (</w:t>
      </w:r>
      <w:r w:rsidR="00F5309E" w:rsidRPr="00851F21">
        <w:t>M</w:t>
      </w:r>
      <w:r w:rsidR="00F5309E" w:rsidRPr="00851F21">
        <w:rPr>
          <w:rFonts w:hint="cs"/>
          <w:rtl/>
        </w:rPr>
        <w:t>)</w:t>
      </w:r>
    </w:p>
    <w:p w14:paraId="15C8DA0B" w14:textId="77777777" w:rsidR="00C61457" w:rsidRPr="00851F21" w:rsidRDefault="00C61457" w:rsidP="006A2B92">
      <w:pPr>
        <w:pStyle w:val="40"/>
      </w:pPr>
      <w:r w:rsidRPr="00851F21">
        <w:rPr>
          <w:rtl/>
        </w:rPr>
        <w:t xml:space="preserve">אמנת השירות היא כלי בידי </w:t>
      </w:r>
      <w:r w:rsidRPr="00851F21">
        <w:rPr>
          <w:rFonts w:hint="cs"/>
          <w:rtl/>
        </w:rPr>
        <w:t>המשרד</w:t>
      </w:r>
      <w:r w:rsidRPr="00851F21">
        <w:rPr>
          <w:rtl/>
        </w:rPr>
        <w:t xml:space="preserve"> להגדרת מדיניות וסדרי עדיפויות למתן שירות שוטף ולביצוע פיקוח על הספק בקיום תנאי המכרז.</w:t>
      </w:r>
    </w:p>
    <w:p w14:paraId="55618E51" w14:textId="77777777" w:rsidR="00C61457" w:rsidRPr="00851F21" w:rsidRDefault="00C61457" w:rsidP="006A2B92">
      <w:pPr>
        <w:pStyle w:val="40"/>
        <w:numPr>
          <w:ilvl w:val="0"/>
          <w:numId w:val="0"/>
        </w:numPr>
        <w:ind w:left="2864"/>
      </w:pPr>
      <w:r w:rsidRPr="00851F21">
        <w:rPr>
          <w:rtl/>
        </w:rPr>
        <w:t>פיצויים מוסכמים – במידה והספק לא יעמוד באיכות השירות וברמות השירות המוגדרות להלן בטבלה, י</w:t>
      </w:r>
      <w:r w:rsidR="00F5309E" w:rsidRPr="00851F21">
        <w:rPr>
          <w:rFonts w:hint="cs"/>
          <w:rtl/>
        </w:rPr>
        <w:t>י</w:t>
      </w:r>
      <w:r w:rsidRPr="00851F21">
        <w:rPr>
          <w:rtl/>
        </w:rPr>
        <w:t xml:space="preserve">גבו מן </w:t>
      </w:r>
      <w:r w:rsidR="00F5309E" w:rsidRPr="00851F21">
        <w:rPr>
          <w:rFonts w:hint="cs"/>
          <w:rtl/>
        </w:rPr>
        <w:t>הספק</w:t>
      </w:r>
      <w:r w:rsidRPr="00851F21">
        <w:rPr>
          <w:rtl/>
        </w:rPr>
        <w:t xml:space="preserve"> פיצויים מוסכמים כמופיע וכמוסכם בטבלה שלהלן.</w:t>
      </w:r>
    </w:p>
    <w:p w14:paraId="1A9DADB8" w14:textId="77777777" w:rsidR="00F5309E" w:rsidRPr="00851F21" w:rsidRDefault="00F5309E" w:rsidP="006A2B92">
      <w:pPr>
        <w:pStyle w:val="40"/>
      </w:pPr>
      <w:r w:rsidRPr="00851F21">
        <w:rPr>
          <w:rFonts w:hint="cs"/>
          <w:rtl/>
        </w:rPr>
        <w:t>המשרד</w:t>
      </w:r>
      <w:r w:rsidRPr="00851F21">
        <w:rPr>
          <w:rtl/>
        </w:rPr>
        <w:t xml:space="preserve"> </w:t>
      </w:r>
      <w:r w:rsidRPr="00851F21">
        <w:rPr>
          <w:rFonts w:hint="cs"/>
          <w:rtl/>
        </w:rPr>
        <w:t>רשאי</w:t>
      </w:r>
      <w:r w:rsidRPr="00851F21">
        <w:rPr>
          <w:rtl/>
        </w:rPr>
        <w:t xml:space="preserve"> </w:t>
      </w:r>
      <w:r w:rsidRPr="00851F21">
        <w:rPr>
          <w:rFonts w:hint="cs"/>
          <w:rtl/>
        </w:rPr>
        <w:t>לנכות</w:t>
      </w:r>
      <w:r w:rsidRPr="00851F21">
        <w:rPr>
          <w:rtl/>
        </w:rPr>
        <w:t xml:space="preserve"> </w:t>
      </w:r>
      <w:r w:rsidRPr="00851F21">
        <w:rPr>
          <w:rFonts w:hint="cs"/>
          <w:rtl/>
        </w:rPr>
        <w:t>את</w:t>
      </w:r>
      <w:r w:rsidRPr="00851F21">
        <w:rPr>
          <w:rtl/>
        </w:rPr>
        <w:t xml:space="preserve"> </w:t>
      </w:r>
      <w:r w:rsidRPr="00851F21">
        <w:rPr>
          <w:rFonts w:hint="cs"/>
          <w:rtl/>
        </w:rPr>
        <w:t>סכום</w:t>
      </w:r>
      <w:r w:rsidRPr="00851F21">
        <w:rPr>
          <w:rtl/>
        </w:rPr>
        <w:t xml:space="preserve"> </w:t>
      </w:r>
      <w:r w:rsidRPr="00851F21">
        <w:rPr>
          <w:rFonts w:hint="cs"/>
          <w:rtl/>
        </w:rPr>
        <w:t>הפיצויים</w:t>
      </w:r>
      <w:r w:rsidRPr="00851F21">
        <w:rPr>
          <w:rtl/>
        </w:rPr>
        <w:t xml:space="preserve"> </w:t>
      </w:r>
      <w:r w:rsidRPr="00851F21">
        <w:rPr>
          <w:rFonts w:hint="cs"/>
          <w:rtl/>
        </w:rPr>
        <w:t>המוסכמים</w:t>
      </w:r>
      <w:r w:rsidRPr="00851F21">
        <w:rPr>
          <w:rtl/>
        </w:rPr>
        <w:t xml:space="preserve"> </w:t>
      </w:r>
      <w:r w:rsidRPr="00851F21">
        <w:rPr>
          <w:rFonts w:hint="cs"/>
          <w:rtl/>
        </w:rPr>
        <w:t>הנקובים,</w:t>
      </w:r>
      <w:r w:rsidRPr="00851F21">
        <w:rPr>
          <w:rtl/>
        </w:rPr>
        <w:t xml:space="preserve"> </w:t>
      </w:r>
      <w:r w:rsidRPr="00851F21">
        <w:rPr>
          <w:rFonts w:hint="cs"/>
          <w:rtl/>
        </w:rPr>
        <w:t>מכל</w:t>
      </w:r>
      <w:r w:rsidRPr="00851F21">
        <w:rPr>
          <w:rtl/>
        </w:rPr>
        <w:t xml:space="preserve"> </w:t>
      </w:r>
      <w:r w:rsidRPr="00851F21">
        <w:rPr>
          <w:rFonts w:hint="cs"/>
          <w:rtl/>
        </w:rPr>
        <w:t>תשלום</w:t>
      </w:r>
      <w:r w:rsidRPr="00851F21">
        <w:rPr>
          <w:rtl/>
        </w:rPr>
        <w:t xml:space="preserve"> </w:t>
      </w:r>
      <w:r w:rsidRPr="00851F21">
        <w:rPr>
          <w:rFonts w:hint="cs"/>
          <w:rtl/>
        </w:rPr>
        <w:t>שיגיע</w:t>
      </w:r>
      <w:r w:rsidRPr="00851F21">
        <w:rPr>
          <w:rtl/>
        </w:rPr>
        <w:t xml:space="preserve"> </w:t>
      </w:r>
      <w:r w:rsidRPr="00851F21">
        <w:rPr>
          <w:rFonts w:hint="cs"/>
          <w:rtl/>
        </w:rPr>
        <w:t>לספק</w:t>
      </w:r>
      <w:r w:rsidRPr="00851F21">
        <w:rPr>
          <w:rtl/>
        </w:rPr>
        <w:t xml:space="preserve"> </w:t>
      </w:r>
      <w:r w:rsidRPr="00851F21">
        <w:rPr>
          <w:rFonts w:hint="cs"/>
          <w:rtl/>
        </w:rPr>
        <w:t>או</w:t>
      </w:r>
      <w:r w:rsidRPr="00851F21">
        <w:rPr>
          <w:rtl/>
        </w:rPr>
        <w:t xml:space="preserve"> </w:t>
      </w:r>
      <w:r w:rsidRPr="00851F21">
        <w:rPr>
          <w:rFonts w:hint="cs"/>
          <w:rtl/>
        </w:rPr>
        <w:t>לגבותם</w:t>
      </w:r>
      <w:r w:rsidRPr="00851F21">
        <w:rPr>
          <w:rtl/>
        </w:rPr>
        <w:t xml:space="preserve"> </w:t>
      </w:r>
      <w:r w:rsidRPr="00851F21">
        <w:rPr>
          <w:rFonts w:hint="cs"/>
          <w:rtl/>
        </w:rPr>
        <w:t>בכל</w:t>
      </w:r>
      <w:r w:rsidRPr="00851F21">
        <w:rPr>
          <w:rtl/>
        </w:rPr>
        <w:t xml:space="preserve"> </w:t>
      </w:r>
      <w:r w:rsidRPr="00851F21">
        <w:rPr>
          <w:rFonts w:hint="cs"/>
          <w:rtl/>
        </w:rPr>
        <w:t>דרך</w:t>
      </w:r>
      <w:r w:rsidRPr="00851F21">
        <w:rPr>
          <w:rtl/>
        </w:rPr>
        <w:t xml:space="preserve"> </w:t>
      </w:r>
      <w:r w:rsidRPr="00851F21">
        <w:rPr>
          <w:rFonts w:hint="cs"/>
          <w:rtl/>
        </w:rPr>
        <w:t>חוקית</w:t>
      </w:r>
      <w:r w:rsidRPr="00851F21">
        <w:rPr>
          <w:rtl/>
        </w:rPr>
        <w:t xml:space="preserve"> </w:t>
      </w:r>
      <w:r w:rsidRPr="00851F21">
        <w:rPr>
          <w:rFonts w:hint="cs"/>
          <w:rtl/>
        </w:rPr>
        <w:t>אחרת</w:t>
      </w:r>
      <w:r w:rsidRPr="00851F21">
        <w:rPr>
          <w:rtl/>
        </w:rPr>
        <w:t>.</w:t>
      </w:r>
    </w:p>
    <w:p w14:paraId="2E1E1BB9" w14:textId="77777777" w:rsidR="00F5309E" w:rsidRPr="00851F21" w:rsidRDefault="00F5309E" w:rsidP="006A2B92">
      <w:pPr>
        <w:pStyle w:val="40"/>
        <w:numPr>
          <w:ilvl w:val="0"/>
          <w:numId w:val="0"/>
        </w:numPr>
        <w:ind w:left="2864"/>
      </w:pPr>
      <w:r w:rsidRPr="00851F21">
        <w:rPr>
          <w:rFonts w:hint="cs"/>
          <w:rtl/>
        </w:rPr>
        <w:t>תשלום</w:t>
      </w:r>
      <w:r w:rsidRPr="00851F21">
        <w:rPr>
          <w:rtl/>
        </w:rPr>
        <w:t xml:space="preserve"> </w:t>
      </w:r>
      <w:r w:rsidRPr="00851F21">
        <w:rPr>
          <w:rFonts w:hint="cs"/>
          <w:rtl/>
        </w:rPr>
        <w:t>הפיצויים</w:t>
      </w:r>
      <w:r w:rsidRPr="00851F21">
        <w:rPr>
          <w:rtl/>
        </w:rPr>
        <w:t xml:space="preserve"> </w:t>
      </w:r>
      <w:r w:rsidRPr="00851F21">
        <w:rPr>
          <w:rFonts w:hint="cs"/>
          <w:rtl/>
        </w:rPr>
        <w:t>המוסכמים</w:t>
      </w:r>
      <w:r w:rsidRPr="00851F21">
        <w:rPr>
          <w:rtl/>
        </w:rPr>
        <w:t xml:space="preserve"> </w:t>
      </w:r>
      <w:r w:rsidRPr="00851F21">
        <w:rPr>
          <w:rFonts w:hint="cs"/>
          <w:rtl/>
        </w:rPr>
        <w:t>המגיעים</w:t>
      </w:r>
      <w:r w:rsidRPr="00851F21">
        <w:rPr>
          <w:rtl/>
        </w:rPr>
        <w:t xml:space="preserve"> </w:t>
      </w:r>
      <w:r w:rsidRPr="00851F21">
        <w:rPr>
          <w:rFonts w:hint="cs"/>
          <w:rtl/>
        </w:rPr>
        <w:t>למשרד</w:t>
      </w:r>
      <w:r w:rsidRPr="00851F21">
        <w:rPr>
          <w:rtl/>
        </w:rPr>
        <w:t xml:space="preserve"> </w:t>
      </w:r>
      <w:r w:rsidRPr="00851F21">
        <w:rPr>
          <w:rFonts w:hint="cs"/>
          <w:rtl/>
        </w:rPr>
        <w:t>לא</w:t>
      </w:r>
      <w:r w:rsidRPr="00851F21">
        <w:rPr>
          <w:rtl/>
        </w:rPr>
        <w:t xml:space="preserve"> </w:t>
      </w:r>
      <w:r w:rsidRPr="00851F21">
        <w:rPr>
          <w:rFonts w:hint="cs"/>
          <w:rtl/>
        </w:rPr>
        <w:t>ישחררו</w:t>
      </w:r>
      <w:r w:rsidRPr="00851F21">
        <w:rPr>
          <w:rtl/>
        </w:rPr>
        <w:t xml:space="preserve"> </w:t>
      </w:r>
      <w:r w:rsidRPr="00851F21">
        <w:rPr>
          <w:rFonts w:hint="cs"/>
          <w:rtl/>
        </w:rPr>
        <w:t>את</w:t>
      </w:r>
      <w:r w:rsidRPr="00851F21">
        <w:rPr>
          <w:rtl/>
        </w:rPr>
        <w:t xml:space="preserve"> </w:t>
      </w:r>
      <w:r w:rsidRPr="00851F21">
        <w:rPr>
          <w:rFonts w:hint="cs"/>
          <w:rtl/>
        </w:rPr>
        <w:t>הספק מהתחייבויותיו</w:t>
      </w:r>
      <w:r w:rsidRPr="00851F21">
        <w:rPr>
          <w:rtl/>
        </w:rPr>
        <w:t xml:space="preserve"> </w:t>
      </w:r>
      <w:r w:rsidRPr="00851F21">
        <w:rPr>
          <w:rFonts w:hint="cs"/>
          <w:rtl/>
        </w:rPr>
        <w:t>על</w:t>
      </w:r>
      <w:r w:rsidRPr="00851F21">
        <w:rPr>
          <w:rtl/>
        </w:rPr>
        <w:t xml:space="preserve"> </w:t>
      </w:r>
      <w:r w:rsidRPr="00851F21">
        <w:rPr>
          <w:rFonts w:hint="cs"/>
          <w:rtl/>
        </w:rPr>
        <w:t>פי</w:t>
      </w:r>
      <w:r w:rsidRPr="00851F21">
        <w:rPr>
          <w:rtl/>
        </w:rPr>
        <w:t xml:space="preserve"> </w:t>
      </w:r>
      <w:r w:rsidRPr="00851F21">
        <w:rPr>
          <w:rFonts w:hint="cs"/>
          <w:rtl/>
        </w:rPr>
        <w:t>מסמכי</w:t>
      </w:r>
      <w:r w:rsidRPr="00851F21">
        <w:rPr>
          <w:rtl/>
        </w:rPr>
        <w:t xml:space="preserve"> </w:t>
      </w:r>
      <w:r w:rsidRPr="00851F21">
        <w:rPr>
          <w:rFonts w:hint="cs"/>
          <w:rtl/>
        </w:rPr>
        <w:t>המכרז</w:t>
      </w:r>
      <w:r w:rsidRPr="00851F21">
        <w:rPr>
          <w:rtl/>
        </w:rPr>
        <w:t xml:space="preserve"> </w:t>
      </w:r>
      <w:r w:rsidRPr="00851F21">
        <w:rPr>
          <w:rFonts w:hint="cs"/>
          <w:rtl/>
        </w:rPr>
        <w:t>והחוזה</w:t>
      </w:r>
      <w:r w:rsidRPr="00851F21">
        <w:rPr>
          <w:rtl/>
        </w:rPr>
        <w:t xml:space="preserve">, </w:t>
      </w:r>
      <w:r w:rsidRPr="00851F21">
        <w:rPr>
          <w:rFonts w:hint="cs"/>
          <w:rtl/>
        </w:rPr>
        <w:t>ומחובות</w:t>
      </w:r>
      <w:r w:rsidRPr="00851F21">
        <w:rPr>
          <w:rtl/>
        </w:rPr>
        <w:t xml:space="preserve"> </w:t>
      </w:r>
      <w:r w:rsidRPr="00851F21">
        <w:rPr>
          <w:rFonts w:hint="cs"/>
          <w:rtl/>
        </w:rPr>
        <w:t>הספק</w:t>
      </w:r>
      <w:r w:rsidRPr="00851F21">
        <w:rPr>
          <w:rtl/>
        </w:rPr>
        <w:t xml:space="preserve"> </w:t>
      </w:r>
      <w:r w:rsidRPr="00851F21">
        <w:rPr>
          <w:rFonts w:hint="cs"/>
          <w:rtl/>
        </w:rPr>
        <w:t>לשפות</w:t>
      </w:r>
      <w:r w:rsidRPr="00851F21">
        <w:rPr>
          <w:rtl/>
        </w:rPr>
        <w:t xml:space="preserve"> </w:t>
      </w:r>
      <w:r w:rsidRPr="00851F21">
        <w:rPr>
          <w:rFonts w:hint="cs"/>
          <w:rtl/>
        </w:rPr>
        <w:t>את</w:t>
      </w:r>
      <w:r w:rsidRPr="00851F21">
        <w:rPr>
          <w:rtl/>
        </w:rPr>
        <w:t xml:space="preserve"> </w:t>
      </w:r>
      <w:r w:rsidRPr="00851F21">
        <w:rPr>
          <w:rFonts w:hint="cs"/>
          <w:rtl/>
        </w:rPr>
        <w:t>המשרד</w:t>
      </w:r>
      <w:r w:rsidRPr="00851F21">
        <w:rPr>
          <w:rtl/>
        </w:rPr>
        <w:t xml:space="preserve"> </w:t>
      </w:r>
      <w:r w:rsidRPr="00851F21">
        <w:rPr>
          <w:rFonts w:hint="cs"/>
          <w:rtl/>
        </w:rPr>
        <w:t>בגין</w:t>
      </w:r>
      <w:r w:rsidRPr="00851F21">
        <w:rPr>
          <w:rtl/>
        </w:rPr>
        <w:t xml:space="preserve"> </w:t>
      </w:r>
      <w:r w:rsidRPr="00851F21">
        <w:rPr>
          <w:rFonts w:hint="cs"/>
          <w:rtl/>
        </w:rPr>
        <w:t>נזקים</w:t>
      </w:r>
      <w:r w:rsidRPr="00851F21">
        <w:rPr>
          <w:rtl/>
        </w:rPr>
        <w:t xml:space="preserve"> </w:t>
      </w:r>
      <w:r w:rsidRPr="00851F21">
        <w:rPr>
          <w:rFonts w:hint="cs"/>
          <w:rtl/>
        </w:rPr>
        <w:t>שייגרמו</w:t>
      </w:r>
      <w:r w:rsidRPr="00851F21">
        <w:rPr>
          <w:rtl/>
        </w:rPr>
        <w:t xml:space="preserve"> </w:t>
      </w:r>
      <w:r w:rsidRPr="00851F21">
        <w:rPr>
          <w:rFonts w:hint="cs"/>
          <w:rtl/>
        </w:rPr>
        <w:t>כתוצאה</w:t>
      </w:r>
      <w:r w:rsidRPr="00851F21">
        <w:rPr>
          <w:rtl/>
        </w:rPr>
        <w:t xml:space="preserve"> </w:t>
      </w:r>
      <w:r w:rsidRPr="00851F21">
        <w:rPr>
          <w:rFonts w:hint="cs"/>
          <w:rtl/>
        </w:rPr>
        <w:t>מעבודתו</w:t>
      </w:r>
      <w:r w:rsidRPr="00851F21">
        <w:rPr>
          <w:rtl/>
        </w:rPr>
        <w:t>.</w:t>
      </w:r>
    </w:p>
    <w:p w14:paraId="541A64AB" w14:textId="77777777" w:rsidR="00C61457" w:rsidRPr="00851F21" w:rsidRDefault="00F5309E" w:rsidP="006A2B92">
      <w:pPr>
        <w:pStyle w:val="40"/>
      </w:pPr>
      <w:r w:rsidRPr="00851F21">
        <w:rPr>
          <w:rFonts w:hint="cs"/>
          <w:rtl/>
        </w:rPr>
        <w:t>מ</w:t>
      </w:r>
      <w:r w:rsidR="00C61457" w:rsidRPr="00851F21">
        <w:rPr>
          <w:rtl/>
        </w:rPr>
        <w:t>ובהר כי אין ב</w:t>
      </w:r>
      <w:r w:rsidRPr="00851F21">
        <w:rPr>
          <w:rFonts w:hint="cs"/>
          <w:rtl/>
        </w:rPr>
        <w:t>תשלום ה</w:t>
      </w:r>
      <w:r w:rsidR="00C61457" w:rsidRPr="00851F21">
        <w:rPr>
          <w:rtl/>
        </w:rPr>
        <w:t xml:space="preserve">פיצויים </w:t>
      </w:r>
      <w:r w:rsidRPr="00851F21">
        <w:rPr>
          <w:rFonts w:hint="cs"/>
          <w:rtl/>
        </w:rPr>
        <w:t>המוסכמים</w:t>
      </w:r>
      <w:r w:rsidR="00C61457" w:rsidRPr="00851F21">
        <w:rPr>
          <w:rtl/>
        </w:rPr>
        <w:t xml:space="preserve"> כדי למנוע מעורך המכרז הפעלת כל סנקציה אחרת כנגד הספק לרבות חילוט ערבות הביצוע.</w:t>
      </w:r>
    </w:p>
    <w:p w14:paraId="1394D382" w14:textId="77777777" w:rsidR="00F5309E" w:rsidRPr="00851F21" w:rsidRDefault="00F5309E" w:rsidP="006A2B92">
      <w:pPr>
        <w:pStyle w:val="40"/>
        <w:numPr>
          <w:ilvl w:val="0"/>
          <w:numId w:val="0"/>
        </w:numPr>
        <w:ind w:left="2864"/>
      </w:pPr>
      <w:r w:rsidRPr="00851F21">
        <w:rPr>
          <w:rFonts w:hint="cs"/>
          <w:rtl/>
        </w:rPr>
        <w:t>הספק אינו</w:t>
      </w:r>
      <w:r w:rsidRPr="00851F21">
        <w:rPr>
          <w:rtl/>
        </w:rPr>
        <w:t xml:space="preserve"> </w:t>
      </w:r>
      <w:r w:rsidRPr="00851F21">
        <w:rPr>
          <w:rFonts w:hint="cs"/>
          <w:rtl/>
        </w:rPr>
        <w:t>רשאי</w:t>
      </w:r>
      <w:r w:rsidRPr="00851F21">
        <w:rPr>
          <w:rtl/>
        </w:rPr>
        <w:t xml:space="preserve"> </w:t>
      </w:r>
      <w:r w:rsidRPr="00851F21">
        <w:rPr>
          <w:rFonts w:hint="cs"/>
          <w:rtl/>
        </w:rPr>
        <w:t>לגרוע</w:t>
      </w:r>
      <w:r w:rsidRPr="00851F21">
        <w:rPr>
          <w:rtl/>
        </w:rPr>
        <w:t xml:space="preserve"> </w:t>
      </w:r>
      <w:r w:rsidRPr="00851F21">
        <w:rPr>
          <w:rFonts w:hint="cs"/>
          <w:rtl/>
        </w:rPr>
        <w:t>סכום</w:t>
      </w:r>
      <w:r w:rsidRPr="00851F21">
        <w:rPr>
          <w:rtl/>
        </w:rPr>
        <w:t xml:space="preserve"> </w:t>
      </w:r>
      <w:r w:rsidRPr="00851F21">
        <w:rPr>
          <w:rFonts w:hint="cs"/>
          <w:rtl/>
        </w:rPr>
        <w:t>הפיצויים</w:t>
      </w:r>
      <w:r w:rsidRPr="00851F21">
        <w:rPr>
          <w:rtl/>
        </w:rPr>
        <w:t xml:space="preserve"> </w:t>
      </w:r>
      <w:r w:rsidRPr="00851F21">
        <w:rPr>
          <w:rFonts w:hint="cs"/>
          <w:rtl/>
        </w:rPr>
        <w:t>המוסכמים</w:t>
      </w:r>
      <w:r w:rsidRPr="00851F21">
        <w:rPr>
          <w:rtl/>
        </w:rPr>
        <w:t xml:space="preserve"> </w:t>
      </w:r>
      <w:r w:rsidRPr="00851F21">
        <w:rPr>
          <w:rFonts w:hint="cs"/>
          <w:rtl/>
        </w:rPr>
        <w:t>משכר</w:t>
      </w:r>
      <w:r w:rsidRPr="00851F21">
        <w:rPr>
          <w:rtl/>
        </w:rPr>
        <w:t xml:space="preserve"> </w:t>
      </w:r>
      <w:r w:rsidRPr="00851F21">
        <w:rPr>
          <w:rFonts w:hint="cs"/>
          <w:rtl/>
        </w:rPr>
        <w:t>עובדיו</w:t>
      </w:r>
      <w:r w:rsidRPr="00851F21">
        <w:rPr>
          <w:rtl/>
        </w:rPr>
        <w:t>.</w:t>
      </w:r>
    </w:p>
    <w:p w14:paraId="6A9D7CEE" w14:textId="77777777" w:rsidR="00E46DB3" w:rsidRPr="00851F21" w:rsidRDefault="00E46DB3" w:rsidP="006A2B92">
      <w:pPr>
        <w:pStyle w:val="40"/>
        <w:numPr>
          <w:ilvl w:val="0"/>
          <w:numId w:val="0"/>
        </w:numPr>
        <w:ind w:left="2864"/>
        <w:rPr>
          <w:rtl/>
        </w:rPr>
      </w:pPr>
    </w:p>
    <w:tbl>
      <w:tblPr>
        <w:tblpPr w:leftFromText="180" w:rightFromText="180" w:vertAnchor="text" w:tblpXSpec="right" w:tblpY="1"/>
        <w:tblOverlap w:val="never"/>
        <w:bidiVisual/>
        <w:tblW w:w="97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1632"/>
        <w:gridCol w:w="3671"/>
        <w:gridCol w:w="2793"/>
        <w:gridCol w:w="1625"/>
      </w:tblGrid>
      <w:tr w:rsidR="00E46DB3" w:rsidRPr="00851F21" w14:paraId="743BF8E4" w14:textId="77777777" w:rsidTr="00B55964">
        <w:trPr>
          <w:tblHeader/>
        </w:trPr>
        <w:tc>
          <w:tcPr>
            <w:tcW w:w="1076" w:type="dxa"/>
            <w:shd w:val="clear" w:color="auto" w:fill="E0E0E0"/>
          </w:tcPr>
          <w:p w14:paraId="36CEA069" w14:textId="77777777" w:rsidR="00E46DB3" w:rsidRPr="00B55964" w:rsidRDefault="00E46DB3" w:rsidP="00097213">
            <w:pPr>
              <w:ind w:left="79"/>
              <w:rPr>
                <w:b/>
                <w:bCs/>
              </w:rPr>
            </w:pPr>
            <w:r w:rsidRPr="00B55964">
              <w:rPr>
                <w:rFonts w:hint="eastAsia"/>
                <w:b/>
                <w:bCs/>
                <w:rtl/>
              </w:rPr>
              <w:t>סעיף</w:t>
            </w:r>
            <w:r w:rsidRPr="00B55964">
              <w:rPr>
                <w:b/>
                <w:bCs/>
                <w:rtl/>
              </w:rPr>
              <w:t xml:space="preserve"> </w:t>
            </w:r>
            <w:r w:rsidRPr="00B55964">
              <w:rPr>
                <w:rFonts w:hint="eastAsia"/>
                <w:b/>
                <w:bCs/>
                <w:rtl/>
              </w:rPr>
              <w:t>במכרז</w:t>
            </w:r>
          </w:p>
        </w:tc>
        <w:tc>
          <w:tcPr>
            <w:tcW w:w="3977" w:type="dxa"/>
            <w:shd w:val="clear" w:color="auto" w:fill="E0E0E0"/>
          </w:tcPr>
          <w:p w14:paraId="2FECAFD7" w14:textId="77777777" w:rsidR="00E46DB3" w:rsidRPr="00B55964" w:rsidRDefault="00E46DB3" w:rsidP="00097213">
            <w:pPr>
              <w:ind w:left="94"/>
              <w:rPr>
                <w:b/>
                <w:bCs/>
              </w:rPr>
            </w:pPr>
            <w:r w:rsidRPr="00B55964">
              <w:rPr>
                <w:rFonts w:hint="eastAsia"/>
                <w:b/>
                <w:bCs/>
                <w:rtl/>
              </w:rPr>
              <w:t>דרישות</w:t>
            </w:r>
            <w:r w:rsidRPr="00B55964">
              <w:rPr>
                <w:b/>
                <w:bCs/>
                <w:rtl/>
              </w:rPr>
              <w:t xml:space="preserve"> </w:t>
            </w:r>
            <w:r w:rsidRPr="00B55964">
              <w:rPr>
                <w:rFonts w:hint="eastAsia"/>
                <w:b/>
                <w:bCs/>
                <w:rtl/>
              </w:rPr>
              <w:t>המכרז</w:t>
            </w:r>
          </w:p>
        </w:tc>
        <w:tc>
          <w:tcPr>
            <w:tcW w:w="2977" w:type="dxa"/>
            <w:shd w:val="clear" w:color="auto" w:fill="E0E0E0"/>
          </w:tcPr>
          <w:p w14:paraId="2622A0D3" w14:textId="77777777" w:rsidR="00E46DB3" w:rsidRPr="00B55964" w:rsidRDefault="00E46DB3" w:rsidP="00097213">
            <w:pPr>
              <w:ind w:left="177"/>
              <w:rPr>
                <w:b/>
                <w:bCs/>
              </w:rPr>
            </w:pPr>
            <w:r w:rsidRPr="00B55964">
              <w:rPr>
                <w:rFonts w:hint="eastAsia"/>
                <w:b/>
                <w:bCs/>
                <w:rtl/>
              </w:rPr>
              <w:t>חריגה</w:t>
            </w:r>
            <w:r w:rsidRPr="00B55964">
              <w:rPr>
                <w:b/>
                <w:bCs/>
                <w:rtl/>
              </w:rPr>
              <w:t xml:space="preserve"> </w:t>
            </w:r>
            <w:r w:rsidRPr="00B55964">
              <w:rPr>
                <w:rFonts w:hint="eastAsia"/>
                <w:b/>
                <w:bCs/>
                <w:rtl/>
              </w:rPr>
              <w:t>מה</w:t>
            </w:r>
            <w:r w:rsidRPr="00B55964">
              <w:rPr>
                <w:b/>
                <w:bCs/>
                <w:rtl/>
              </w:rPr>
              <w:t>-</w:t>
            </w:r>
            <w:r w:rsidRPr="00B55964">
              <w:rPr>
                <w:b/>
                <w:bCs/>
              </w:rPr>
              <w:t>SLA</w:t>
            </w:r>
          </w:p>
        </w:tc>
        <w:tc>
          <w:tcPr>
            <w:tcW w:w="1691" w:type="dxa"/>
            <w:shd w:val="clear" w:color="auto" w:fill="E0E0E0"/>
          </w:tcPr>
          <w:p w14:paraId="198090B4" w14:textId="77777777" w:rsidR="00E46DB3" w:rsidRPr="00B55964" w:rsidRDefault="00E46DB3" w:rsidP="00097213">
            <w:pPr>
              <w:ind w:left="204"/>
              <w:rPr>
                <w:b/>
                <w:bCs/>
              </w:rPr>
            </w:pPr>
            <w:r w:rsidRPr="00B55964">
              <w:rPr>
                <w:rFonts w:hint="eastAsia"/>
                <w:b/>
                <w:bCs/>
                <w:rtl/>
              </w:rPr>
              <w:t>קנס</w:t>
            </w:r>
          </w:p>
        </w:tc>
      </w:tr>
      <w:tr w:rsidR="00E46DB3" w:rsidRPr="00851F21" w14:paraId="499C8CB0" w14:textId="77777777" w:rsidTr="00B55964">
        <w:tc>
          <w:tcPr>
            <w:tcW w:w="1076" w:type="dxa"/>
          </w:tcPr>
          <w:p w14:paraId="3BC8492D" w14:textId="1C8B474C" w:rsidR="00E46DB3" w:rsidRPr="00851F21" w:rsidRDefault="00AA2D59" w:rsidP="00097213">
            <w:pPr>
              <w:ind w:left="79"/>
              <w:rPr>
                <w:rtl/>
              </w:rPr>
            </w:pPr>
            <w:r>
              <w:rPr>
                <w:rtl/>
              </w:rPr>
              <w:fldChar w:fldCharType="begin"/>
            </w:r>
            <w:r>
              <w:rPr>
                <w:rtl/>
              </w:rPr>
              <w:instrText xml:space="preserve"> </w:instrText>
            </w:r>
            <w:r>
              <w:instrText>REF</w:instrText>
            </w:r>
            <w:r>
              <w:rPr>
                <w:rtl/>
              </w:rPr>
              <w:instrText xml:space="preserve"> _</w:instrText>
            </w:r>
            <w:r>
              <w:instrText>Ref119414208 \r \h</w:instrText>
            </w:r>
            <w:r>
              <w:rPr>
                <w:rtl/>
              </w:rPr>
              <w:instrText xml:space="preserve"> </w:instrText>
            </w:r>
            <w:r>
              <w:rPr>
                <w:rtl/>
              </w:rPr>
            </w:r>
            <w:r>
              <w:rPr>
                <w:rtl/>
              </w:rPr>
              <w:fldChar w:fldCharType="separate"/>
            </w:r>
            <w:ins w:id="352" w:author="עידית רותם" w:date="2023-02-08T14:33:00Z">
              <w:r w:rsidR="00D45F7B">
                <w:rPr>
                  <w:cs/>
                </w:rPr>
                <w:t>‎</w:t>
              </w:r>
              <w:r w:rsidR="00D45F7B">
                <w:t>4.1.1.3</w:t>
              </w:r>
            </w:ins>
            <w:del w:id="353" w:author="עידית רותם" w:date="2023-02-08T14:33:00Z">
              <w:r w:rsidDel="00D45F7B">
                <w:rPr>
                  <w:cs/>
                </w:rPr>
                <w:delText>‎</w:delText>
              </w:r>
              <w:r w:rsidDel="00D45F7B">
                <w:delText>4.1.1.3</w:delText>
              </w:r>
            </w:del>
            <w:r>
              <w:rPr>
                <w:rtl/>
              </w:rPr>
              <w:fldChar w:fldCharType="end"/>
            </w:r>
          </w:p>
        </w:tc>
        <w:tc>
          <w:tcPr>
            <w:tcW w:w="3977" w:type="dxa"/>
          </w:tcPr>
          <w:p w14:paraId="0DAC110D" w14:textId="77777777" w:rsidR="00E46DB3" w:rsidRPr="00851F21" w:rsidRDefault="00E46DB3" w:rsidP="00097213">
            <w:pPr>
              <w:ind w:left="94"/>
              <w:rPr>
                <w:rtl/>
              </w:rPr>
            </w:pPr>
            <w:r w:rsidRPr="00851F21">
              <w:rPr>
                <w:rFonts w:hint="cs"/>
                <w:rtl/>
              </w:rPr>
              <w:t>אי החלפת מנהל פרויקט בחצי השנה הראשונה של ההתקשרות</w:t>
            </w:r>
          </w:p>
        </w:tc>
        <w:tc>
          <w:tcPr>
            <w:tcW w:w="2977" w:type="dxa"/>
          </w:tcPr>
          <w:p w14:paraId="1D16E110" w14:textId="77777777" w:rsidR="00E46DB3" w:rsidRPr="00851F21" w:rsidRDefault="00E46DB3" w:rsidP="00097213">
            <w:pPr>
              <w:ind w:left="177"/>
              <w:rPr>
                <w:rtl/>
              </w:rPr>
            </w:pPr>
            <w:r w:rsidRPr="00851F21">
              <w:rPr>
                <w:rFonts w:hint="cs"/>
                <w:rtl/>
              </w:rPr>
              <w:t>החלפת מנהל פרויקט בחצי השנה הראשונה להתקשרות</w:t>
            </w:r>
          </w:p>
        </w:tc>
        <w:tc>
          <w:tcPr>
            <w:tcW w:w="1691" w:type="dxa"/>
          </w:tcPr>
          <w:p w14:paraId="11C4E547" w14:textId="55785382" w:rsidR="00E46DB3" w:rsidRPr="00851F21" w:rsidRDefault="000706C4" w:rsidP="00097213">
            <w:pPr>
              <w:ind w:left="204"/>
              <w:rPr>
                <w:rtl/>
              </w:rPr>
            </w:pPr>
            <w:r>
              <w:rPr>
                <w:rFonts w:hint="cs"/>
                <w:rtl/>
              </w:rPr>
              <w:t>50</w:t>
            </w:r>
            <w:r w:rsidR="00E46DB3" w:rsidRPr="00851F21">
              <w:rPr>
                <w:rFonts w:hint="cs"/>
                <w:rtl/>
              </w:rPr>
              <w:t xml:space="preserve">,000 </w:t>
            </w:r>
            <w:r w:rsidR="00B65229">
              <w:rPr>
                <w:rFonts w:hint="cs"/>
                <w:rtl/>
              </w:rPr>
              <w:t xml:space="preserve">₪ </w:t>
            </w:r>
          </w:p>
        </w:tc>
      </w:tr>
      <w:tr w:rsidR="00AA2D59" w:rsidRPr="00851F21" w14:paraId="4AD0345D" w14:textId="77777777" w:rsidTr="00B55964">
        <w:tc>
          <w:tcPr>
            <w:tcW w:w="1076" w:type="dxa"/>
          </w:tcPr>
          <w:p w14:paraId="15CE291C" w14:textId="263AF4F8" w:rsidR="00AA2D59" w:rsidRPr="00851F21" w:rsidRDefault="00AA2D59" w:rsidP="00AA2D59">
            <w:pPr>
              <w:ind w:left="79"/>
            </w:pPr>
            <w:r>
              <w:rPr>
                <w:rtl/>
              </w:rPr>
              <w:fldChar w:fldCharType="begin"/>
            </w:r>
            <w:r>
              <w:rPr>
                <w:rtl/>
              </w:rPr>
              <w:instrText xml:space="preserve"> </w:instrText>
            </w:r>
            <w:r>
              <w:instrText>REF</w:instrText>
            </w:r>
            <w:r>
              <w:rPr>
                <w:rtl/>
              </w:rPr>
              <w:instrText xml:space="preserve"> _</w:instrText>
            </w:r>
            <w:r>
              <w:instrText>Ref119414208 \r \h</w:instrText>
            </w:r>
            <w:r>
              <w:rPr>
                <w:rtl/>
              </w:rPr>
              <w:instrText xml:space="preserve"> </w:instrText>
            </w:r>
            <w:r>
              <w:rPr>
                <w:rtl/>
              </w:rPr>
            </w:r>
            <w:r>
              <w:rPr>
                <w:rtl/>
              </w:rPr>
              <w:fldChar w:fldCharType="separate"/>
            </w:r>
            <w:ins w:id="354" w:author="עידית רותם" w:date="2023-02-08T14:33:00Z">
              <w:r w:rsidR="00D45F7B">
                <w:rPr>
                  <w:cs/>
                </w:rPr>
                <w:t>‎</w:t>
              </w:r>
              <w:r w:rsidR="00D45F7B">
                <w:t>4.1.1.3</w:t>
              </w:r>
            </w:ins>
            <w:del w:id="355" w:author="עידית רותם" w:date="2023-02-08T14:33:00Z">
              <w:r w:rsidDel="00D45F7B">
                <w:rPr>
                  <w:cs/>
                </w:rPr>
                <w:delText>‎</w:delText>
              </w:r>
              <w:r w:rsidDel="00D45F7B">
                <w:delText>4.1.1.3</w:delText>
              </w:r>
            </w:del>
            <w:r>
              <w:rPr>
                <w:rtl/>
              </w:rPr>
              <w:fldChar w:fldCharType="end"/>
            </w:r>
          </w:p>
        </w:tc>
        <w:tc>
          <w:tcPr>
            <w:tcW w:w="3977" w:type="dxa"/>
          </w:tcPr>
          <w:p w14:paraId="210BE39A" w14:textId="77777777" w:rsidR="00AA2D59" w:rsidRPr="00851F21" w:rsidRDefault="00AA2D59" w:rsidP="00AA2D59">
            <w:pPr>
              <w:ind w:left="94"/>
            </w:pPr>
            <w:r w:rsidRPr="00851F21">
              <w:rPr>
                <w:rFonts w:hint="cs"/>
                <w:rtl/>
              </w:rPr>
              <w:t>קבלת אישור להחלפת עובד</w:t>
            </w:r>
          </w:p>
        </w:tc>
        <w:tc>
          <w:tcPr>
            <w:tcW w:w="2977" w:type="dxa"/>
          </w:tcPr>
          <w:p w14:paraId="602748E9" w14:textId="77777777" w:rsidR="00AA2D59" w:rsidRPr="00851F21" w:rsidRDefault="00AA2D59" w:rsidP="00AA2D59">
            <w:pPr>
              <w:ind w:left="177"/>
              <w:rPr>
                <w:highlight w:val="yellow"/>
              </w:rPr>
            </w:pPr>
            <w:r w:rsidRPr="00851F21">
              <w:rPr>
                <w:rFonts w:hint="cs"/>
                <w:rtl/>
              </w:rPr>
              <w:t>החלפת עובד ללא אישור מראש</w:t>
            </w:r>
          </w:p>
        </w:tc>
        <w:tc>
          <w:tcPr>
            <w:tcW w:w="1691" w:type="dxa"/>
          </w:tcPr>
          <w:p w14:paraId="5E24F4CD" w14:textId="30D950B1" w:rsidR="00AA2D59" w:rsidRPr="00851F21" w:rsidRDefault="00AA2D59" w:rsidP="00AA2D59">
            <w:pPr>
              <w:ind w:left="204"/>
            </w:pPr>
            <w:r w:rsidRPr="00851F21">
              <w:rPr>
                <w:rFonts w:hint="cs"/>
                <w:rtl/>
              </w:rPr>
              <w:t xml:space="preserve">10,000 </w:t>
            </w:r>
            <w:r>
              <w:rPr>
                <w:rFonts w:hint="cs"/>
                <w:rtl/>
              </w:rPr>
              <w:t xml:space="preserve">₪ </w:t>
            </w:r>
          </w:p>
        </w:tc>
      </w:tr>
      <w:tr w:rsidR="00AA2D59" w:rsidRPr="00851F21" w14:paraId="70E9937D" w14:textId="77777777" w:rsidTr="00B55964">
        <w:tc>
          <w:tcPr>
            <w:tcW w:w="1076" w:type="dxa"/>
          </w:tcPr>
          <w:p w14:paraId="517CC914" w14:textId="3ED49713" w:rsidR="00AA2D59" w:rsidRDefault="00AA2D59" w:rsidP="00AA2D59">
            <w:pPr>
              <w:ind w:left="79"/>
              <w:rPr>
                <w:rtl/>
              </w:rPr>
            </w:pPr>
            <w:r>
              <w:rPr>
                <w:rtl/>
              </w:rPr>
              <w:lastRenderedPageBreak/>
              <w:fldChar w:fldCharType="begin"/>
            </w:r>
            <w:r>
              <w:rPr>
                <w:rtl/>
              </w:rPr>
              <w:instrText xml:space="preserve"> </w:instrText>
            </w:r>
            <w:r>
              <w:instrText>REF</w:instrText>
            </w:r>
            <w:r>
              <w:rPr>
                <w:rtl/>
              </w:rPr>
              <w:instrText xml:space="preserve"> _</w:instrText>
            </w:r>
            <w:r>
              <w:instrText>Ref119414208 \r \h</w:instrText>
            </w:r>
            <w:r>
              <w:rPr>
                <w:rtl/>
              </w:rPr>
              <w:instrText xml:space="preserve"> </w:instrText>
            </w:r>
            <w:r>
              <w:rPr>
                <w:rtl/>
              </w:rPr>
            </w:r>
            <w:r>
              <w:rPr>
                <w:rtl/>
              </w:rPr>
              <w:fldChar w:fldCharType="separate"/>
            </w:r>
            <w:ins w:id="356" w:author="עידית רותם" w:date="2023-02-08T14:33:00Z">
              <w:r w:rsidR="00D45F7B">
                <w:rPr>
                  <w:cs/>
                </w:rPr>
                <w:t>‎</w:t>
              </w:r>
              <w:r w:rsidR="00D45F7B">
                <w:t>4.1.1.3</w:t>
              </w:r>
            </w:ins>
            <w:del w:id="357" w:author="עידית רותם" w:date="2023-02-08T14:33:00Z">
              <w:r w:rsidDel="00D45F7B">
                <w:rPr>
                  <w:cs/>
                </w:rPr>
                <w:delText>‎</w:delText>
              </w:r>
              <w:r w:rsidDel="00D45F7B">
                <w:delText>4.1.1.3</w:delText>
              </w:r>
            </w:del>
            <w:r>
              <w:rPr>
                <w:rtl/>
              </w:rPr>
              <w:fldChar w:fldCharType="end"/>
            </w:r>
          </w:p>
        </w:tc>
        <w:tc>
          <w:tcPr>
            <w:tcW w:w="3977" w:type="dxa"/>
          </w:tcPr>
          <w:p w14:paraId="3B3AED64" w14:textId="39FB3B2B" w:rsidR="00AA2D59" w:rsidRPr="00851F21" w:rsidRDefault="00AA2D59" w:rsidP="00AA2D59">
            <w:pPr>
              <w:ind w:left="94"/>
              <w:rPr>
                <w:rtl/>
              </w:rPr>
            </w:pPr>
            <w:r>
              <w:rPr>
                <w:rFonts w:hint="cs"/>
                <w:rtl/>
              </w:rPr>
              <w:t>תפקידי המפתח יאוישו בכל עת</w:t>
            </w:r>
          </w:p>
        </w:tc>
        <w:tc>
          <w:tcPr>
            <w:tcW w:w="2977" w:type="dxa"/>
          </w:tcPr>
          <w:p w14:paraId="5EB1E919" w14:textId="7EB9C537" w:rsidR="00AA2D59" w:rsidRPr="00851F21" w:rsidRDefault="00AA2D59" w:rsidP="00AA2D59">
            <w:pPr>
              <w:ind w:left="177"/>
              <w:rPr>
                <w:rtl/>
              </w:rPr>
            </w:pPr>
            <w:r>
              <w:rPr>
                <w:rFonts w:hint="cs"/>
                <w:rtl/>
              </w:rPr>
              <w:t>כל יום בו תפקיד מפתח אינו מאויש</w:t>
            </w:r>
          </w:p>
        </w:tc>
        <w:tc>
          <w:tcPr>
            <w:tcW w:w="1691" w:type="dxa"/>
          </w:tcPr>
          <w:p w14:paraId="6A4840C4" w14:textId="6E36C11E" w:rsidR="00AA2D59" w:rsidRPr="00851F21" w:rsidRDefault="00AA2D59" w:rsidP="00AA2D59">
            <w:pPr>
              <w:ind w:left="204"/>
              <w:rPr>
                <w:rtl/>
              </w:rPr>
            </w:pPr>
            <w:r>
              <w:rPr>
                <w:rFonts w:hint="cs"/>
                <w:rtl/>
              </w:rPr>
              <w:t>500 ₪ ליום</w:t>
            </w:r>
          </w:p>
        </w:tc>
      </w:tr>
      <w:tr w:rsidR="00AA2D59" w:rsidRPr="00851F21" w14:paraId="1DBDD20B" w14:textId="77777777" w:rsidTr="00B55964">
        <w:tc>
          <w:tcPr>
            <w:tcW w:w="1076" w:type="dxa"/>
          </w:tcPr>
          <w:p w14:paraId="3075B019" w14:textId="77777777" w:rsidR="00AA2D59" w:rsidRPr="00851F21" w:rsidRDefault="00AA2D59" w:rsidP="00AA2D59">
            <w:pPr>
              <w:ind w:left="79"/>
              <w:rPr>
                <w:rtl/>
              </w:rPr>
            </w:pPr>
            <w:r w:rsidRPr="00851F21">
              <w:rPr>
                <w:rFonts w:hint="cs"/>
                <w:rtl/>
              </w:rPr>
              <w:t>4.2.</w:t>
            </w:r>
          </w:p>
        </w:tc>
        <w:tc>
          <w:tcPr>
            <w:tcW w:w="3977" w:type="dxa"/>
          </w:tcPr>
          <w:p w14:paraId="2DF18088" w14:textId="77777777" w:rsidR="00AA2D59" w:rsidRPr="00851F21" w:rsidRDefault="00AA2D59" w:rsidP="00AA2D59">
            <w:pPr>
              <w:ind w:left="94"/>
              <w:rPr>
                <w:rtl/>
              </w:rPr>
            </w:pPr>
            <w:r w:rsidRPr="00851F21">
              <w:rPr>
                <w:rFonts w:hint="cs"/>
                <w:rtl/>
              </w:rPr>
              <w:t>עמידה בלוחות זמנים מוסכמים לאספקת תוצר</w:t>
            </w:r>
          </w:p>
        </w:tc>
        <w:tc>
          <w:tcPr>
            <w:tcW w:w="2977" w:type="dxa"/>
          </w:tcPr>
          <w:p w14:paraId="24DCA5E5" w14:textId="77777777" w:rsidR="00AA2D59" w:rsidRPr="00851F21" w:rsidRDefault="00AA2D59" w:rsidP="00AA2D59">
            <w:pPr>
              <w:ind w:left="177"/>
              <w:rPr>
                <w:rtl/>
              </w:rPr>
            </w:pPr>
            <w:r w:rsidRPr="00851F21">
              <w:rPr>
                <w:rFonts w:hint="cs"/>
                <w:rtl/>
              </w:rPr>
              <w:t>כל יום איחור</w:t>
            </w:r>
            <w:r w:rsidRPr="00851F21">
              <w:rPr>
                <w:rtl/>
              </w:rPr>
              <w:br/>
            </w:r>
            <w:r w:rsidRPr="00851F21">
              <w:rPr>
                <w:rFonts w:hint="cs"/>
                <w:rtl/>
              </w:rPr>
              <w:t xml:space="preserve">כל יום איחור מעל עשרה ימים </w:t>
            </w:r>
          </w:p>
        </w:tc>
        <w:tc>
          <w:tcPr>
            <w:tcW w:w="1691" w:type="dxa"/>
          </w:tcPr>
          <w:p w14:paraId="3FD4F66B" w14:textId="77777777" w:rsidR="00AA2D59" w:rsidRPr="00851F21" w:rsidRDefault="00AA2D59" w:rsidP="00AA2D59">
            <w:pPr>
              <w:ind w:left="204"/>
              <w:rPr>
                <w:rtl/>
              </w:rPr>
            </w:pPr>
            <w:r w:rsidRPr="00851F21">
              <w:rPr>
                <w:rFonts w:hint="cs"/>
                <w:rtl/>
              </w:rPr>
              <w:t>1,000 ₪</w:t>
            </w:r>
          </w:p>
          <w:p w14:paraId="67FE317F" w14:textId="77777777" w:rsidR="00AA2D59" w:rsidRPr="00851F21" w:rsidRDefault="00AA2D59" w:rsidP="00AA2D59">
            <w:pPr>
              <w:ind w:left="204"/>
              <w:rPr>
                <w:rtl/>
              </w:rPr>
            </w:pPr>
            <w:r w:rsidRPr="00851F21">
              <w:rPr>
                <w:rFonts w:hint="cs"/>
                <w:rtl/>
              </w:rPr>
              <w:t xml:space="preserve">2,500 ₪ </w:t>
            </w:r>
          </w:p>
        </w:tc>
      </w:tr>
      <w:tr w:rsidR="00AA2D59" w:rsidRPr="00851F21" w14:paraId="7554DAA9" w14:textId="77777777" w:rsidTr="00B55964">
        <w:tc>
          <w:tcPr>
            <w:tcW w:w="1076" w:type="dxa"/>
          </w:tcPr>
          <w:p w14:paraId="162FC1F8" w14:textId="77777777" w:rsidR="00AA2D59" w:rsidRPr="00851F21" w:rsidRDefault="00AA2D59" w:rsidP="00AA2D59">
            <w:pPr>
              <w:ind w:left="79"/>
            </w:pPr>
            <w:r w:rsidRPr="00851F21">
              <w:rPr>
                <w:rFonts w:hint="cs"/>
                <w:rtl/>
              </w:rPr>
              <w:t>4.5.2.3</w:t>
            </w:r>
          </w:p>
        </w:tc>
        <w:tc>
          <w:tcPr>
            <w:tcW w:w="3977" w:type="dxa"/>
          </w:tcPr>
          <w:p w14:paraId="413115FE" w14:textId="77777777" w:rsidR="00AA2D59" w:rsidRPr="00851F21" w:rsidRDefault="00AA2D59" w:rsidP="00AA2D59">
            <w:pPr>
              <w:ind w:left="94"/>
            </w:pPr>
            <w:r w:rsidRPr="00851F21">
              <w:rPr>
                <w:rFonts w:hint="cs"/>
                <w:rtl/>
              </w:rPr>
              <w:t>עמידה בלוחות זמנים למענה טלפוני במוקד השירות</w:t>
            </w:r>
          </w:p>
        </w:tc>
        <w:tc>
          <w:tcPr>
            <w:tcW w:w="2977" w:type="dxa"/>
          </w:tcPr>
          <w:p w14:paraId="13259561" w14:textId="77777777" w:rsidR="00AA2D59" w:rsidRPr="00851F21" w:rsidRDefault="00AA2D59" w:rsidP="00AA2D59">
            <w:pPr>
              <w:ind w:left="177"/>
              <w:rPr>
                <w:highlight w:val="yellow"/>
              </w:rPr>
            </w:pPr>
            <w:r w:rsidRPr="00851F21">
              <w:rPr>
                <w:rFonts w:hint="cs"/>
                <w:rtl/>
              </w:rPr>
              <w:t>מעל 5 דקות המתנה למענה</w:t>
            </w:r>
          </w:p>
        </w:tc>
        <w:tc>
          <w:tcPr>
            <w:tcW w:w="1691" w:type="dxa"/>
          </w:tcPr>
          <w:p w14:paraId="23E0777E" w14:textId="1BF95F49" w:rsidR="00AA2D59" w:rsidRPr="00851F21" w:rsidRDefault="00AA2D59" w:rsidP="00AA2D59">
            <w:pPr>
              <w:ind w:left="204"/>
            </w:pPr>
            <w:r w:rsidRPr="00851F21">
              <w:rPr>
                <w:rFonts w:hint="cs"/>
                <w:rtl/>
              </w:rPr>
              <w:t xml:space="preserve">1,000 </w:t>
            </w:r>
            <w:r>
              <w:rPr>
                <w:rFonts w:hint="cs"/>
                <w:rtl/>
              </w:rPr>
              <w:t>₪</w:t>
            </w:r>
          </w:p>
        </w:tc>
      </w:tr>
      <w:tr w:rsidR="00AA2D59" w:rsidRPr="00851F21" w14:paraId="64226473" w14:textId="77777777" w:rsidTr="00B55964">
        <w:tc>
          <w:tcPr>
            <w:tcW w:w="1076" w:type="dxa"/>
          </w:tcPr>
          <w:p w14:paraId="535586F2" w14:textId="77777777" w:rsidR="00AA2D59" w:rsidRPr="00851F21" w:rsidRDefault="00AA2D59" w:rsidP="00AA2D59">
            <w:pPr>
              <w:ind w:left="79"/>
            </w:pPr>
            <w:r w:rsidRPr="00851F21">
              <w:rPr>
                <w:rFonts w:hint="cs"/>
                <w:rtl/>
              </w:rPr>
              <w:t>4.5.2.5, 4.5.2.6</w:t>
            </w:r>
          </w:p>
        </w:tc>
        <w:tc>
          <w:tcPr>
            <w:tcW w:w="3977" w:type="dxa"/>
          </w:tcPr>
          <w:p w14:paraId="1326CE01" w14:textId="77777777" w:rsidR="00AA2D59" w:rsidRPr="00851F21" w:rsidRDefault="00AA2D59" w:rsidP="00AA2D59">
            <w:pPr>
              <w:ind w:left="94"/>
            </w:pPr>
            <w:r w:rsidRPr="00851F21">
              <w:rPr>
                <w:rFonts w:hint="cs"/>
                <w:rtl/>
              </w:rPr>
              <w:t>עמידה בלוחות זמנים לתחילת טיפול בתקלה</w:t>
            </w:r>
          </w:p>
        </w:tc>
        <w:tc>
          <w:tcPr>
            <w:tcW w:w="2977" w:type="dxa"/>
          </w:tcPr>
          <w:p w14:paraId="52B9B8E8" w14:textId="77777777" w:rsidR="00AA2D59" w:rsidRPr="00851F21" w:rsidRDefault="00AA2D59" w:rsidP="00AA2D59">
            <w:pPr>
              <w:ind w:left="177"/>
            </w:pPr>
            <w:r w:rsidRPr="00851F21">
              <w:rPr>
                <w:rFonts w:hint="cs"/>
                <w:rtl/>
              </w:rPr>
              <w:t>כל חצי שעה איחור</w:t>
            </w:r>
          </w:p>
        </w:tc>
        <w:tc>
          <w:tcPr>
            <w:tcW w:w="1691" w:type="dxa"/>
          </w:tcPr>
          <w:p w14:paraId="39F76D21" w14:textId="48C923D9" w:rsidR="00AA2D59" w:rsidRPr="00851F21" w:rsidRDefault="00AA2D59" w:rsidP="00AA2D59">
            <w:pPr>
              <w:ind w:left="204"/>
            </w:pPr>
            <w:r w:rsidRPr="00851F21">
              <w:rPr>
                <w:rFonts w:hint="cs"/>
                <w:rtl/>
              </w:rPr>
              <w:t xml:space="preserve">1,000 </w:t>
            </w:r>
            <w:r>
              <w:rPr>
                <w:rFonts w:hint="cs"/>
                <w:rtl/>
              </w:rPr>
              <w:t>₪</w:t>
            </w:r>
          </w:p>
        </w:tc>
      </w:tr>
      <w:tr w:rsidR="00AA2D59" w:rsidRPr="00851F21" w14:paraId="4557AEBD" w14:textId="77777777" w:rsidTr="00B55964">
        <w:tc>
          <w:tcPr>
            <w:tcW w:w="1076" w:type="dxa"/>
          </w:tcPr>
          <w:p w14:paraId="16748B56" w14:textId="77777777" w:rsidR="00AA2D59" w:rsidRPr="00851F21" w:rsidRDefault="00AA2D59" w:rsidP="00AA2D59">
            <w:pPr>
              <w:ind w:left="79"/>
            </w:pPr>
            <w:r w:rsidRPr="00851F21">
              <w:rPr>
                <w:rFonts w:hint="cs"/>
                <w:rtl/>
              </w:rPr>
              <w:t>4.5.2.5</w:t>
            </w:r>
          </w:p>
        </w:tc>
        <w:tc>
          <w:tcPr>
            <w:tcW w:w="3977" w:type="dxa"/>
          </w:tcPr>
          <w:p w14:paraId="101229E0" w14:textId="77777777" w:rsidR="00AA2D59" w:rsidRPr="00851F21" w:rsidRDefault="00AA2D59" w:rsidP="00AA2D59">
            <w:pPr>
              <w:ind w:left="94"/>
            </w:pPr>
            <w:r w:rsidRPr="00851F21">
              <w:rPr>
                <w:rFonts w:hint="cs"/>
                <w:rtl/>
              </w:rPr>
              <w:t>טיפול רציף בתקלה משביתה</w:t>
            </w:r>
          </w:p>
        </w:tc>
        <w:tc>
          <w:tcPr>
            <w:tcW w:w="2977" w:type="dxa"/>
          </w:tcPr>
          <w:p w14:paraId="23DD42BB" w14:textId="77777777" w:rsidR="00AA2D59" w:rsidRPr="00613452" w:rsidRDefault="00AA2D59" w:rsidP="00AA2D59">
            <w:pPr>
              <w:ind w:left="177"/>
            </w:pPr>
            <w:r w:rsidRPr="00613452">
              <w:rPr>
                <w:rFonts w:hint="cs"/>
                <w:rtl/>
              </w:rPr>
              <w:t>כל שעה הפסקת טיפול</w:t>
            </w:r>
          </w:p>
        </w:tc>
        <w:tc>
          <w:tcPr>
            <w:tcW w:w="1691" w:type="dxa"/>
          </w:tcPr>
          <w:p w14:paraId="7A55B6ED" w14:textId="67711BBD" w:rsidR="00AA2D59" w:rsidRPr="00613452" w:rsidRDefault="00AA2D59" w:rsidP="00AA2D59">
            <w:pPr>
              <w:ind w:left="204"/>
            </w:pPr>
            <w:r w:rsidRPr="00613452">
              <w:rPr>
                <w:rFonts w:hint="cs"/>
                <w:rtl/>
              </w:rPr>
              <w:t>5,000 ₪</w:t>
            </w:r>
          </w:p>
        </w:tc>
      </w:tr>
      <w:tr w:rsidR="00AA2D59" w:rsidRPr="00851F21" w14:paraId="40F3FC21" w14:textId="77777777" w:rsidTr="00B55964">
        <w:tc>
          <w:tcPr>
            <w:tcW w:w="1076" w:type="dxa"/>
          </w:tcPr>
          <w:p w14:paraId="4FD76040" w14:textId="77777777" w:rsidR="00AA2D59" w:rsidRPr="00851F21" w:rsidRDefault="00AA2D59" w:rsidP="00AA2D59">
            <w:pPr>
              <w:ind w:left="79"/>
            </w:pPr>
            <w:r w:rsidRPr="00851F21">
              <w:rPr>
                <w:rFonts w:hint="cs"/>
                <w:rtl/>
              </w:rPr>
              <w:t>4.5.2.6</w:t>
            </w:r>
          </w:p>
        </w:tc>
        <w:tc>
          <w:tcPr>
            <w:tcW w:w="3977" w:type="dxa"/>
          </w:tcPr>
          <w:p w14:paraId="14945E0E" w14:textId="77777777" w:rsidR="00AA2D59" w:rsidRPr="00851F21" w:rsidRDefault="00AA2D59" w:rsidP="00AA2D59">
            <w:pPr>
              <w:ind w:left="94"/>
            </w:pPr>
            <w:r w:rsidRPr="00851F21">
              <w:rPr>
                <w:rFonts w:hint="cs"/>
                <w:rtl/>
              </w:rPr>
              <w:t>סיום טיפול בתקלה לא משביתה עד 7 ימי עבודה מקבלת הקריאה</w:t>
            </w:r>
          </w:p>
        </w:tc>
        <w:tc>
          <w:tcPr>
            <w:tcW w:w="2977" w:type="dxa"/>
          </w:tcPr>
          <w:p w14:paraId="1AE8FAA8" w14:textId="77777777" w:rsidR="00AA2D59" w:rsidRPr="00851F21" w:rsidRDefault="00AA2D59" w:rsidP="00AA2D59">
            <w:pPr>
              <w:ind w:left="177"/>
            </w:pPr>
            <w:r w:rsidRPr="00851F21">
              <w:rPr>
                <w:rFonts w:hint="cs"/>
                <w:rtl/>
              </w:rPr>
              <w:t>כל יום איחור</w:t>
            </w:r>
          </w:p>
        </w:tc>
        <w:tc>
          <w:tcPr>
            <w:tcW w:w="1691" w:type="dxa"/>
          </w:tcPr>
          <w:p w14:paraId="76E4C204" w14:textId="79420EAD" w:rsidR="00AA2D59" w:rsidRPr="00851F21" w:rsidRDefault="00AA2D59" w:rsidP="00AA2D59">
            <w:pPr>
              <w:ind w:left="204"/>
            </w:pPr>
            <w:r w:rsidRPr="00851F21">
              <w:rPr>
                <w:rFonts w:hint="cs"/>
                <w:rtl/>
              </w:rPr>
              <w:t xml:space="preserve">3,000 </w:t>
            </w:r>
            <w:r>
              <w:rPr>
                <w:rFonts w:hint="cs"/>
                <w:rtl/>
              </w:rPr>
              <w:t>₪</w:t>
            </w:r>
          </w:p>
        </w:tc>
      </w:tr>
      <w:tr w:rsidR="00AA2D59" w:rsidRPr="00851F21" w14:paraId="7B244E47" w14:textId="77777777" w:rsidTr="00B55964">
        <w:tc>
          <w:tcPr>
            <w:tcW w:w="1076" w:type="dxa"/>
          </w:tcPr>
          <w:p w14:paraId="6B1C4E62" w14:textId="77777777" w:rsidR="00AA2D59" w:rsidRPr="00851F21" w:rsidRDefault="00AA2D59" w:rsidP="00AA2D59">
            <w:pPr>
              <w:ind w:left="79"/>
              <w:rPr>
                <w:rtl/>
              </w:rPr>
            </w:pPr>
            <w:r w:rsidRPr="00851F21">
              <w:rPr>
                <w:rFonts w:hint="cs"/>
                <w:rtl/>
              </w:rPr>
              <w:t>4.5.2.7</w:t>
            </w:r>
          </w:p>
        </w:tc>
        <w:tc>
          <w:tcPr>
            <w:tcW w:w="3977" w:type="dxa"/>
          </w:tcPr>
          <w:p w14:paraId="37F801FC" w14:textId="77777777" w:rsidR="00AA2D59" w:rsidRPr="00851F21" w:rsidRDefault="00AA2D59" w:rsidP="00AA2D59">
            <w:pPr>
              <w:ind w:left="94"/>
              <w:rPr>
                <w:rtl/>
              </w:rPr>
            </w:pPr>
            <w:r w:rsidRPr="00851F21">
              <w:rPr>
                <w:rFonts w:hint="cs"/>
                <w:rtl/>
              </w:rPr>
              <w:t>העברת הצעה לשו"ש תוך 5 ימי עבודה</w:t>
            </w:r>
          </w:p>
        </w:tc>
        <w:tc>
          <w:tcPr>
            <w:tcW w:w="2977" w:type="dxa"/>
          </w:tcPr>
          <w:p w14:paraId="4070E81B" w14:textId="77777777" w:rsidR="00AA2D59" w:rsidRPr="00851F21" w:rsidRDefault="00AA2D59" w:rsidP="00AA2D59">
            <w:pPr>
              <w:ind w:left="177"/>
              <w:rPr>
                <w:rtl/>
              </w:rPr>
            </w:pPr>
            <w:r w:rsidRPr="00851F21">
              <w:rPr>
                <w:rFonts w:hint="cs"/>
                <w:rtl/>
              </w:rPr>
              <w:t>כל יום איחור</w:t>
            </w:r>
          </w:p>
        </w:tc>
        <w:tc>
          <w:tcPr>
            <w:tcW w:w="1691" w:type="dxa"/>
          </w:tcPr>
          <w:p w14:paraId="46851931" w14:textId="77777777" w:rsidR="00AA2D59" w:rsidRPr="00851F21" w:rsidRDefault="00AA2D59" w:rsidP="00AA2D59">
            <w:pPr>
              <w:ind w:left="204"/>
              <w:rPr>
                <w:rtl/>
              </w:rPr>
            </w:pPr>
            <w:r w:rsidRPr="00851F21">
              <w:rPr>
                <w:rFonts w:hint="cs"/>
                <w:rtl/>
              </w:rPr>
              <w:t>1,000 ₪</w:t>
            </w:r>
          </w:p>
        </w:tc>
      </w:tr>
      <w:tr w:rsidR="00AA2D59" w:rsidRPr="00851F21" w14:paraId="0208734B" w14:textId="77777777" w:rsidTr="00B55964">
        <w:tc>
          <w:tcPr>
            <w:tcW w:w="1076" w:type="dxa"/>
          </w:tcPr>
          <w:p w14:paraId="3ADC060F" w14:textId="77777777" w:rsidR="00AA2D59" w:rsidRPr="00851F21" w:rsidRDefault="00AA2D59" w:rsidP="00AA2D59">
            <w:pPr>
              <w:ind w:left="79"/>
              <w:rPr>
                <w:rtl/>
              </w:rPr>
            </w:pPr>
            <w:r w:rsidRPr="00851F21">
              <w:rPr>
                <w:rFonts w:hint="cs"/>
                <w:rtl/>
              </w:rPr>
              <w:t>4.5.2.8</w:t>
            </w:r>
          </w:p>
        </w:tc>
        <w:tc>
          <w:tcPr>
            <w:tcW w:w="3977" w:type="dxa"/>
          </w:tcPr>
          <w:p w14:paraId="25E1487D" w14:textId="77777777" w:rsidR="00AA2D59" w:rsidRPr="00851F21" w:rsidRDefault="00AA2D59" w:rsidP="00AA2D59">
            <w:pPr>
              <w:ind w:left="94"/>
              <w:rPr>
                <w:rtl/>
              </w:rPr>
            </w:pPr>
            <w:r w:rsidRPr="00851F21">
              <w:rPr>
                <w:rFonts w:hint="cs"/>
                <w:rtl/>
              </w:rPr>
              <w:t>אספקת עובד מקצועי תוך 5 ימי עבודה</w:t>
            </w:r>
          </w:p>
        </w:tc>
        <w:tc>
          <w:tcPr>
            <w:tcW w:w="2977" w:type="dxa"/>
          </w:tcPr>
          <w:p w14:paraId="4EA6B17C" w14:textId="77777777" w:rsidR="00AA2D59" w:rsidRPr="00851F21" w:rsidRDefault="00AA2D59" w:rsidP="00AA2D59">
            <w:pPr>
              <w:ind w:left="177"/>
              <w:rPr>
                <w:rtl/>
              </w:rPr>
            </w:pPr>
            <w:r w:rsidRPr="00851F21">
              <w:rPr>
                <w:rFonts w:hint="cs"/>
                <w:rtl/>
              </w:rPr>
              <w:t>כל יום איחור</w:t>
            </w:r>
          </w:p>
        </w:tc>
        <w:tc>
          <w:tcPr>
            <w:tcW w:w="1691" w:type="dxa"/>
          </w:tcPr>
          <w:p w14:paraId="6BF3C639" w14:textId="77777777" w:rsidR="00AA2D59" w:rsidRPr="00851F21" w:rsidRDefault="00AA2D59" w:rsidP="00AA2D59">
            <w:pPr>
              <w:ind w:left="204"/>
              <w:rPr>
                <w:rtl/>
              </w:rPr>
            </w:pPr>
            <w:r w:rsidRPr="00851F21">
              <w:rPr>
                <w:rFonts w:hint="cs"/>
                <w:rtl/>
              </w:rPr>
              <w:t>3,000 ₪</w:t>
            </w:r>
          </w:p>
        </w:tc>
      </w:tr>
      <w:tr w:rsidR="00AA2D59" w:rsidRPr="00851F21" w14:paraId="74F5EF66" w14:textId="77777777" w:rsidTr="00B55964">
        <w:tc>
          <w:tcPr>
            <w:tcW w:w="1076" w:type="dxa"/>
          </w:tcPr>
          <w:p w14:paraId="4838C9C7" w14:textId="77777777" w:rsidR="00AA2D59" w:rsidRPr="00851F21" w:rsidRDefault="00AA2D59" w:rsidP="00AA2D59">
            <w:pPr>
              <w:ind w:left="79"/>
              <w:rPr>
                <w:rtl/>
              </w:rPr>
            </w:pPr>
          </w:p>
        </w:tc>
        <w:tc>
          <w:tcPr>
            <w:tcW w:w="3977" w:type="dxa"/>
          </w:tcPr>
          <w:p w14:paraId="45A1A49E" w14:textId="389703F6" w:rsidR="00AA2D59" w:rsidRPr="00851F21" w:rsidRDefault="00AA2D59" w:rsidP="00AA2D59">
            <w:pPr>
              <w:ind w:left="94"/>
              <w:rPr>
                <w:rtl/>
              </w:rPr>
            </w:pPr>
            <w:r>
              <w:rPr>
                <w:rFonts w:hint="cs"/>
                <w:rtl/>
              </w:rPr>
              <w:t>תהליך היפרדות לא נעשה עפ"י התוכנית המאושרת שהגיש הספק ואושרה ע"י המשרד</w:t>
            </w:r>
          </w:p>
        </w:tc>
        <w:tc>
          <w:tcPr>
            <w:tcW w:w="2977" w:type="dxa"/>
          </w:tcPr>
          <w:p w14:paraId="65352C9E" w14:textId="77777777" w:rsidR="00AA2D59" w:rsidRPr="00851F21" w:rsidRDefault="00AA2D59" w:rsidP="00AA2D59">
            <w:pPr>
              <w:ind w:left="177"/>
              <w:rPr>
                <w:rtl/>
              </w:rPr>
            </w:pPr>
          </w:p>
        </w:tc>
        <w:tc>
          <w:tcPr>
            <w:tcW w:w="1691" w:type="dxa"/>
          </w:tcPr>
          <w:p w14:paraId="43FDA6D4" w14:textId="149DA590" w:rsidR="00AA2D59" w:rsidRPr="00851F21" w:rsidRDefault="00AA2D59" w:rsidP="00AA2D59">
            <w:pPr>
              <w:ind w:left="204"/>
              <w:rPr>
                <w:rtl/>
              </w:rPr>
            </w:pPr>
            <w:r>
              <w:rPr>
                <w:rFonts w:hint="cs"/>
                <w:rtl/>
              </w:rPr>
              <w:t>200,000 ש"ח</w:t>
            </w:r>
          </w:p>
        </w:tc>
      </w:tr>
    </w:tbl>
    <w:p w14:paraId="193BBE05" w14:textId="77777777" w:rsidR="00E46DB3" w:rsidRPr="00851F21" w:rsidRDefault="00E46DB3" w:rsidP="006A2B92">
      <w:pPr>
        <w:pStyle w:val="40"/>
        <w:numPr>
          <w:ilvl w:val="0"/>
          <w:numId w:val="0"/>
        </w:numPr>
        <w:ind w:left="2864"/>
        <w:rPr>
          <w:rtl/>
        </w:rPr>
      </w:pPr>
    </w:p>
    <w:p w14:paraId="34AF745F" w14:textId="77777777" w:rsidR="006A2B92" w:rsidRDefault="006A2B92">
      <w:pPr>
        <w:bidi w:val="0"/>
        <w:spacing w:before="120" w:after="120" w:line="276" w:lineRule="auto"/>
        <w:ind w:left="0"/>
        <w:jc w:val="both"/>
      </w:pPr>
      <w:r>
        <w:rPr>
          <w:b/>
          <w:bCs/>
          <w:rtl/>
        </w:rPr>
        <w:br w:type="page"/>
      </w:r>
    </w:p>
    <w:p w14:paraId="1B7D37F3" w14:textId="531701DE" w:rsidR="00617DD4" w:rsidRDefault="00617DD4" w:rsidP="006A2B92">
      <w:pPr>
        <w:pStyle w:val="20"/>
      </w:pPr>
      <w:bookmarkStart w:id="358" w:name="_Toc121141742"/>
      <w:r w:rsidRPr="00851F21">
        <w:rPr>
          <w:rFonts w:hint="cs"/>
          <w:rtl/>
        </w:rPr>
        <w:lastRenderedPageBreak/>
        <w:t>תכנית היפרדות</w:t>
      </w:r>
      <w:bookmarkEnd w:id="358"/>
    </w:p>
    <w:p w14:paraId="1A859CB3" w14:textId="77777777" w:rsidR="003C61B0" w:rsidRPr="00851F21" w:rsidRDefault="003C61B0" w:rsidP="006A2B92">
      <w:pPr>
        <w:pStyle w:val="30"/>
        <w:rPr>
          <w:rtl/>
        </w:rPr>
      </w:pPr>
      <w:r w:rsidRPr="00851F21">
        <w:rPr>
          <w:rFonts w:hint="cs"/>
          <w:rtl/>
        </w:rPr>
        <w:t>(</w:t>
      </w:r>
      <w:r w:rsidRPr="00851F21">
        <w:t>M</w:t>
      </w:r>
      <w:r w:rsidRPr="00851F21">
        <w:rPr>
          <w:rFonts w:hint="cs"/>
          <w:rtl/>
        </w:rPr>
        <w:t>) מתווה היפרדות</w:t>
      </w:r>
    </w:p>
    <w:p w14:paraId="12D9361A" w14:textId="77777777" w:rsidR="003C61B0" w:rsidRPr="00851F21" w:rsidRDefault="003C61B0" w:rsidP="003C61B0">
      <w:pPr>
        <w:rPr>
          <w:rtl/>
        </w:rPr>
      </w:pPr>
      <w:r w:rsidRPr="00851F21">
        <w:rPr>
          <w:rFonts w:hint="cs"/>
          <w:rtl/>
        </w:rPr>
        <w:t>עם קבלת הודעה מהמשרד על סיום ההתקשרות, הספק יידרש לפעול בהקדם וללא דיחוי, כמפורט להלן:</w:t>
      </w:r>
    </w:p>
    <w:p w14:paraId="31FD4A54" w14:textId="77777777" w:rsidR="003C61B0" w:rsidRPr="00851F21" w:rsidRDefault="003C61B0" w:rsidP="006A2B92">
      <w:pPr>
        <w:pStyle w:val="40"/>
      </w:pPr>
      <w:r w:rsidRPr="00851F21">
        <w:rPr>
          <w:rFonts w:hint="cs"/>
          <w:rtl/>
        </w:rPr>
        <w:t xml:space="preserve">להעביר למשרד באופן מסודר את כל הנתונים, המידע והידע שהצטברו אצלו במהלך הפעילות, ואת כל התוצרים שנוצרו במהלך הפרויקט, כשהם מעודכנים, קריאים ובפורמטים שהוגדרו ואושרו מראש על ידי המשרד. </w:t>
      </w:r>
    </w:p>
    <w:p w14:paraId="5D194BE9" w14:textId="77777777" w:rsidR="003C61B0" w:rsidRPr="00851F21" w:rsidRDefault="003C61B0" w:rsidP="006A2B92">
      <w:pPr>
        <w:pStyle w:val="40"/>
        <w:numPr>
          <w:ilvl w:val="0"/>
          <w:numId w:val="0"/>
        </w:numPr>
        <w:ind w:left="2864"/>
      </w:pPr>
      <w:r w:rsidRPr="00851F21">
        <w:rPr>
          <w:rFonts w:hint="cs"/>
          <w:rtl/>
        </w:rPr>
        <w:t xml:space="preserve">מבלי לגרוע מהאמור לעיל, הספק יעביר למשרד את כל התוצרים שהכין במסגרת מתן השירותים, בהם תיק מערכת עדכני כולל יישומים, טבלאות, פיתוחים, ממשקים וכל תיעוד אחר שנערך בקשר למערכת. </w:t>
      </w:r>
    </w:p>
    <w:p w14:paraId="2E8209DB" w14:textId="77777777" w:rsidR="003C61B0" w:rsidRPr="00851F21" w:rsidRDefault="003C61B0" w:rsidP="006A2B92">
      <w:pPr>
        <w:pStyle w:val="40"/>
      </w:pPr>
      <w:r w:rsidRPr="00851F21">
        <w:rPr>
          <w:rFonts w:hint="cs"/>
          <w:rtl/>
        </w:rPr>
        <w:t>העברת הנתונים והמידע תבוצע על ידי הספק באופן אשר ימנע נזק או תקלות או אי רציפות בשירות</w:t>
      </w:r>
    </w:p>
    <w:p w14:paraId="4DC0D2BA" w14:textId="77777777" w:rsidR="003C61B0" w:rsidRPr="00851F21" w:rsidRDefault="003C61B0" w:rsidP="006A2B92">
      <w:pPr>
        <w:pStyle w:val="40"/>
        <w:numPr>
          <w:ilvl w:val="0"/>
          <w:numId w:val="0"/>
        </w:numPr>
        <w:ind w:left="2864"/>
      </w:pPr>
      <w:r w:rsidRPr="00851F21">
        <w:rPr>
          <w:rFonts w:hint="cs"/>
          <w:rtl/>
        </w:rPr>
        <w:t>להכין תוכנית עבודה להיפרדות וחפיפה, בהתאם להצעתו במכרז, ולהגישה לאישור המשרד.</w:t>
      </w:r>
    </w:p>
    <w:p w14:paraId="7960FDF0" w14:textId="77777777" w:rsidR="003C61B0" w:rsidRPr="00851F21" w:rsidRDefault="003C61B0" w:rsidP="006A2B92">
      <w:pPr>
        <w:pStyle w:val="40"/>
      </w:pPr>
      <w:r w:rsidRPr="00851F21">
        <w:rPr>
          <w:rFonts w:hint="cs"/>
          <w:rtl/>
        </w:rPr>
        <w:t>לשתף פעולה באופן מלא עם המשרד ועם הגורם שיוגדר כמחליפו, ולפעול לפי התכניות שלעיל, כדי לאפשר את ההתארגנות, ההחלפה והמשכה התקין של הפעילות לאחר סיום ההתקשרות עם הספק.</w:t>
      </w:r>
    </w:p>
    <w:p w14:paraId="18FACE43" w14:textId="77777777" w:rsidR="003C61B0" w:rsidRPr="00851F21" w:rsidRDefault="003C61B0" w:rsidP="006A2B92">
      <w:pPr>
        <w:pStyle w:val="40"/>
        <w:numPr>
          <w:ilvl w:val="0"/>
          <w:numId w:val="0"/>
        </w:numPr>
        <w:ind w:left="2864"/>
      </w:pPr>
      <w:r w:rsidRPr="00851F21">
        <w:rPr>
          <w:rFonts w:hint="cs"/>
          <w:rtl/>
        </w:rPr>
        <w:t>לאפשר לנציגי המשרד ועם הגורם שיוגדר כמחליפו, להיפגש עם כל בעל תפקיד בפרוייקט (וככל שיתאפשר, גם בעל תפקיד לשעבר בפרוייקט), לצורך ביצוע חפיפה ו/או מיפוי ותיעוד של הידע והמידע שברשות הספק.</w:t>
      </w:r>
    </w:p>
    <w:p w14:paraId="68C78D5F" w14:textId="77777777" w:rsidR="003C61B0" w:rsidRPr="00851F21" w:rsidRDefault="003C61B0" w:rsidP="006A2B92">
      <w:pPr>
        <w:pStyle w:val="40"/>
      </w:pPr>
      <w:r w:rsidRPr="00851F21">
        <w:rPr>
          <w:rFonts w:hint="cs"/>
          <w:rtl/>
        </w:rPr>
        <w:t>להמשיך לטפל בכל המשימות שבאחריותו, עד לסיום ההתקשרות וסיום העברת המידע והידע, כאמור.</w:t>
      </w:r>
    </w:p>
    <w:p w14:paraId="4A8755B8" w14:textId="77777777" w:rsidR="003C61B0" w:rsidRPr="00851F21" w:rsidRDefault="003C61B0" w:rsidP="006A2B92">
      <w:pPr>
        <w:pStyle w:val="40"/>
        <w:numPr>
          <w:ilvl w:val="0"/>
          <w:numId w:val="0"/>
        </w:numPr>
        <w:ind w:left="2864"/>
      </w:pPr>
      <w:r w:rsidRPr="00851F21">
        <w:rPr>
          <w:rFonts w:hint="cs"/>
          <w:rtl/>
        </w:rPr>
        <w:t>בסיום ההיפרדות, על הספק למחוק ולהשמיד כל העתק של המידע שברשותו, בהתאם להנחיות אבטחת מידע בסעיף 2.7 לעיל, אלא אם המשרד הורה בכתב אחרת.</w:t>
      </w:r>
    </w:p>
    <w:p w14:paraId="36AA33C0" w14:textId="77777777" w:rsidR="003C61B0" w:rsidRPr="003C61B0" w:rsidRDefault="003C61B0" w:rsidP="006A2B92">
      <w:pPr>
        <w:pStyle w:val="20"/>
        <w:numPr>
          <w:ilvl w:val="0"/>
          <w:numId w:val="0"/>
        </w:numPr>
        <w:ind w:left="1899"/>
      </w:pPr>
    </w:p>
    <w:p w14:paraId="2DD8238B" w14:textId="77777777" w:rsidR="00617DD4" w:rsidRPr="00851F21" w:rsidRDefault="00617DD4" w:rsidP="006A2B92">
      <w:pPr>
        <w:pStyle w:val="30"/>
      </w:pPr>
      <w:r w:rsidRPr="00851F21">
        <w:rPr>
          <w:rFonts w:hint="cs"/>
          <w:rtl/>
        </w:rPr>
        <w:t>(</w:t>
      </w:r>
      <w:r w:rsidRPr="00851F21">
        <w:t>S</w:t>
      </w:r>
      <w:r w:rsidRPr="00851F21">
        <w:rPr>
          <w:rFonts w:hint="cs"/>
          <w:rtl/>
        </w:rPr>
        <w:t xml:space="preserve">) תכנית היפרדות </w:t>
      </w:r>
    </w:p>
    <w:p w14:paraId="57D86329" w14:textId="77777777" w:rsidR="00617DD4" w:rsidRPr="00851F21" w:rsidRDefault="00617DD4" w:rsidP="00FE1A49">
      <w:pPr>
        <w:keepNext/>
        <w:rPr>
          <w:rtl/>
        </w:rPr>
      </w:pPr>
      <w:r w:rsidRPr="00851F21">
        <w:rPr>
          <w:rFonts w:hint="cs"/>
          <w:rtl/>
        </w:rPr>
        <w:t>המציע יפרט את תכנית ההיפרדות והחפיפה אותה הוא מציע לקיים עם המשרד ועם הגורם שיוגדר על ידי המשרד כמחליפו בסיום ההתקשרות. במסגרת המענה הספק יתייחס, בין היתר, להיבטים הבאים:</w:t>
      </w:r>
    </w:p>
    <w:p w14:paraId="236109AB" w14:textId="77777777" w:rsidR="00617DD4" w:rsidRPr="00851F21" w:rsidRDefault="00226B46" w:rsidP="006A2B92">
      <w:pPr>
        <w:pStyle w:val="40"/>
      </w:pPr>
      <w:r w:rsidRPr="00851F21">
        <w:rPr>
          <w:rFonts w:hint="cs"/>
          <w:rtl/>
        </w:rPr>
        <w:t>המועדים ליישום ההיפרדות והחפיפה.</w:t>
      </w:r>
    </w:p>
    <w:p w14:paraId="5CBC9C91" w14:textId="77777777" w:rsidR="00617DD4" w:rsidRPr="00851F21" w:rsidRDefault="00D10DD0" w:rsidP="006A2B92">
      <w:pPr>
        <w:pStyle w:val="40"/>
        <w:numPr>
          <w:ilvl w:val="0"/>
          <w:numId w:val="0"/>
        </w:numPr>
        <w:ind w:left="2864"/>
      </w:pPr>
      <w:r w:rsidRPr="00851F21">
        <w:rPr>
          <w:rFonts w:hint="cs"/>
          <w:rtl/>
        </w:rPr>
        <w:lastRenderedPageBreak/>
        <w:t>אופן העברת המידע</w:t>
      </w:r>
      <w:r w:rsidR="00035115" w:rsidRPr="00851F21">
        <w:rPr>
          <w:rFonts w:hint="cs"/>
          <w:rtl/>
        </w:rPr>
        <w:t>, קוד</w:t>
      </w:r>
      <w:r w:rsidRPr="00851F21">
        <w:rPr>
          <w:rFonts w:hint="cs"/>
          <w:rtl/>
        </w:rPr>
        <w:t xml:space="preserve"> והנתונים מהספק למערכות המשרד. זאת לרבות </w:t>
      </w:r>
      <w:r w:rsidRPr="00851F21">
        <w:t>meta-data</w:t>
      </w:r>
      <w:r w:rsidRPr="00851F21">
        <w:rPr>
          <w:rFonts w:hint="cs"/>
          <w:rtl/>
        </w:rPr>
        <w:t xml:space="preserve">, </w:t>
      </w:r>
      <w:r w:rsidR="0049738D" w:rsidRPr="00851F21">
        <w:rPr>
          <w:rFonts w:hint="cs"/>
          <w:rtl/>
        </w:rPr>
        <w:t xml:space="preserve">מפתחות הצפנה, </w:t>
      </w:r>
      <w:r w:rsidRPr="00851F21">
        <w:rPr>
          <w:rFonts w:hint="cs"/>
          <w:rtl/>
        </w:rPr>
        <w:t>טבלאות נתונים, קיטלוג וכל פריט מידע אחר שנדרש לקריאת נתונים ושימוש בהם במערכות המשרד או מי מטעמו.</w:t>
      </w:r>
    </w:p>
    <w:p w14:paraId="4ACF5066" w14:textId="77777777" w:rsidR="00D10DD0" w:rsidRPr="00851F21" w:rsidRDefault="00D10DD0" w:rsidP="006A2B92">
      <w:pPr>
        <w:pStyle w:val="40"/>
      </w:pPr>
      <w:r w:rsidRPr="00851F21">
        <w:rPr>
          <w:rFonts w:hint="cs"/>
          <w:rtl/>
        </w:rPr>
        <w:t>תוכנות צד שלישי, ככל שנדרשות, לצורך ביצוע הגירת הנתונים ממערכות הספק למערכות המשרד או מי מטעמו.</w:t>
      </w:r>
    </w:p>
    <w:p w14:paraId="0E4C3E36" w14:textId="77777777" w:rsidR="0049738D" w:rsidRPr="00851F21" w:rsidRDefault="0049738D" w:rsidP="006A2B92">
      <w:pPr>
        <w:pStyle w:val="40"/>
        <w:numPr>
          <w:ilvl w:val="0"/>
          <w:numId w:val="0"/>
        </w:numPr>
        <w:ind w:left="2864"/>
      </w:pPr>
      <w:r w:rsidRPr="00851F21">
        <w:rPr>
          <w:rFonts w:hint="cs"/>
          <w:rtl/>
        </w:rPr>
        <w:t xml:space="preserve">גורמים אצל המציע אשר יבצעו את החפיפה. </w:t>
      </w:r>
    </w:p>
    <w:p w14:paraId="1DFB5956" w14:textId="77777777" w:rsidR="00E27BAF" w:rsidRPr="00851F21" w:rsidRDefault="00D10DD0" w:rsidP="006A2B92">
      <w:pPr>
        <w:pStyle w:val="40"/>
      </w:pPr>
      <w:r w:rsidRPr="00851F21">
        <w:rPr>
          <w:rFonts w:hint="cs"/>
          <w:rtl/>
        </w:rPr>
        <w:t>מניעת נזק או תקלות או אי רציפות בשירות למערכות המשרד במהלך הפסקת ההתקשרות ולאחריה.</w:t>
      </w:r>
    </w:p>
    <w:p w14:paraId="4E9F092A" w14:textId="77777777" w:rsidR="00E46DB3" w:rsidRPr="00851F21" w:rsidRDefault="00E46DB3" w:rsidP="006A2B92">
      <w:pPr>
        <w:pStyle w:val="40"/>
        <w:numPr>
          <w:ilvl w:val="0"/>
          <w:numId w:val="0"/>
        </w:numPr>
        <w:ind w:left="2864"/>
      </w:pPr>
    </w:p>
    <w:p w14:paraId="6322E4F9" w14:textId="77777777" w:rsidR="004001E3" w:rsidRPr="00851F21" w:rsidRDefault="004001E3" w:rsidP="00D8274D">
      <w:pPr>
        <w:rPr>
          <w:rtl/>
        </w:rPr>
      </w:pPr>
      <w:r w:rsidRPr="00851F21">
        <w:rPr>
          <w:rtl/>
        </w:rPr>
        <w:br w:type="page"/>
      </w:r>
    </w:p>
    <w:p w14:paraId="4CB70F87" w14:textId="77777777" w:rsidR="00BB183E" w:rsidRPr="007A08E5" w:rsidRDefault="00BB183E" w:rsidP="000813F6">
      <w:pPr>
        <w:pStyle w:val="1"/>
      </w:pPr>
      <w:bookmarkStart w:id="359" w:name="_Toc121141743"/>
      <w:r w:rsidRPr="007A08E5">
        <w:rPr>
          <w:rFonts w:hint="cs"/>
          <w:rtl/>
        </w:rPr>
        <w:lastRenderedPageBreak/>
        <w:t>עלות</w:t>
      </w:r>
      <w:bookmarkEnd w:id="359"/>
    </w:p>
    <w:p w14:paraId="25DB9D8A" w14:textId="77777777" w:rsidR="00BB183E" w:rsidRPr="007A08E5" w:rsidRDefault="00BB183E" w:rsidP="006A2B92">
      <w:pPr>
        <w:pStyle w:val="20"/>
      </w:pPr>
      <w:bookmarkStart w:id="360" w:name="_Toc121141744"/>
      <w:r w:rsidRPr="007A08E5">
        <w:rPr>
          <w:rFonts w:hint="cs"/>
          <w:rtl/>
        </w:rPr>
        <w:t>כללי (</w:t>
      </w:r>
      <w:r w:rsidRPr="007A08E5">
        <w:t>I</w:t>
      </w:r>
      <w:r w:rsidRPr="007A08E5">
        <w:rPr>
          <w:rFonts w:hint="cs"/>
          <w:rtl/>
        </w:rPr>
        <w:t>)</w:t>
      </w:r>
      <w:bookmarkEnd w:id="360"/>
    </w:p>
    <w:p w14:paraId="75377565" w14:textId="77777777" w:rsidR="00BB183E" w:rsidRPr="003C61B0" w:rsidRDefault="00BB183E">
      <w:pPr>
        <w:pStyle w:val="ae"/>
        <w:numPr>
          <w:ilvl w:val="0"/>
          <w:numId w:val="105"/>
        </w:numPr>
        <w:rPr>
          <w:b/>
          <w:bCs/>
        </w:rPr>
      </w:pPr>
      <w:r w:rsidRPr="00DE49FC">
        <w:rPr>
          <w:rFonts w:hint="cs"/>
          <w:rtl/>
        </w:rPr>
        <w:t xml:space="preserve">פרק זה מגדיר את מבנה התעריפים עבור כל השירותים/המוצרים המתוארים במכרז זה. </w:t>
      </w:r>
    </w:p>
    <w:p w14:paraId="6B9FA1B8" w14:textId="38495078" w:rsidR="00BB183E" w:rsidRDefault="00BB183E">
      <w:pPr>
        <w:pStyle w:val="ae"/>
        <w:numPr>
          <w:ilvl w:val="0"/>
          <w:numId w:val="105"/>
        </w:numPr>
        <w:rPr>
          <w:b/>
          <w:bCs/>
        </w:rPr>
      </w:pPr>
      <w:r w:rsidRPr="00DE49FC">
        <w:rPr>
          <w:rFonts w:hint="cs"/>
          <w:rtl/>
        </w:rPr>
        <w:t>המחירים המוצעים ימולאו על-פי הדרישות בפרק זה.</w:t>
      </w:r>
      <w:r w:rsidR="009D5E96">
        <w:rPr>
          <w:rFonts w:hint="cs"/>
          <w:b/>
          <w:bCs/>
          <w:rtl/>
        </w:rPr>
        <w:t xml:space="preserve"> </w:t>
      </w:r>
      <w:r w:rsidR="009D5E96">
        <w:rPr>
          <w:rFonts w:hint="cs"/>
          <w:rtl/>
        </w:rPr>
        <w:t>מובהר כי המחירים המוצעים עבור כל פריט יכללו את כל הנדרש להפעלתו ובכלל זה</w:t>
      </w:r>
      <w:r w:rsidR="00724D27">
        <w:rPr>
          <w:rFonts w:hint="cs"/>
          <w:rtl/>
        </w:rPr>
        <w:t>,</w:t>
      </w:r>
      <w:r w:rsidR="009D5E96">
        <w:rPr>
          <w:rFonts w:hint="cs"/>
          <w:rtl/>
        </w:rPr>
        <w:t xml:space="preserve"> אך לא רק</w:t>
      </w:r>
      <w:r w:rsidR="00724D27">
        <w:rPr>
          <w:rFonts w:hint="cs"/>
          <w:rtl/>
        </w:rPr>
        <w:t>,</w:t>
      </w:r>
      <w:ins w:id="361" w:author="עידית רותם" w:date="2023-02-08T16:51:00Z">
        <w:r w:rsidR="000A1181">
          <w:rPr>
            <w:rFonts w:hint="cs"/>
            <w:rtl/>
          </w:rPr>
          <w:t xml:space="preserve"> </w:t>
        </w:r>
      </w:ins>
      <w:r w:rsidR="009D5E96">
        <w:rPr>
          <w:rFonts w:hint="cs"/>
          <w:rtl/>
        </w:rPr>
        <w:t>רישוי מוצרים צד ג. לא תתקבל כל דרישה עתידית לתוספת תשלום.</w:t>
      </w:r>
    </w:p>
    <w:p w14:paraId="7E645A38" w14:textId="1F364F1B" w:rsidR="00724D27" w:rsidRPr="00724D27" w:rsidRDefault="00724D27">
      <w:pPr>
        <w:pStyle w:val="ae"/>
        <w:numPr>
          <w:ilvl w:val="0"/>
          <w:numId w:val="105"/>
        </w:numPr>
      </w:pPr>
      <w:r w:rsidRPr="00724D27">
        <w:rPr>
          <w:rFonts w:hint="cs"/>
          <w:rtl/>
        </w:rPr>
        <w:t>מובהר כי כל הר</w:t>
      </w:r>
      <w:r w:rsidR="000A1181">
        <w:rPr>
          <w:rFonts w:hint="cs"/>
          <w:rtl/>
        </w:rPr>
        <w:t>י</w:t>
      </w:r>
      <w:r w:rsidRPr="00724D27">
        <w:rPr>
          <w:rFonts w:hint="cs"/>
          <w:rtl/>
        </w:rPr>
        <w:t>שיונות הנרכשים עבור משרד החינוך יירשמו על שם המשרד. לספק לא תהיה אפשרות להשתמש בר</w:t>
      </w:r>
      <w:r>
        <w:rPr>
          <w:rFonts w:hint="cs"/>
          <w:rtl/>
        </w:rPr>
        <w:t>י</w:t>
      </w:r>
      <w:r w:rsidRPr="00724D27">
        <w:rPr>
          <w:rFonts w:hint="cs"/>
          <w:rtl/>
        </w:rPr>
        <w:t xml:space="preserve">שיונות אלה </w:t>
      </w:r>
      <w:r>
        <w:rPr>
          <w:rFonts w:hint="cs"/>
          <w:rtl/>
        </w:rPr>
        <w:t>לצורך התקשרויות אחרות שלו</w:t>
      </w:r>
      <w:r w:rsidRPr="00724D27">
        <w:rPr>
          <w:rFonts w:hint="cs"/>
          <w:rtl/>
        </w:rPr>
        <w:t>, אלא אם קיבל אישור המשרד בכתב ומראש.</w:t>
      </w:r>
    </w:p>
    <w:p w14:paraId="660BFDC3" w14:textId="77777777" w:rsidR="00BB183E" w:rsidRPr="003C61B0" w:rsidRDefault="00BB183E">
      <w:pPr>
        <w:pStyle w:val="ae"/>
        <w:numPr>
          <w:ilvl w:val="0"/>
          <w:numId w:val="105"/>
        </w:numPr>
        <w:rPr>
          <w:b/>
          <w:bCs/>
        </w:rPr>
      </w:pPr>
      <w:r w:rsidRPr="00DE49FC">
        <w:rPr>
          <w:rFonts w:hint="cs"/>
          <w:rtl/>
        </w:rPr>
        <w:t>על המציע למלא את הטבלאות בסעיפים הבאים במלואן. על המציע לתת הצעת מחיר עבור כל הדרישות המופיעות בטבלה.</w:t>
      </w:r>
    </w:p>
    <w:p w14:paraId="75130DA9" w14:textId="77777777" w:rsidR="00BB183E" w:rsidRPr="003C61B0" w:rsidRDefault="00BB183E">
      <w:pPr>
        <w:pStyle w:val="ae"/>
        <w:numPr>
          <w:ilvl w:val="0"/>
          <w:numId w:val="105"/>
        </w:numPr>
        <w:rPr>
          <w:b/>
          <w:bCs/>
        </w:rPr>
      </w:pPr>
      <w:r w:rsidRPr="00DE49FC">
        <w:rPr>
          <w:rFonts w:hint="cs"/>
          <w:rtl/>
        </w:rPr>
        <w:t>(</w:t>
      </w:r>
      <w:r w:rsidRPr="00DE49FC">
        <w:t>M</w:t>
      </w:r>
      <w:r w:rsidRPr="00DE49FC">
        <w:rPr>
          <w:rFonts w:hint="cs"/>
          <w:rtl/>
        </w:rPr>
        <w:t xml:space="preserve">) מבלי לגרוע מהאמור בסעיף 0.9.1.ג לעיל, מודגש, כי אין להוסיף הערות כלשהן על גבי מענה של פרק העלות. שינויים, הערות או הסתייגויות מכל סוג שהוא, עלולים להביא לפסילת ההצעה. מציעים רשאים להעלות הערות אך ורק באמצעות נוהל העברת שאלות ובירורים, כמפורט בסעיפים 0.4.3 ו-0.4.4 לעיל.     </w:t>
      </w:r>
    </w:p>
    <w:p w14:paraId="7E341B7D" w14:textId="4F1D1CE7" w:rsidR="00836114" w:rsidRDefault="00836114" w:rsidP="000F348B">
      <w:pPr>
        <w:pStyle w:val="ae"/>
        <w:numPr>
          <w:ilvl w:val="0"/>
          <w:numId w:val="105"/>
        </w:numPr>
        <w:rPr>
          <w:ins w:id="362" w:author="Adi Rechter" w:date="2023-02-27T12:19:00Z"/>
        </w:rPr>
      </w:pPr>
      <w:ins w:id="363" w:author="Adi Rechter" w:date="2023-02-27T12:19:00Z">
        <w:r w:rsidRPr="005C5FCC">
          <w:rPr>
            <w:rFonts w:ascii="David" w:hAnsi="David"/>
            <w:rtl/>
          </w:rPr>
          <w:t xml:space="preserve">מציע אשר בהתאם להוראות הדין אינו מחויב בתשלום מע"מ במסגרת ביצוע ההתקשרות, </w:t>
        </w:r>
        <w:r w:rsidRPr="00836114">
          <w:rPr>
            <w:rFonts w:ascii="David" w:hAnsi="David"/>
            <w:b/>
            <w:bCs/>
            <w:rtl/>
          </w:rPr>
          <w:t>יצהיר על כך במסגרת הצעתו</w:t>
        </w:r>
        <w:r w:rsidRPr="005C5FCC">
          <w:rPr>
            <w:rFonts w:ascii="David" w:hAnsi="David"/>
            <w:rtl/>
          </w:rPr>
          <w:t>, וכן יצהיר על כך שפנה אל רשות המסים לצורך קבלת אישור לכך בטרם הגשת ההצעה. ככל שמציע כאמור זכה במכרז, יהיה עליו להגיש את האישור מאת רשות המסים על כך שפנה אל הרשות כאמור</w:t>
        </w:r>
      </w:ins>
      <w:ins w:id="364" w:author="Adi Rechter" w:date="2023-02-27T12:20:00Z">
        <w:r>
          <w:rPr>
            <w:rFonts w:ascii="David" w:hAnsi="David" w:hint="cs"/>
            <w:rtl/>
          </w:rPr>
          <w:t>.</w:t>
        </w:r>
      </w:ins>
    </w:p>
    <w:p w14:paraId="76FFF4D7" w14:textId="2DB4BA7C" w:rsidR="00BB183E" w:rsidRPr="00846292" w:rsidRDefault="000F348B" w:rsidP="000F348B">
      <w:pPr>
        <w:pStyle w:val="ae"/>
        <w:numPr>
          <w:ilvl w:val="0"/>
          <w:numId w:val="105"/>
        </w:numPr>
      </w:pPr>
      <w:r w:rsidRPr="000F348B">
        <w:rPr>
          <w:rtl/>
        </w:rPr>
        <w:t>אם המציע הינו עמותה</w:t>
      </w:r>
      <w:ins w:id="365" w:author="Adi Rechter" w:date="2023-02-27T12:20:00Z">
        <w:r w:rsidR="00836114">
          <w:rPr>
            <w:rFonts w:hint="cs"/>
            <w:rtl/>
          </w:rPr>
          <w:t xml:space="preserve"> / מלכ"ר</w:t>
        </w:r>
      </w:ins>
      <w:r w:rsidRPr="000F348B">
        <w:rPr>
          <w:rtl/>
        </w:rPr>
        <w:t>, עליו לכלול את כל הוצאותיו בהצעת המחיר, כולל מע"מ שהוא ישלם לספקיו. במקרה כזה ירשום המציע סכום זהה בטור "ללא מע"מ" ובטור "כולל מע"מ".</w:t>
      </w:r>
    </w:p>
    <w:p w14:paraId="5460E466" w14:textId="54EF6793" w:rsidR="00BB183E" w:rsidRDefault="00BB183E" w:rsidP="006A2B92">
      <w:pPr>
        <w:pStyle w:val="20"/>
      </w:pPr>
      <w:bookmarkStart w:id="366" w:name="_Toc121141745"/>
      <w:r w:rsidRPr="00851F21">
        <w:rPr>
          <w:rFonts w:hint="cs"/>
          <w:rtl/>
        </w:rPr>
        <w:t>עלות</w:t>
      </w:r>
      <w:bookmarkEnd w:id="366"/>
      <w:r w:rsidRPr="00851F21">
        <w:rPr>
          <w:rFonts w:hint="cs"/>
          <w:rtl/>
        </w:rPr>
        <w:t xml:space="preserve"> </w:t>
      </w:r>
    </w:p>
    <w:p w14:paraId="7F654DBD" w14:textId="77777777" w:rsidR="003878DE" w:rsidRPr="00851F21" w:rsidRDefault="003878DE" w:rsidP="006A2B92">
      <w:pPr>
        <w:pStyle w:val="20"/>
        <w:numPr>
          <w:ilvl w:val="0"/>
          <w:numId w:val="0"/>
        </w:numPr>
        <w:ind w:left="6066"/>
      </w:pPr>
    </w:p>
    <w:tbl>
      <w:tblPr>
        <w:tblStyle w:val="af8"/>
        <w:tblpPr w:leftFromText="180" w:rightFromText="180" w:vertAnchor="text" w:horzAnchor="margin" w:tblpY="204"/>
        <w:bidiVisual/>
        <w:tblW w:w="9639" w:type="dxa"/>
        <w:tblLook w:val="04A0" w:firstRow="1" w:lastRow="0" w:firstColumn="1" w:lastColumn="0" w:noHBand="0" w:noVBand="1"/>
      </w:tblPr>
      <w:tblGrid>
        <w:gridCol w:w="735"/>
        <w:gridCol w:w="1468"/>
        <w:gridCol w:w="1213"/>
        <w:gridCol w:w="1408"/>
        <w:gridCol w:w="701"/>
        <w:gridCol w:w="894"/>
        <w:gridCol w:w="829"/>
        <w:gridCol w:w="736"/>
        <w:gridCol w:w="894"/>
        <w:gridCol w:w="761"/>
      </w:tblGrid>
      <w:tr w:rsidR="00F84BB9" w:rsidRPr="001B4EDE" w14:paraId="3A7B0F8D" w14:textId="77777777" w:rsidTr="00EB03E4">
        <w:trPr>
          <w:trHeight w:val="105"/>
          <w:tblHeader/>
        </w:trPr>
        <w:tc>
          <w:tcPr>
            <w:tcW w:w="735" w:type="dxa"/>
            <w:shd w:val="clear" w:color="auto" w:fill="D9D9D9" w:themeFill="background1" w:themeFillShade="D9"/>
          </w:tcPr>
          <w:p w14:paraId="2427067B" w14:textId="77777777" w:rsidR="00A96FD4" w:rsidRPr="00F84BB9" w:rsidRDefault="00A96FD4" w:rsidP="000813F6">
            <w:pPr>
              <w:pStyle w:val="1"/>
              <w:numPr>
                <w:ilvl w:val="0"/>
                <w:numId w:val="0"/>
              </w:numPr>
              <w:rPr>
                <w:rFonts w:ascii="David" w:hAnsi="David"/>
                <w:sz w:val="24"/>
                <w:szCs w:val="24"/>
                <w:rtl/>
              </w:rPr>
            </w:pPr>
          </w:p>
        </w:tc>
        <w:tc>
          <w:tcPr>
            <w:tcW w:w="1468" w:type="dxa"/>
            <w:shd w:val="clear" w:color="auto" w:fill="D9D9D9" w:themeFill="background1" w:themeFillShade="D9"/>
          </w:tcPr>
          <w:p w14:paraId="083065F8" w14:textId="515ACC8E" w:rsidR="00A96FD4" w:rsidRPr="001B4EDE" w:rsidRDefault="00A96FD4" w:rsidP="000813F6">
            <w:pPr>
              <w:pStyle w:val="1"/>
              <w:numPr>
                <w:ilvl w:val="0"/>
                <w:numId w:val="0"/>
              </w:numPr>
              <w:rPr>
                <w:rFonts w:ascii="David" w:hAnsi="David"/>
                <w:sz w:val="24"/>
                <w:szCs w:val="24"/>
                <w:rtl/>
              </w:rPr>
            </w:pPr>
            <w:bookmarkStart w:id="367" w:name="_Toc116204469"/>
            <w:bookmarkStart w:id="368" w:name="_Toc117336521"/>
            <w:bookmarkStart w:id="369" w:name="_Toc121141746"/>
            <w:r w:rsidRPr="001B4EDE">
              <w:rPr>
                <w:rFonts w:ascii="David" w:hAnsi="David"/>
                <w:sz w:val="24"/>
                <w:szCs w:val="24"/>
                <w:rtl/>
              </w:rPr>
              <w:t>הפריט</w:t>
            </w:r>
            <w:bookmarkEnd w:id="367"/>
            <w:bookmarkEnd w:id="368"/>
            <w:bookmarkEnd w:id="369"/>
          </w:p>
        </w:tc>
        <w:tc>
          <w:tcPr>
            <w:tcW w:w="1213" w:type="dxa"/>
            <w:shd w:val="clear" w:color="auto" w:fill="D9D9D9" w:themeFill="background1" w:themeFillShade="D9"/>
          </w:tcPr>
          <w:p w14:paraId="311F8ECD" w14:textId="1B1A73EA" w:rsidR="00A96FD4" w:rsidRPr="001B4EDE" w:rsidRDefault="00A96FD4" w:rsidP="000813F6">
            <w:pPr>
              <w:pStyle w:val="1"/>
              <w:numPr>
                <w:ilvl w:val="0"/>
                <w:numId w:val="0"/>
              </w:numPr>
              <w:rPr>
                <w:rFonts w:ascii="David" w:hAnsi="David"/>
                <w:sz w:val="24"/>
                <w:szCs w:val="24"/>
                <w:rtl/>
              </w:rPr>
            </w:pPr>
            <w:r w:rsidRPr="001B4EDE">
              <w:rPr>
                <w:rFonts w:ascii="David" w:hAnsi="David" w:hint="eastAsia"/>
                <w:sz w:val="24"/>
                <w:szCs w:val="24"/>
                <w:rtl/>
              </w:rPr>
              <w:t>סעיף</w:t>
            </w:r>
            <w:r w:rsidRPr="001B4EDE">
              <w:rPr>
                <w:rFonts w:ascii="David" w:hAnsi="David"/>
                <w:sz w:val="24"/>
                <w:szCs w:val="24"/>
                <w:rtl/>
              </w:rPr>
              <w:t xml:space="preserve"> </w:t>
            </w:r>
            <w:r w:rsidRPr="001B4EDE">
              <w:rPr>
                <w:rFonts w:ascii="David" w:hAnsi="David" w:hint="eastAsia"/>
                <w:sz w:val="24"/>
                <w:szCs w:val="24"/>
                <w:rtl/>
              </w:rPr>
              <w:t>במכרז</w:t>
            </w:r>
          </w:p>
        </w:tc>
        <w:tc>
          <w:tcPr>
            <w:tcW w:w="1408" w:type="dxa"/>
            <w:shd w:val="clear" w:color="auto" w:fill="D9D9D9" w:themeFill="background1" w:themeFillShade="D9"/>
          </w:tcPr>
          <w:p w14:paraId="43C480EF" w14:textId="26AF60C1" w:rsidR="00A96FD4" w:rsidRPr="001B4EDE" w:rsidRDefault="00A96FD4" w:rsidP="000813F6">
            <w:pPr>
              <w:pStyle w:val="1"/>
              <w:numPr>
                <w:ilvl w:val="0"/>
                <w:numId w:val="0"/>
              </w:numPr>
              <w:rPr>
                <w:rFonts w:ascii="David" w:hAnsi="David"/>
                <w:sz w:val="24"/>
                <w:szCs w:val="24"/>
                <w:rtl/>
              </w:rPr>
            </w:pPr>
            <w:bookmarkStart w:id="370" w:name="_Toc116204470"/>
            <w:bookmarkStart w:id="371" w:name="_Toc117336522"/>
            <w:bookmarkStart w:id="372" w:name="_Toc121141747"/>
            <w:r w:rsidRPr="001B4EDE">
              <w:rPr>
                <w:rFonts w:ascii="David" w:hAnsi="David"/>
                <w:sz w:val="24"/>
                <w:szCs w:val="24"/>
                <w:rtl/>
              </w:rPr>
              <w:t>יחידת תמחור</w:t>
            </w:r>
            <w:bookmarkEnd w:id="370"/>
            <w:bookmarkEnd w:id="371"/>
            <w:bookmarkEnd w:id="372"/>
          </w:p>
        </w:tc>
        <w:tc>
          <w:tcPr>
            <w:tcW w:w="2424" w:type="dxa"/>
            <w:gridSpan w:val="3"/>
            <w:shd w:val="clear" w:color="auto" w:fill="D9D9D9" w:themeFill="background1" w:themeFillShade="D9"/>
          </w:tcPr>
          <w:p w14:paraId="6493203F" w14:textId="77777777" w:rsidR="00A96FD4" w:rsidRPr="001B4EDE" w:rsidRDefault="00A96FD4" w:rsidP="000813F6">
            <w:pPr>
              <w:pStyle w:val="1"/>
              <w:numPr>
                <w:ilvl w:val="0"/>
                <w:numId w:val="0"/>
              </w:numPr>
              <w:rPr>
                <w:rFonts w:ascii="David" w:hAnsi="David"/>
                <w:sz w:val="24"/>
                <w:szCs w:val="24"/>
                <w:rtl/>
              </w:rPr>
            </w:pPr>
            <w:bookmarkStart w:id="373" w:name="_Toc116204471"/>
            <w:bookmarkStart w:id="374" w:name="_Toc117336523"/>
            <w:bookmarkStart w:id="375" w:name="_Toc121141748"/>
            <w:r w:rsidRPr="001B4EDE">
              <w:rPr>
                <w:rFonts w:ascii="David" w:hAnsi="David"/>
                <w:sz w:val="24"/>
                <w:szCs w:val="24"/>
                <w:rtl/>
              </w:rPr>
              <w:t>מחיר ללא מע״מ</w:t>
            </w:r>
            <w:bookmarkEnd w:id="373"/>
            <w:bookmarkEnd w:id="374"/>
            <w:bookmarkEnd w:id="375"/>
          </w:p>
        </w:tc>
        <w:tc>
          <w:tcPr>
            <w:tcW w:w="2391" w:type="dxa"/>
            <w:gridSpan w:val="3"/>
            <w:shd w:val="clear" w:color="auto" w:fill="D9D9D9" w:themeFill="background1" w:themeFillShade="D9"/>
          </w:tcPr>
          <w:p w14:paraId="7B48FF67" w14:textId="77777777" w:rsidR="00A96FD4" w:rsidRPr="001B4EDE" w:rsidRDefault="00A96FD4" w:rsidP="000813F6">
            <w:pPr>
              <w:pStyle w:val="1"/>
              <w:numPr>
                <w:ilvl w:val="0"/>
                <w:numId w:val="0"/>
              </w:numPr>
              <w:rPr>
                <w:rFonts w:ascii="David" w:hAnsi="David"/>
                <w:sz w:val="24"/>
                <w:szCs w:val="24"/>
                <w:rtl/>
              </w:rPr>
            </w:pPr>
            <w:bookmarkStart w:id="376" w:name="_Toc116204472"/>
            <w:bookmarkStart w:id="377" w:name="_Toc117336524"/>
            <w:bookmarkStart w:id="378" w:name="_Toc121141749"/>
            <w:r w:rsidRPr="001B4EDE">
              <w:rPr>
                <w:rFonts w:ascii="David" w:hAnsi="David"/>
                <w:sz w:val="24"/>
                <w:szCs w:val="24"/>
                <w:rtl/>
              </w:rPr>
              <w:t>מחיר כולל מע״מ</w:t>
            </w:r>
            <w:bookmarkEnd w:id="376"/>
            <w:bookmarkEnd w:id="377"/>
            <w:bookmarkEnd w:id="378"/>
          </w:p>
        </w:tc>
      </w:tr>
      <w:tr w:rsidR="00F84BB9" w:rsidRPr="001B4EDE" w14:paraId="5EC5F2E7" w14:textId="77777777" w:rsidTr="00EB03E4">
        <w:trPr>
          <w:trHeight w:val="17"/>
        </w:trPr>
        <w:tc>
          <w:tcPr>
            <w:tcW w:w="735" w:type="dxa"/>
            <w:shd w:val="clear" w:color="auto" w:fill="D9D9D9" w:themeFill="background1" w:themeFillShade="D9"/>
          </w:tcPr>
          <w:p w14:paraId="1E1054E3" w14:textId="77777777" w:rsidR="00A96FD4" w:rsidRPr="001B4EDE" w:rsidRDefault="00A96FD4" w:rsidP="000813F6">
            <w:pPr>
              <w:pStyle w:val="1"/>
              <w:numPr>
                <w:ilvl w:val="0"/>
                <w:numId w:val="0"/>
              </w:numPr>
              <w:rPr>
                <w:rFonts w:ascii="David" w:hAnsi="David"/>
                <w:sz w:val="24"/>
                <w:szCs w:val="24"/>
                <w:rtl/>
              </w:rPr>
            </w:pPr>
          </w:p>
        </w:tc>
        <w:tc>
          <w:tcPr>
            <w:tcW w:w="1468" w:type="dxa"/>
            <w:shd w:val="clear" w:color="auto" w:fill="D9D9D9" w:themeFill="background1" w:themeFillShade="D9"/>
          </w:tcPr>
          <w:p w14:paraId="739558EF" w14:textId="77777777" w:rsidR="00A96FD4" w:rsidRPr="001B4EDE" w:rsidRDefault="00A96FD4" w:rsidP="000813F6">
            <w:pPr>
              <w:pStyle w:val="1"/>
              <w:numPr>
                <w:ilvl w:val="0"/>
                <w:numId w:val="0"/>
              </w:numPr>
              <w:rPr>
                <w:rFonts w:ascii="David" w:hAnsi="David"/>
                <w:sz w:val="24"/>
                <w:szCs w:val="24"/>
                <w:rtl/>
              </w:rPr>
            </w:pPr>
          </w:p>
        </w:tc>
        <w:tc>
          <w:tcPr>
            <w:tcW w:w="1213" w:type="dxa"/>
            <w:shd w:val="clear" w:color="auto" w:fill="D9D9D9" w:themeFill="background1" w:themeFillShade="D9"/>
          </w:tcPr>
          <w:p w14:paraId="3F412D3D" w14:textId="77777777" w:rsidR="00A96FD4" w:rsidRPr="001B4EDE" w:rsidRDefault="00A96FD4" w:rsidP="000813F6">
            <w:pPr>
              <w:pStyle w:val="1"/>
              <w:numPr>
                <w:ilvl w:val="0"/>
                <w:numId w:val="0"/>
              </w:numPr>
              <w:rPr>
                <w:rFonts w:ascii="David" w:hAnsi="David"/>
                <w:sz w:val="24"/>
                <w:szCs w:val="24"/>
                <w:rtl/>
              </w:rPr>
            </w:pPr>
          </w:p>
        </w:tc>
        <w:tc>
          <w:tcPr>
            <w:tcW w:w="1408" w:type="dxa"/>
            <w:shd w:val="clear" w:color="auto" w:fill="D9D9D9" w:themeFill="background1" w:themeFillShade="D9"/>
          </w:tcPr>
          <w:p w14:paraId="4381CC2C" w14:textId="22B61B47" w:rsidR="00A96FD4" w:rsidRPr="001B4EDE" w:rsidRDefault="00A96FD4" w:rsidP="000813F6">
            <w:pPr>
              <w:pStyle w:val="1"/>
              <w:numPr>
                <w:ilvl w:val="0"/>
                <w:numId w:val="0"/>
              </w:numPr>
              <w:rPr>
                <w:rFonts w:ascii="David" w:hAnsi="David"/>
                <w:sz w:val="24"/>
                <w:szCs w:val="24"/>
                <w:rtl/>
              </w:rPr>
            </w:pPr>
          </w:p>
        </w:tc>
        <w:tc>
          <w:tcPr>
            <w:tcW w:w="701" w:type="dxa"/>
            <w:shd w:val="clear" w:color="auto" w:fill="D9D9D9" w:themeFill="background1" w:themeFillShade="D9"/>
          </w:tcPr>
          <w:p w14:paraId="65829DDB" w14:textId="77777777" w:rsidR="00A96FD4" w:rsidRPr="001B4EDE" w:rsidRDefault="00A96FD4" w:rsidP="000813F6">
            <w:pPr>
              <w:pStyle w:val="1"/>
              <w:numPr>
                <w:ilvl w:val="0"/>
                <w:numId w:val="0"/>
              </w:numPr>
              <w:rPr>
                <w:rFonts w:ascii="David" w:hAnsi="David"/>
                <w:sz w:val="24"/>
                <w:szCs w:val="24"/>
                <w:rtl/>
              </w:rPr>
            </w:pPr>
            <w:bookmarkStart w:id="379" w:name="_Toc116204473"/>
            <w:bookmarkStart w:id="380" w:name="_Toc117336525"/>
            <w:bookmarkStart w:id="381" w:name="_Toc121141750"/>
            <w:r w:rsidRPr="001B4EDE">
              <w:rPr>
                <w:rFonts w:ascii="David" w:hAnsi="David"/>
                <w:sz w:val="24"/>
                <w:szCs w:val="24"/>
                <w:rtl/>
              </w:rPr>
              <w:t>בסיס</w:t>
            </w:r>
            <w:bookmarkEnd w:id="379"/>
            <w:bookmarkEnd w:id="380"/>
            <w:bookmarkEnd w:id="381"/>
          </w:p>
        </w:tc>
        <w:tc>
          <w:tcPr>
            <w:tcW w:w="894" w:type="dxa"/>
            <w:shd w:val="clear" w:color="auto" w:fill="D9D9D9" w:themeFill="background1" w:themeFillShade="D9"/>
          </w:tcPr>
          <w:p w14:paraId="5EEECDA6" w14:textId="77777777" w:rsidR="00A96FD4" w:rsidRPr="001B4EDE" w:rsidRDefault="00A96FD4" w:rsidP="000813F6">
            <w:pPr>
              <w:pStyle w:val="1"/>
              <w:numPr>
                <w:ilvl w:val="0"/>
                <w:numId w:val="0"/>
              </w:numPr>
              <w:rPr>
                <w:rFonts w:ascii="David" w:hAnsi="David"/>
                <w:sz w:val="24"/>
                <w:szCs w:val="24"/>
                <w:rtl/>
              </w:rPr>
            </w:pPr>
            <w:bookmarkStart w:id="382" w:name="_Toc116204474"/>
            <w:bookmarkStart w:id="383" w:name="_Toc117336526"/>
            <w:bookmarkStart w:id="384" w:name="_Toc121141751"/>
            <w:r w:rsidRPr="001B4EDE">
              <w:rPr>
                <w:rFonts w:ascii="David" w:hAnsi="David"/>
                <w:sz w:val="24"/>
                <w:szCs w:val="24"/>
                <w:rtl/>
              </w:rPr>
              <w:t>מתקדם</w:t>
            </w:r>
            <w:bookmarkEnd w:id="382"/>
            <w:bookmarkEnd w:id="383"/>
            <w:bookmarkEnd w:id="384"/>
          </w:p>
        </w:tc>
        <w:tc>
          <w:tcPr>
            <w:tcW w:w="829" w:type="dxa"/>
            <w:shd w:val="clear" w:color="auto" w:fill="D9D9D9" w:themeFill="background1" w:themeFillShade="D9"/>
          </w:tcPr>
          <w:p w14:paraId="0A543326" w14:textId="77777777" w:rsidR="00A96FD4" w:rsidRPr="001B4EDE" w:rsidRDefault="00A96FD4" w:rsidP="000813F6">
            <w:pPr>
              <w:pStyle w:val="1"/>
              <w:numPr>
                <w:ilvl w:val="0"/>
                <w:numId w:val="0"/>
              </w:numPr>
              <w:rPr>
                <w:rFonts w:ascii="David" w:hAnsi="David"/>
                <w:sz w:val="24"/>
                <w:szCs w:val="24"/>
                <w:rtl/>
              </w:rPr>
            </w:pPr>
            <w:bookmarkStart w:id="385" w:name="_Toc116204475"/>
            <w:bookmarkStart w:id="386" w:name="_Toc117336527"/>
            <w:bookmarkStart w:id="387" w:name="_Toc121141752"/>
            <w:r w:rsidRPr="001B4EDE">
              <w:rPr>
                <w:rFonts w:ascii="David" w:hAnsi="David"/>
                <w:sz w:val="24"/>
                <w:szCs w:val="24"/>
                <w:rtl/>
              </w:rPr>
              <w:t>מורכב</w:t>
            </w:r>
            <w:bookmarkEnd w:id="385"/>
            <w:bookmarkEnd w:id="386"/>
            <w:bookmarkEnd w:id="387"/>
          </w:p>
        </w:tc>
        <w:tc>
          <w:tcPr>
            <w:tcW w:w="736" w:type="dxa"/>
            <w:shd w:val="clear" w:color="auto" w:fill="D9D9D9" w:themeFill="background1" w:themeFillShade="D9"/>
          </w:tcPr>
          <w:p w14:paraId="5B3AE41D" w14:textId="77777777" w:rsidR="00A96FD4" w:rsidRPr="001B4EDE" w:rsidRDefault="00A96FD4" w:rsidP="000813F6">
            <w:pPr>
              <w:pStyle w:val="1"/>
              <w:numPr>
                <w:ilvl w:val="0"/>
                <w:numId w:val="0"/>
              </w:numPr>
              <w:rPr>
                <w:rFonts w:ascii="David" w:hAnsi="David"/>
                <w:sz w:val="24"/>
                <w:szCs w:val="24"/>
                <w:rtl/>
              </w:rPr>
            </w:pPr>
            <w:bookmarkStart w:id="388" w:name="_Toc116204476"/>
            <w:bookmarkStart w:id="389" w:name="_Toc117336528"/>
            <w:bookmarkStart w:id="390" w:name="_Toc121141753"/>
            <w:r w:rsidRPr="001B4EDE">
              <w:rPr>
                <w:rFonts w:ascii="David" w:hAnsi="David"/>
                <w:sz w:val="24"/>
                <w:szCs w:val="24"/>
                <w:rtl/>
              </w:rPr>
              <w:t>בסיס</w:t>
            </w:r>
            <w:bookmarkEnd w:id="388"/>
            <w:bookmarkEnd w:id="389"/>
            <w:bookmarkEnd w:id="390"/>
          </w:p>
        </w:tc>
        <w:tc>
          <w:tcPr>
            <w:tcW w:w="894" w:type="dxa"/>
            <w:shd w:val="clear" w:color="auto" w:fill="D9D9D9" w:themeFill="background1" w:themeFillShade="D9"/>
          </w:tcPr>
          <w:p w14:paraId="7D4E05EC" w14:textId="77777777" w:rsidR="00A96FD4" w:rsidRPr="001B4EDE" w:rsidRDefault="00A96FD4" w:rsidP="000813F6">
            <w:pPr>
              <w:pStyle w:val="1"/>
              <w:numPr>
                <w:ilvl w:val="0"/>
                <w:numId w:val="0"/>
              </w:numPr>
              <w:rPr>
                <w:rFonts w:ascii="David" w:hAnsi="David"/>
                <w:sz w:val="24"/>
                <w:szCs w:val="24"/>
                <w:rtl/>
              </w:rPr>
            </w:pPr>
            <w:bookmarkStart w:id="391" w:name="_Toc116204477"/>
            <w:bookmarkStart w:id="392" w:name="_Toc117336529"/>
            <w:bookmarkStart w:id="393" w:name="_Toc121141754"/>
            <w:r w:rsidRPr="001B4EDE">
              <w:rPr>
                <w:rFonts w:ascii="David" w:hAnsi="David"/>
                <w:sz w:val="24"/>
                <w:szCs w:val="24"/>
                <w:rtl/>
              </w:rPr>
              <w:t>מתקדם</w:t>
            </w:r>
            <w:bookmarkEnd w:id="391"/>
            <w:bookmarkEnd w:id="392"/>
            <w:bookmarkEnd w:id="393"/>
          </w:p>
        </w:tc>
        <w:tc>
          <w:tcPr>
            <w:tcW w:w="761" w:type="dxa"/>
            <w:shd w:val="clear" w:color="auto" w:fill="D9D9D9" w:themeFill="background1" w:themeFillShade="D9"/>
          </w:tcPr>
          <w:p w14:paraId="35462353" w14:textId="77777777" w:rsidR="00A96FD4" w:rsidRPr="001B4EDE" w:rsidRDefault="00A96FD4" w:rsidP="000813F6">
            <w:pPr>
              <w:pStyle w:val="1"/>
              <w:numPr>
                <w:ilvl w:val="0"/>
                <w:numId w:val="0"/>
              </w:numPr>
              <w:rPr>
                <w:rFonts w:ascii="David" w:hAnsi="David"/>
                <w:sz w:val="24"/>
                <w:szCs w:val="24"/>
                <w:rtl/>
              </w:rPr>
            </w:pPr>
            <w:bookmarkStart w:id="394" w:name="_Toc116204478"/>
            <w:bookmarkStart w:id="395" w:name="_Toc117336530"/>
            <w:bookmarkStart w:id="396" w:name="_Toc121141755"/>
            <w:r w:rsidRPr="001B4EDE">
              <w:rPr>
                <w:rFonts w:ascii="David" w:hAnsi="David"/>
                <w:sz w:val="24"/>
                <w:szCs w:val="24"/>
                <w:rtl/>
              </w:rPr>
              <w:t>מורכב</w:t>
            </w:r>
            <w:bookmarkEnd w:id="394"/>
            <w:bookmarkEnd w:id="395"/>
            <w:bookmarkEnd w:id="396"/>
          </w:p>
        </w:tc>
      </w:tr>
      <w:tr w:rsidR="00F84BB9" w:rsidRPr="001B4EDE" w14:paraId="5F8DBD30" w14:textId="77777777" w:rsidTr="00EB03E4">
        <w:trPr>
          <w:trHeight w:val="17"/>
        </w:trPr>
        <w:tc>
          <w:tcPr>
            <w:tcW w:w="735" w:type="dxa"/>
            <w:shd w:val="clear" w:color="auto" w:fill="auto"/>
          </w:tcPr>
          <w:p w14:paraId="6B047A42" w14:textId="77777777" w:rsidR="00A96FD4" w:rsidRPr="00EB03E4" w:rsidRDefault="00A96FD4" w:rsidP="00EB03E4">
            <w:pPr>
              <w:pStyle w:val="1"/>
              <w:numPr>
                <w:ilvl w:val="0"/>
                <w:numId w:val="46"/>
              </w:numPr>
              <w:tabs>
                <w:tab w:val="left" w:pos="570"/>
              </w:tabs>
              <w:rPr>
                <w:rFonts w:ascii="David" w:hAnsi="David"/>
                <w:b w:val="0"/>
                <w:bCs w:val="0"/>
                <w:sz w:val="24"/>
                <w:szCs w:val="24"/>
                <w:rtl/>
              </w:rPr>
            </w:pPr>
            <w:bookmarkStart w:id="397" w:name="_Toc116204479"/>
            <w:bookmarkStart w:id="398" w:name="_Toc117336531"/>
            <w:bookmarkStart w:id="399" w:name="_Toc121141756"/>
            <w:bookmarkEnd w:id="397"/>
            <w:bookmarkEnd w:id="398"/>
            <w:bookmarkEnd w:id="399"/>
          </w:p>
        </w:tc>
        <w:tc>
          <w:tcPr>
            <w:tcW w:w="1468" w:type="dxa"/>
            <w:shd w:val="clear" w:color="auto" w:fill="auto"/>
          </w:tcPr>
          <w:p w14:paraId="25D316DC" w14:textId="164ACE0C" w:rsidR="00A96FD4" w:rsidRPr="00EB03E4" w:rsidRDefault="00A96FD4" w:rsidP="000813F6">
            <w:pPr>
              <w:pStyle w:val="1"/>
              <w:numPr>
                <w:ilvl w:val="0"/>
                <w:numId w:val="0"/>
              </w:numPr>
              <w:rPr>
                <w:rFonts w:ascii="David" w:hAnsi="David"/>
                <w:b w:val="0"/>
                <w:bCs w:val="0"/>
                <w:sz w:val="24"/>
                <w:szCs w:val="24"/>
                <w:rtl/>
              </w:rPr>
            </w:pPr>
            <w:bookmarkStart w:id="400" w:name="_Toc117336532"/>
            <w:bookmarkStart w:id="401" w:name="_Toc121141757"/>
            <w:r w:rsidRPr="00EB03E4">
              <w:rPr>
                <w:rFonts w:ascii="David" w:hAnsi="David"/>
                <w:b w:val="0"/>
                <w:bCs w:val="0"/>
                <w:sz w:val="24"/>
                <w:szCs w:val="24"/>
                <w:rtl/>
              </w:rPr>
              <w:t>הקמה</w:t>
            </w:r>
            <w:bookmarkEnd w:id="400"/>
            <w:bookmarkEnd w:id="401"/>
          </w:p>
        </w:tc>
        <w:tc>
          <w:tcPr>
            <w:tcW w:w="1213" w:type="dxa"/>
          </w:tcPr>
          <w:p w14:paraId="0F4C01E2" w14:textId="5334DD3B" w:rsidR="00A96FD4" w:rsidRPr="00EB03E4" w:rsidRDefault="00A96FD4" w:rsidP="000813F6">
            <w:pPr>
              <w:pStyle w:val="1"/>
              <w:numPr>
                <w:ilvl w:val="0"/>
                <w:numId w:val="0"/>
              </w:numPr>
              <w:rPr>
                <w:rFonts w:ascii="David" w:hAnsi="David"/>
                <w:b w:val="0"/>
                <w:bCs w:val="0"/>
                <w:sz w:val="24"/>
                <w:szCs w:val="24"/>
                <w:rtl/>
              </w:rPr>
            </w:pPr>
            <w:r w:rsidRPr="00EB03E4">
              <w:rPr>
                <w:rFonts w:ascii="David" w:hAnsi="David"/>
                <w:b w:val="0"/>
                <w:bCs w:val="0"/>
                <w:sz w:val="24"/>
                <w:szCs w:val="24"/>
                <w:rtl/>
              </w:rPr>
              <w:t xml:space="preserve">2.3.2 </w:t>
            </w:r>
            <w:r w:rsidRPr="00EB03E4">
              <w:rPr>
                <w:rFonts w:ascii="David" w:hAnsi="David" w:hint="eastAsia"/>
                <w:b w:val="0"/>
                <w:bCs w:val="0"/>
                <w:sz w:val="24"/>
                <w:szCs w:val="24"/>
                <w:rtl/>
              </w:rPr>
              <w:t>א</w:t>
            </w:r>
          </w:p>
        </w:tc>
        <w:tc>
          <w:tcPr>
            <w:tcW w:w="1408" w:type="dxa"/>
          </w:tcPr>
          <w:p w14:paraId="2E20CA84" w14:textId="42714AB6" w:rsidR="00A96FD4" w:rsidRPr="00EB03E4" w:rsidRDefault="00A96FD4" w:rsidP="000813F6">
            <w:pPr>
              <w:pStyle w:val="1"/>
              <w:numPr>
                <w:ilvl w:val="0"/>
                <w:numId w:val="0"/>
              </w:numPr>
              <w:rPr>
                <w:rFonts w:ascii="David" w:hAnsi="David"/>
                <w:b w:val="0"/>
                <w:bCs w:val="0"/>
                <w:sz w:val="24"/>
                <w:szCs w:val="24"/>
                <w:rtl/>
              </w:rPr>
            </w:pPr>
            <w:bookmarkStart w:id="402" w:name="_Toc116204480"/>
            <w:bookmarkStart w:id="403" w:name="_Toc117336533"/>
            <w:bookmarkStart w:id="404" w:name="_Toc121141758"/>
            <w:r w:rsidRPr="00EB03E4">
              <w:rPr>
                <w:rFonts w:ascii="David" w:hAnsi="David"/>
                <w:b w:val="0"/>
                <w:bCs w:val="0"/>
                <w:sz w:val="24"/>
                <w:szCs w:val="24"/>
                <w:rtl/>
              </w:rPr>
              <w:t>1</w:t>
            </w:r>
            <w:bookmarkEnd w:id="402"/>
            <w:bookmarkEnd w:id="403"/>
            <w:bookmarkEnd w:id="404"/>
          </w:p>
        </w:tc>
        <w:tc>
          <w:tcPr>
            <w:tcW w:w="701" w:type="dxa"/>
            <w:shd w:val="clear" w:color="auto" w:fill="auto"/>
          </w:tcPr>
          <w:p w14:paraId="3B060691" w14:textId="77777777" w:rsidR="00A96FD4" w:rsidRPr="00EB03E4" w:rsidRDefault="00A96FD4" w:rsidP="000813F6">
            <w:pPr>
              <w:pStyle w:val="1"/>
              <w:numPr>
                <w:ilvl w:val="0"/>
                <w:numId w:val="0"/>
              </w:numPr>
              <w:rPr>
                <w:rFonts w:ascii="David" w:hAnsi="David"/>
                <w:b w:val="0"/>
                <w:bCs w:val="0"/>
                <w:sz w:val="24"/>
                <w:szCs w:val="24"/>
                <w:rtl/>
              </w:rPr>
            </w:pPr>
          </w:p>
        </w:tc>
        <w:tc>
          <w:tcPr>
            <w:tcW w:w="894" w:type="dxa"/>
            <w:shd w:val="clear" w:color="auto" w:fill="auto"/>
            <w:vAlign w:val="center"/>
          </w:tcPr>
          <w:p w14:paraId="7136AFA1" w14:textId="77777777" w:rsidR="00A96FD4" w:rsidRPr="00EB03E4" w:rsidRDefault="00A96FD4" w:rsidP="000813F6">
            <w:pPr>
              <w:pStyle w:val="1"/>
              <w:numPr>
                <w:ilvl w:val="0"/>
                <w:numId w:val="0"/>
              </w:numPr>
              <w:rPr>
                <w:rFonts w:ascii="David" w:hAnsi="David"/>
                <w:b w:val="0"/>
                <w:bCs w:val="0"/>
                <w:sz w:val="24"/>
                <w:szCs w:val="24"/>
                <w:rtl/>
              </w:rPr>
            </w:pPr>
            <w:bookmarkStart w:id="405" w:name="_Toc116204481"/>
            <w:bookmarkStart w:id="406" w:name="_Toc117336534"/>
            <w:bookmarkStart w:id="407" w:name="_Toc121141759"/>
            <w:r w:rsidRPr="00EB03E4">
              <w:rPr>
                <w:rFonts w:ascii="David" w:hAnsi="David"/>
                <w:b w:val="0"/>
                <w:bCs w:val="0"/>
                <w:sz w:val="24"/>
                <w:szCs w:val="24"/>
                <w:rtl/>
              </w:rPr>
              <w:t>_</w:t>
            </w:r>
            <w:bookmarkEnd w:id="405"/>
            <w:bookmarkEnd w:id="406"/>
            <w:bookmarkEnd w:id="407"/>
          </w:p>
        </w:tc>
        <w:tc>
          <w:tcPr>
            <w:tcW w:w="829" w:type="dxa"/>
            <w:shd w:val="clear" w:color="auto" w:fill="auto"/>
            <w:vAlign w:val="center"/>
          </w:tcPr>
          <w:p w14:paraId="59FCB437" w14:textId="77777777" w:rsidR="00A96FD4" w:rsidRPr="00EB03E4" w:rsidRDefault="00A96FD4" w:rsidP="000813F6">
            <w:pPr>
              <w:pStyle w:val="1"/>
              <w:numPr>
                <w:ilvl w:val="0"/>
                <w:numId w:val="0"/>
              </w:numPr>
              <w:rPr>
                <w:rFonts w:ascii="David" w:hAnsi="David"/>
                <w:b w:val="0"/>
                <w:bCs w:val="0"/>
                <w:sz w:val="24"/>
                <w:szCs w:val="24"/>
                <w:rtl/>
              </w:rPr>
            </w:pPr>
            <w:bookmarkStart w:id="408" w:name="_Toc116204482"/>
            <w:bookmarkStart w:id="409" w:name="_Toc117336535"/>
            <w:bookmarkStart w:id="410" w:name="_Toc121141760"/>
            <w:r w:rsidRPr="00EB03E4">
              <w:rPr>
                <w:rFonts w:ascii="David" w:hAnsi="David"/>
                <w:b w:val="0"/>
                <w:bCs w:val="0"/>
                <w:sz w:val="24"/>
                <w:szCs w:val="24"/>
                <w:rtl/>
              </w:rPr>
              <w:t>_</w:t>
            </w:r>
            <w:bookmarkEnd w:id="408"/>
            <w:bookmarkEnd w:id="409"/>
            <w:bookmarkEnd w:id="410"/>
          </w:p>
        </w:tc>
        <w:tc>
          <w:tcPr>
            <w:tcW w:w="736" w:type="dxa"/>
          </w:tcPr>
          <w:p w14:paraId="4E9A7E37" w14:textId="77777777" w:rsidR="00A96FD4" w:rsidRPr="00EB03E4" w:rsidRDefault="00A96FD4" w:rsidP="000813F6">
            <w:pPr>
              <w:pStyle w:val="1"/>
              <w:numPr>
                <w:ilvl w:val="0"/>
                <w:numId w:val="0"/>
              </w:numPr>
              <w:rPr>
                <w:rFonts w:ascii="David" w:hAnsi="David"/>
                <w:b w:val="0"/>
                <w:bCs w:val="0"/>
                <w:sz w:val="24"/>
                <w:szCs w:val="24"/>
                <w:rtl/>
              </w:rPr>
            </w:pPr>
          </w:p>
        </w:tc>
        <w:tc>
          <w:tcPr>
            <w:tcW w:w="894" w:type="dxa"/>
            <w:vAlign w:val="center"/>
          </w:tcPr>
          <w:p w14:paraId="17E8F4D3" w14:textId="77777777" w:rsidR="00A96FD4" w:rsidRPr="00EB03E4" w:rsidRDefault="00A96FD4" w:rsidP="000813F6">
            <w:pPr>
              <w:pStyle w:val="1"/>
              <w:numPr>
                <w:ilvl w:val="0"/>
                <w:numId w:val="0"/>
              </w:numPr>
              <w:rPr>
                <w:rFonts w:ascii="David" w:hAnsi="David"/>
                <w:b w:val="0"/>
                <w:bCs w:val="0"/>
                <w:sz w:val="24"/>
                <w:szCs w:val="24"/>
                <w:rtl/>
              </w:rPr>
            </w:pPr>
            <w:bookmarkStart w:id="411" w:name="_Toc116204483"/>
            <w:bookmarkStart w:id="412" w:name="_Toc117336536"/>
            <w:bookmarkStart w:id="413" w:name="_Toc121141761"/>
            <w:r w:rsidRPr="00EB03E4">
              <w:rPr>
                <w:rFonts w:ascii="David" w:hAnsi="David"/>
                <w:b w:val="0"/>
                <w:bCs w:val="0"/>
                <w:sz w:val="24"/>
                <w:szCs w:val="24"/>
                <w:rtl/>
              </w:rPr>
              <w:t>_</w:t>
            </w:r>
            <w:bookmarkEnd w:id="411"/>
            <w:bookmarkEnd w:id="412"/>
            <w:bookmarkEnd w:id="413"/>
          </w:p>
        </w:tc>
        <w:tc>
          <w:tcPr>
            <w:tcW w:w="761" w:type="dxa"/>
            <w:vAlign w:val="center"/>
          </w:tcPr>
          <w:p w14:paraId="5F050B42" w14:textId="77777777" w:rsidR="00A96FD4" w:rsidRPr="00EB03E4" w:rsidRDefault="00A96FD4" w:rsidP="000813F6">
            <w:pPr>
              <w:pStyle w:val="1"/>
              <w:numPr>
                <w:ilvl w:val="0"/>
                <w:numId w:val="0"/>
              </w:numPr>
              <w:rPr>
                <w:rFonts w:ascii="David" w:hAnsi="David"/>
                <w:b w:val="0"/>
                <w:bCs w:val="0"/>
                <w:sz w:val="24"/>
                <w:szCs w:val="24"/>
                <w:rtl/>
              </w:rPr>
            </w:pPr>
            <w:bookmarkStart w:id="414" w:name="_Toc116204484"/>
            <w:bookmarkStart w:id="415" w:name="_Toc117336537"/>
            <w:bookmarkStart w:id="416" w:name="_Toc121141762"/>
            <w:r w:rsidRPr="00EB03E4">
              <w:rPr>
                <w:rFonts w:ascii="David" w:hAnsi="David"/>
                <w:b w:val="0"/>
                <w:bCs w:val="0"/>
                <w:sz w:val="24"/>
                <w:szCs w:val="24"/>
                <w:rtl/>
              </w:rPr>
              <w:t>_</w:t>
            </w:r>
            <w:bookmarkEnd w:id="414"/>
            <w:bookmarkEnd w:id="415"/>
            <w:bookmarkEnd w:id="416"/>
          </w:p>
        </w:tc>
      </w:tr>
      <w:tr w:rsidR="00F84BB9" w:rsidRPr="001B4EDE" w14:paraId="5F18DC97" w14:textId="77777777" w:rsidTr="00EB03E4">
        <w:trPr>
          <w:trHeight w:val="17"/>
        </w:trPr>
        <w:tc>
          <w:tcPr>
            <w:tcW w:w="735" w:type="dxa"/>
            <w:shd w:val="clear" w:color="auto" w:fill="auto"/>
          </w:tcPr>
          <w:p w14:paraId="5B9FCEF3" w14:textId="77777777" w:rsidR="00A96FD4" w:rsidRPr="00EB03E4" w:rsidRDefault="00A96FD4">
            <w:pPr>
              <w:pStyle w:val="1"/>
              <w:numPr>
                <w:ilvl w:val="0"/>
                <w:numId w:val="46"/>
              </w:numPr>
              <w:rPr>
                <w:rFonts w:ascii="David" w:hAnsi="David"/>
                <w:b w:val="0"/>
                <w:bCs w:val="0"/>
                <w:sz w:val="24"/>
                <w:szCs w:val="24"/>
                <w:rtl/>
              </w:rPr>
            </w:pPr>
            <w:bookmarkStart w:id="417" w:name="_Toc116204485"/>
            <w:bookmarkStart w:id="418" w:name="_Toc117336538"/>
            <w:bookmarkStart w:id="419" w:name="_Toc121141763"/>
            <w:bookmarkEnd w:id="417"/>
            <w:bookmarkEnd w:id="418"/>
            <w:bookmarkEnd w:id="419"/>
          </w:p>
        </w:tc>
        <w:tc>
          <w:tcPr>
            <w:tcW w:w="1468" w:type="dxa"/>
            <w:shd w:val="clear" w:color="auto" w:fill="auto"/>
          </w:tcPr>
          <w:p w14:paraId="1CD32B6D" w14:textId="59F0FBA8" w:rsidR="00A96FD4" w:rsidRPr="00EB03E4" w:rsidRDefault="00A96FD4" w:rsidP="000813F6">
            <w:pPr>
              <w:pStyle w:val="1"/>
              <w:numPr>
                <w:ilvl w:val="0"/>
                <w:numId w:val="0"/>
              </w:numPr>
              <w:rPr>
                <w:rFonts w:ascii="David" w:hAnsi="David"/>
                <w:b w:val="0"/>
                <w:bCs w:val="0"/>
                <w:sz w:val="24"/>
                <w:szCs w:val="24"/>
                <w:rtl/>
              </w:rPr>
            </w:pPr>
            <w:bookmarkStart w:id="420" w:name="_Toc117336539"/>
            <w:bookmarkStart w:id="421" w:name="_Toc121141764"/>
            <w:r w:rsidRPr="00EB03E4">
              <w:rPr>
                <w:rFonts w:ascii="David" w:hAnsi="David"/>
                <w:b w:val="0"/>
                <w:bCs w:val="0"/>
                <w:sz w:val="24"/>
                <w:szCs w:val="24"/>
                <w:rtl/>
              </w:rPr>
              <w:t>תחזוקה</w:t>
            </w:r>
            <w:bookmarkEnd w:id="420"/>
            <w:bookmarkEnd w:id="421"/>
          </w:p>
        </w:tc>
        <w:tc>
          <w:tcPr>
            <w:tcW w:w="1213" w:type="dxa"/>
          </w:tcPr>
          <w:p w14:paraId="46788D59" w14:textId="46D4F89E" w:rsidR="00A96FD4" w:rsidRPr="00EB03E4" w:rsidRDefault="00A96FD4" w:rsidP="000813F6">
            <w:pPr>
              <w:pStyle w:val="1"/>
              <w:numPr>
                <w:ilvl w:val="0"/>
                <w:numId w:val="0"/>
              </w:numPr>
              <w:rPr>
                <w:rFonts w:ascii="David" w:hAnsi="David"/>
                <w:b w:val="0"/>
                <w:bCs w:val="0"/>
                <w:sz w:val="24"/>
                <w:szCs w:val="24"/>
                <w:rtl/>
              </w:rPr>
            </w:pPr>
            <w:r w:rsidRPr="00EB03E4">
              <w:rPr>
                <w:rFonts w:ascii="David" w:hAnsi="David"/>
                <w:b w:val="0"/>
                <w:bCs w:val="0"/>
                <w:sz w:val="24"/>
                <w:szCs w:val="24"/>
                <w:rtl/>
              </w:rPr>
              <w:t xml:space="preserve">2.3.2 </w:t>
            </w:r>
            <w:r w:rsidRPr="00EB03E4">
              <w:rPr>
                <w:rFonts w:ascii="David" w:hAnsi="David" w:hint="eastAsia"/>
                <w:b w:val="0"/>
                <w:bCs w:val="0"/>
                <w:sz w:val="24"/>
                <w:szCs w:val="24"/>
                <w:rtl/>
              </w:rPr>
              <w:t>ב</w:t>
            </w:r>
          </w:p>
        </w:tc>
        <w:tc>
          <w:tcPr>
            <w:tcW w:w="1408" w:type="dxa"/>
          </w:tcPr>
          <w:p w14:paraId="6C35C4B2" w14:textId="71F105CD" w:rsidR="00A96FD4" w:rsidRPr="00EB03E4" w:rsidRDefault="00A96FD4" w:rsidP="000813F6">
            <w:pPr>
              <w:pStyle w:val="1"/>
              <w:numPr>
                <w:ilvl w:val="0"/>
                <w:numId w:val="0"/>
              </w:numPr>
              <w:rPr>
                <w:rFonts w:ascii="David" w:hAnsi="David"/>
                <w:b w:val="0"/>
                <w:bCs w:val="0"/>
                <w:sz w:val="24"/>
                <w:szCs w:val="24"/>
                <w:rtl/>
              </w:rPr>
            </w:pPr>
            <w:bookmarkStart w:id="422" w:name="_Toc116204486"/>
            <w:bookmarkStart w:id="423" w:name="_Toc117336540"/>
            <w:bookmarkStart w:id="424" w:name="_Toc121141765"/>
            <w:r w:rsidRPr="00EB03E4">
              <w:rPr>
                <w:rFonts w:ascii="David" w:hAnsi="David"/>
                <w:b w:val="0"/>
                <w:bCs w:val="0"/>
                <w:sz w:val="24"/>
                <w:szCs w:val="24"/>
                <w:rtl/>
              </w:rPr>
              <w:t>שנתית</w:t>
            </w:r>
            <w:bookmarkEnd w:id="422"/>
            <w:bookmarkEnd w:id="423"/>
            <w:bookmarkEnd w:id="424"/>
          </w:p>
        </w:tc>
        <w:tc>
          <w:tcPr>
            <w:tcW w:w="701" w:type="dxa"/>
            <w:shd w:val="clear" w:color="auto" w:fill="auto"/>
          </w:tcPr>
          <w:p w14:paraId="65C7C12B" w14:textId="77777777" w:rsidR="00A96FD4" w:rsidRPr="00EB03E4" w:rsidRDefault="00A96FD4" w:rsidP="000813F6">
            <w:pPr>
              <w:pStyle w:val="1"/>
              <w:numPr>
                <w:ilvl w:val="0"/>
                <w:numId w:val="0"/>
              </w:numPr>
              <w:rPr>
                <w:rFonts w:ascii="David" w:hAnsi="David"/>
                <w:b w:val="0"/>
                <w:bCs w:val="0"/>
                <w:sz w:val="24"/>
                <w:szCs w:val="24"/>
                <w:rtl/>
              </w:rPr>
            </w:pPr>
          </w:p>
        </w:tc>
        <w:tc>
          <w:tcPr>
            <w:tcW w:w="894" w:type="dxa"/>
            <w:shd w:val="clear" w:color="auto" w:fill="auto"/>
            <w:vAlign w:val="center"/>
          </w:tcPr>
          <w:p w14:paraId="3B4A8D07" w14:textId="77777777" w:rsidR="00A96FD4" w:rsidRPr="00EB03E4" w:rsidRDefault="00A96FD4" w:rsidP="000813F6">
            <w:pPr>
              <w:pStyle w:val="1"/>
              <w:numPr>
                <w:ilvl w:val="0"/>
                <w:numId w:val="0"/>
              </w:numPr>
              <w:rPr>
                <w:rFonts w:ascii="David" w:hAnsi="David"/>
                <w:b w:val="0"/>
                <w:bCs w:val="0"/>
                <w:sz w:val="24"/>
                <w:szCs w:val="24"/>
                <w:rtl/>
              </w:rPr>
            </w:pPr>
            <w:bookmarkStart w:id="425" w:name="_Toc116204487"/>
            <w:bookmarkStart w:id="426" w:name="_Toc117336541"/>
            <w:bookmarkStart w:id="427" w:name="_Toc121141766"/>
            <w:r w:rsidRPr="00EB03E4">
              <w:rPr>
                <w:rFonts w:ascii="David" w:hAnsi="David"/>
                <w:b w:val="0"/>
                <w:bCs w:val="0"/>
                <w:sz w:val="24"/>
                <w:szCs w:val="24"/>
                <w:rtl/>
              </w:rPr>
              <w:t>_</w:t>
            </w:r>
            <w:bookmarkEnd w:id="425"/>
            <w:bookmarkEnd w:id="426"/>
            <w:bookmarkEnd w:id="427"/>
          </w:p>
        </w:tc>
        <w:tc>
          <w:tcPr>
            <w:tcW w:w="829" w:type="dxa"/>
            <w:shd w:val="clear" w:color="auto" w:fill="auto"/>
            <w:vAlign w:val="center"/>
          </w:tcPr>
          <w:p w14:paraId="3611096E" w14:textId="77777777" w:rsidR="00A96FD4" w:rsidRPr="00EB03E4" w:rsidRDefault="00A96FD4" w:rsidP="000813F6">
            <w:pPr>
              <w:pStyle w:val="1"/>
              <w:numPr>
                <w:ilvl w:val="0"/>
                <w:numId w:val="0"/>
              </w:numPr>
              <w:rPr>
                <w:rFonts w:ascii="David" w:hAnsi="David"/>
                <w:b w:val="0"/>
                <w:bCs w:val="0"/>
                <w:sz w:val="24"/>
                <w:szCs w:val="24"/>
                <w:rtl/>
              </w:rPr>
            </w:pPr>
            <w:bookmarkStart w:id="428" w:name="_Toc116204488"/>
            <w:bookmarkStart w:id="429" w:name="_Toc117336542"/>
            <w:bookmarkStart w:id="430" w:name="_Toc121141767"/>
            <w:r w:rsidRPr="00EB03E4">
              <w:rPr>
                <w:rFonts w:ascii="David" w:hAnsi="David"/>
                <w:b w:val="0"/>
                <w:bCs w:val="0"/>
                <w:sz w:val="24"/>
                <w:szCs w:val="24"/>
                <w:rtl/>
              </w:rPr>
              <w:t>_</w:t>
            </w:r>
            <w:bookmarkEnd w:id="428"/>
            <w:bookmarkEnd w:id="429"/>
            <w:bookmarkEnd w:id="430"/>
          </w:p>
        </w:tc>
        <w:tc>
          <w:tcPr>
            <w:tcW w:w="736" w:type="dxa"/>
          </w:tcPr>
          <w:p w14:paraId="46A38A2A" w14:textId="77777777" w:rsidR="00A96FD4" w:rsidRPr="00EB03E4" w:rsidRDefault="00A96FD4" w:rsidP="000813F6">
            <w:pPr>
              <w:pStyle w:val="1"/>
              <w:numPr>
                <w:ilvl w:val="0"/>
                <w:numId w:val="0"/>
              </w:numPr>
              <w:rPr>
                <w:rFonts w:ascii="David" w:hAnsi="David"/>
                <w:b w:val="0"/>
                <w:bCs w:val="0"/>
                <w:sz w:val="24"/>
                <w:szCs w:val="24"/>
                <w:rtl/>
              </w:rPr>
            </w:pPr>
          </w:p>
        </w:tc>
        <w:tc>
          <w:tcPr>
            <w:tcW w:w="894" w:type="dxa"/>
            <w:vAlign w:val="center"/>
          </w:tcPr>
          <w:p w14:paraId="0AF858DC" w14:textId="77777777" w:rsidR="00A96FD4" w:rsidRPr="00EB03E4" w:rsidRDefault="00A96FD4" w:rsidP="000813F6">
            <w:pPr>
              <w:pStyle w:val="1"/>
              <w:numPr>
                <w:ilvl w:val="0"/>
                <w:numId w:val="0"/>
              </w:numPr>
              <w:rPr>
                <w:rFonts w:ascii="David" w:hAnsi="David"/>
                <w:b w:val="0"/>
                <w:bCs w:val="0"/>
                <w:sz w:val="24"/>
                <w:szCs w:val="24"/>
                <w:rtl/>
              </w:rPr>
            </w:pPr>
            <w:bookmarkStart w:id="431" w:name="_Toc116204489"/>
            <w:bookmarkStart w:id="432" w:name="_Toc117336543"/>
            <w:bookmarkStart w:id="433" w:name="_Toc121141768"/>
            <w:r w:rsidRPr="00EB03E4">
              <w:rPr>
                <w:rFonts w:ascii="David" w:hAnsi="David"/>
                <w:b w:val="0"/>
                <w:bCs w:val="0"/>
                <w:sz w:val="24"/>
                <w:szCs w:val="24"/>
                <w:rtl/>
              </w:rPr>
              <w:t>_</w:t>
            </w:r>
            <w:bookmarkEnd w:id="431"/>
            <w:bookmarkEnd w:id="432"/>
            <w:bookmarkEnd w:id="433"/>
          </w:p>
        </w:tc>
        <w:tc>
          <w:tcPr>
            <w:tcW w:w="761" w:type="dxa"/>
            <w:vAlign w:val="center"/>
          </w:tcPr>
          <w:p w14:paraId="74759D1A" w14:textId="77777777" w:rsidR="00A96FD4" w:rsidRPr="00EB03E4" w:rsidRDefault="00A96FD4" w:rsidP="000813F6">
            <w:pPr>
              <w:pStyle w:val="1"/>
              <w:numPr>
                <w:ilvl w:val="0"/>
                <w:numId w:val="0"/>
              </w:numPr>
              <w:rPr>
                <w:rFonts w:ascii="David" w:hAnsi="David"/>
                <w:b w:val="0"/>
                <w:bCs w:val="0"/>
                <w:sz w:val="24"/>
                <w:szCs w:val="24"/>
                <w:rtl/>
              </w:rPr>
            </w:pPr>
            <w:bookmarkStart w:id="434" w:name="_Toc116204490"/>
            <w:bookmarkStart w:id="435" w:name="_Toc117336544"/>
            <w:bookmarkStart w:id="436" w:name="_Toc121141769"/>
            <w:r w:rsidRPr="00EB03E4">
              <w:rPr>
                <w:rFonts w:ascii="David" w:hAnsi="David"/>
                <w:b w:val="0"/>
                <w:bCs w:val="0"/>
                <w:sz w:val="24"/>
                <w:szCs w:val="24"/>
                <w:rtl/>
              </w:rPr>
              <w:t>_</w:t>
            </w:r>
            <w:bookmarkEnd w:id="434"/>
            <w:bookmarkEnd w:id="435"/>
            <w:bookmarkEnd w:id="436"/>
          </w:p>
        </w:tc>
      </w:tr>
      <w:tr w:rsidR="00F84BB9" w:rsidRPr="001B4EDE" w14:paraId="4BEE2DE0" w14:textId="77777777" w:rsidTr="00EB03E4">
        <w:trPr>
          <w:trHeight w:val="17"/>
        </w:trPr>
        <w:tc>
          <w:tcPr>
            <w:tcW w:w="735" w:type="dxa"/>
            <w:shd w:val="clear" w:color="auto" w:fill="auto"/>
          </w:tcPr>
          <w:p w14:paraId="57D3674B" w14:textId="77777777" w:rsidR="00A96FD4" w:rsidRPr="00EB03E4" w:rsidRDefault="00A96FD4">
            <w:pPr>
              <w:pStyle w:val="1"/>
              <w:numPr>
                <w:ilvl w:val="0"/>
                <w:numId w:val="46"/>
              </w:numPr>
              <w:rPr>
                <w:rFonts w:ascii="David" w:hAnsi="David"/>
                <w:b w:val="0"/>
                <w:bCs w:val="0"/>
                <w:sz w:val="24"/>
                <w:szCs w:val="24"/>
                <w:rtl/>
              </w:rPr>
            </w:pPr>
            <w:bookmarkStart w:id="437" w:name="_Toc116204491"/>
            <w:bookmarkStart w:id="438" w:name="_Toc117336545"/>
            <w:bookmarkStart w:id="439" w:name="_Toc121141770"/>
            <w:bookmarkEnd w:id="437"/>
            <w:bookmarkEnd w:id="438"/>
            <w:bookmarkEnd w:id="439"/>
          </w:p>
        </w:tc>
        <w:tc>
          <w:tcPr>
            <w:tcW w:w="1468" w:type="dxa"/>
            <w:shd w:val="clear" w:color="auto" w:fill="auto"/>
          </w:tcPr>
          <w:p w14:paraId="642E8B4D" w14:textId="6BF770BB" w:rsidR="00A96FD4" w:rsidRPr="00EB03E4" w:rsidRDefault="00A96FD4" w:rsidP="000813F6">
            <w:pPr>
              <w:pStyle w:val="1"/>
              <w:numPr>
                <w:ilvl w:val="0"/>
                <w:numId w:val="0"/>
              </w:numPr>
              <w:rPr>
                <w:rFonts w:ascii="David" w:hAnsi="David"/>
                <w:b w:val="0"/>
                <w:bCs w:val="0"/>
                <w:sz w:val="24"/>
                <w:szCs w:val="24"/>
              </w:rPr>
            </w:pPr>
            <w:bookmarkStart w:id="440" w:name="_Toc117336546"/>
            <w:bookmarkStart w:id="441" w:name="_Toc121141771"/>
            <w:r w:rsidRPr="00EB03E4">
              <w:rPr>
                <w:rFonts w:ascii="David" w:hAnsi="David"/>
                <w:b w:val="0"/>
                <w:bCs w:val="0"/>
                <w:sz w:val="24"/>
                <w:szCs w:val="24"/>
                <w:rtl/>
              </w:rPr>
              <w:t>פיתוח רכיבים</w:t>
            </w:r>
            <w:bookmarkEnd w:id="440"/>
            <w:bookmarkEnd w:id="441"/>
          </w:p>
        </w:tc>
        <w:tc>
          <w:tcPr>
            <w:tcW w:w="1213" w:type="dxa"/>
          </w:tcPr>
          <w:p w14:paraId="5CAAA359" w14:textId="5E34A45C" w:rsidR="00A96FD4" w:rsidRPr="00EB03E4" w:rsidRDefault="00A96FD4" w:rsidP="000813F6">
            <w:pPr>
              <w:pStyle w:val="1"/>
              <w:numPr>
                <w:ilvl w:val="0"/>
                <w:numId w:val="0"/>
              </w:numPr>
              <w:rPr>
                <w:rFonts w:ascii="David" w:hAnsi="David"/>
                <w:b w:val="0"/>
                <w:bCs w:val="0"/>
                <w:sz w:val="24"/>
                <w:szCs w:val="24"/>
                <w:rtl/>
              </w:rPr>
            </w:pPr>
            <w:r w:rsidRPr="00EB03E4">
              <w:rPr>
                <w:rFonts w:ascii="David" w:hAnsi="David"/>
                <w:b w:val="0"/>
                <w:bCs w:val="0"/>
                <w:sz w:val="24"/>
                <w:szCs w:val="24"/>
                <w:rtl/>
              </w:rPr>
              <w:t xml:space="preserve">2.3.2 </w:t>
            </w:r>
            <w:r w:rsidRPr="00EB03E4">
              <w:rPr>
                <w:rFonts w:ascii="David" w:hAnsi="David" w:hint="eastAsia"/>
                <w:b w:val="0"/>
                <w:bCs w:val="0"/>
                <w:sz w:val="24"/>
                <w:szCs w:val="24"/>
                <w:rtl/>
              </w:rPr>
              <w:t>ג</w:t>
            </w:r>
          </w:p>
        </w:tc>
        <w:tc>
          <w:tcPr>
            <w:tcW w:w="1408" w:type="dxa"/>
          </w:tcPr>
          <w:p w14:paraId="68A2E7C1" w14:textId="19D35D2F" w:rsidR="00A96FD4" w:rsidRPr="00EB03E4" w:rsidRDefault="00A96FD4" w:rsidP="000813F6">
            <w:pPr>
              <w:pStyle w:val="1"/>
              <w:numPr>
                <w:ilvl w:val="0"/>
                <w:numId w:val="0"/>
              </w:numPr>
              <w:rPr>
                <w:rFonts w:ascii="David" w:hAnsi="David"/>
                <w:b w:val="0"/>
                <w:bCs w:val="0"/>
                <w:sz w:val="24"/>
                <w:szCs w:val="24"/>
                <w:rtl/>
              </w:rPr>
            </w:pPr>
            <w:bookmarkStart w:id="442" w:name="_Toc116204492"/>
            <w:bookmarkStart w:id="443" w:name="_Toc117336547"/>
            <w:bookmarkStart w:id="444" w:name="_Toc121141772"/>
            <w:r w:rsidRPr="00EB03E4">
              <w:rPr>
                <w:rFonts w:ascii="David" w:hAnsi="David"/>
                <w:b w:val="0"/>
                <w:bCs w:val="0"/>
                <w:sz w:val="24"/>
                <w:szCs w:val="24"/>
                <w:rtl/>
              </w:rPr>
              <w:t>1 מכל סוג</w:t>
            </w:r>
            <w:bookmarkEnd w:id="442"/>
            <w:bookmarkEnd w:id="443"/>
            <w:bookmarkEnd w:id="444"/>
          </w:p>
        </w:tc>
        <w:tc>
          <w:tcPr>
            <w:tcW w:w="701" w:type="dxa"/>
            <w:shd w:val="clear" w:color="auto" w:fill="auto"/>
          </w:tcPr>
          <w:p w14:paraId="4CA1CEB3" w14:textId="77777777" w:rsidR="00A96FD4" w:rsidRPr="00EB03E4" w:rsidRDefault="00A96FD4" w:rsidP="000813F6">
            <w:pPr>
              <w:pStyle w:val="1"/>
              <w:numPr>
                <w:ilvl w:val="0"/>
                <w:numId w:val="0"/>
              </w:numPr>
              <w:rPr>
                <w:rFonts w:ascii="David" w:hAnsi="David"/>
                <w:b w:val="0"/>
                <w:bCs w:val="0"/>
                <w:sz w:val="24"/>
                <w:szCs w:val="24"/>
                <w:rtl/>
              </w:rPr>
            </w:pPr>
          </w:p>
        </w:tc>
        <w:tc>
          <w:tcPr>
            <w:tcW w:w="894" w:type="dxa"/>
            <w:shd w:val="clear" w:color="auto" w:fill="auto"/>
            <w:vAlign w:val="center"/>
          </w:tcPr>
          <w:p w14:paraId="76837EF8" w14:textId="77777777" w:rsidR="00A96FD4" w:rsidRPr="00EB03E4" w:rsidRDefault="00A96FD4" w:rsidP="000813F6">
            <w:pPr>
              <w:pStyle w:val="1"/>
              <w:numPr>
                <w:ilvl w:val="0"/>
                <w:numId w:val="0"/>
              </w:numPr>
              <w:rPr>
                <w:rFonts w:ascii="David" w:hAnsi="David"/>
                <w:b w:val="0"/>
                <w:bCs w:val="0"/>
                <w:sz w:val="24"/>
                <w:szCs w:val="24"/>
                <w:rtl/>
              </w:rPr>
            </w:pPr>
          </w:p>
        </w:tc>
        <w:tc>
          <w:tcPr>
            <w:tcW w:w="829" w:type="dxa"/>
            <w:shd w:val="clear" w:color="auto" w:fill="auto"/>
            <w:vAlign w:val="center"/>
          </w:tcPr>
          <w:p w14:paraId="2DAAD70C" w14:textId="77777777" w:rsidR="00A96FD4" w:rsidRPr="00EB03E4" w:rsidRDefault="00A96FD4" w:rsidP="000813F6">
            <w:pPr>
              <w:pStyle w:val="1"/>
              <w:numPr>
                <w:ilvl w:val="0"/>
                <w:numId w:val="0"/>
              </w:numPr>
              <w:rPr>
                <w:rFonts w:ascii="David" w:hAnsi="David"/>
                <w:b w:val="0"/>
                <w:bCs w:val="0"/>
                <w:sz w:val="24"/>
                <w:szCs w:val="24"/>
                <w:rtl/>
              </w:rPr>
            </w:pPr>
          </w:p>
        </w:tc>
        <w:tc>
          <w:tcPr>
            <w:tcW w:w="736" w:type="dxa"/>
          </w:tcPr>
          <w:p w14:paraId="0E08B104" w14:textId="77777777" w:rsidR="00A96FD4" w:rsidRPr="00EB03E4" w:rsidRDefault="00A96FD4" w:rsidP="000813F6">
            <w:pPr>
              <w:pStyle w:val="1"/>
              <w:numPr>
                <w:ilvl w:val="0"/>
                <w:numId w:val="0"/>
              </w:numPr>
              <w:rPr>
                <w:rFonts w:ascii="David" w:hAnsi="David"/>
                <w:b w:val="0"/>
                <w:bCs w:val="0"/>
                <w:sz w:val="24"/>
                <w:szCs w:val="24"/>
                <w:rtl/>
              </w:rPr>
            </w:pPr>
          </w:p>
        </w:tc>
        <w:tc>
          <w:tcPr>
            <w:tcW w:w="894" w:type="dxa"/>
            <w:vAlign w:val="center"/>
          </w:tcPr>
          <w:p w14:paraId="7E7BAF21" w14:textId="77777777" w:rsidR="00A96FD4" w:rsidRPr="00EB03E4" w:rsidRDefault="00A96FD4" w:rsidP="000813F6">
            <w:pPr>
              <w:pStyle w:val="1"/>
              <w:numPr>
                <w:ilvl w:val="0"/>
                <w:numId w:val="0"/>
              </w:numPr>
              <w:rPr>
                <w:rFonts w:ascii="David" w:hAnsi="David"/>
                <w:b w:val="0"/>
                <w:bCs w:val="0"/>
                <w:sz w:val="24"/>
                <w:szCs w:val="24"/>
                <w:rtl/>
              </w:rPr>
            </w:pPr>
          </w:p>
        </w:tc>
        <w:tc>
          <w:tcPr>
            <w:tcW w:w="761" w:type="dxa"/>
            <w:vAlign w:val="center"/>
          </w:tcPr>
          <w:p w14:paraId="69FA8C88" w14:textId="77777777" w:rsidR="00A96FD4" w:rsidRPr="00EB03E4" w:rsidRDefault="00A96FD4" w:rsidP="000813F6">
            <w:pPr>
              <w:pStyle w:val="1"/>
              <w:numPr>
                <w:ilvl w:val="0"/>
                <w:numId w:val="0"/>
              </w:numPr>
              <w:rPr>
                <w:rFonts w:ascii="David" w:hAnsi="David"/>
                <w:b w:val="0"/>
                <w:bCs w:val="0"/>
                <w:sz w:val="24"/>
                <w:szCs w:val="24"/>
                <w:rtl/>
              </w:rPr>
            </w:pPr>
          </w:p>
        </w:tc>
      </w:tr>
      <w:tr w:rsidR="00F84BB9" w:rsidRPr="001B4EDE" w14:paraId="21CE4C64" w14:textId="77777777" w:rsidTr="00EB03E4">
        <w:trPr>
          <w:trHeight w:val="17"/>
        </w:trPr>
        <w:tc>
          <w:tcPr>
            <w:tcW w:w="735" w:type="dxa"/>
            <w:shd w:val="clear" w:color="auto" w:fill="auto"/>
          </w:tcPr>
          <w:p w14:paraId="4A81360A" w14:textId="77777777" w:rsidR="00A96FD4" w:rsidRPr="00EB03E4" w:rsidRDefault="00A96FD4">
            <w:pPr>
              <w:pStyle w:val="1"/>
              <w:numPr>
                <w:ilvl w:val="0"/>
                <w:numId w:val="46"/>
              </w:numPr>
              <w:rPr>
                <w:rFonts w:ascii="David" w:hAnsi="David"/>
                <w:b w:val="0"/>
                <w:bCs w:val="0"/>
                <w:sz w:val="24"/>
                <w:szCs w:val="24"/>
                <w:rtl/>
              </w:rPr>
            </w:pPr>
            <w:bookmarkStart w:id="445" w:name="_Toc117336548"/>
            <w:bookmarkStart w:id="446" w:name="_Toc121141773"/>
            <w:bookmarkEnd w:id="445"/>
            <w:bookmarkEnd w:id="446"/>
          </w:p>
        </w:tc>
        <w:tc>
          <w:tcPr>
            <w:tcW w:w="1468" w:type="dxa"/>
            <w:shd w:val="clear" w:color="auto" w:fill="auto"/>
          </w:tcPr>
          <w:p w14:paraId="5A02EE54" w14:textId="1763C9BE" w:rsidR="00A96FD4" w:rsidRPr="00EB03E4" w:rsidRDefault="00A96FD4" w:rsidP="000813F6">
            <w:pPr>
              <w:pStyle w:val="1"/>
              <w:numPr>
                <w:ilvl w:val="0"/>
                <w:numId w:val="0"/>
              </w:numPr>
              <w:rPr>
                <w:rFonts w:ascii="David" w:hAnsi="David"/>
                <w:b w:val="0"/>
                <w:bCs w:val="0"/>
                <w:sz w:val="24"/>
                <w:szCs w:val="24"/>
                <w:rtl/>
              </w:rPr>
            </w:pPr>
            <w:bookmarkStart w:id="447" w:name="_Toc117336549"/>
            <w:bookmarkStart w:id="448" w:name="_Toc121141774"/>
            <w:r w:rsidRPr="00EB03E4">
              <w:rPr>
                <w:rFonts w:ascii="David" w:hAnsi="David"/>
                <w:b w:val="0"/>
                <w:bCs w:val="0"/>
                <w:sz w:val="24"/>
                <w:szCs w:val="24"/>
                <w:rtl/>
              </w:rPr>
              <w:t>הפעלת סיוע לימודי סינכרוני פרטני במשך 15 דק׳</w:t>
            </w:r>
            <w:bookmarkEnd w:id="447"/>
            <w:bookmarkEnd w:id="448"/>
          </w:p>
        </w:tc>
        <w:tc>
          <w:tcPr>
            <w:tcW w:w="1213" w:type="dxa"/>
          </w:tcPr>
          <w:p w14:paraId="310A8905" w14:textId="2C894070" w:rsidR="00A96FD4" w:rsidRPr="00EB03E4" w:rsidRDefault="00BC79A8" w:rsidP="0015636D">
            <w:pPr>
              <w:pStyle w:val="1"/>
              <w:numPr>
                <w:ilvl w:val="0"/>
                <w:numId w:val="0"/>
              </w:numPr>
              <w:rPr>
                <w:rFonts w:ascii="David" w:hAnsi="David"/>
                <w:b w:val="0"/>
                <w:bCs w:val="0"/>
                <w:sz w:val="24"/>
                <w:szCs w:val="24"/>
                <w:rtl/>
              </w:rPr>
            </w:pPr>
            <w:r>
              <w:rPr>
                <w:rFonts w:ascii="David" w:hAnsi="David" w:hint="cs"/>
                <w:b w:val="0"/>
                <w:bCs w:val="0"/>
                <w:sz w:val="24"/>
                <w:szCs w:val="24"/>
                <w:rtl/>
              </w:rPr>
              <w:t xml:space="preserve">2.3.3 </w:t>
            </w:r>
            <w:r w:rsidR="005F3B92" w:rsidRPr="00EB03E4">
              <w:rPr>
                <w:rFonts w:ascii="David" w:hAnsi="David" w:hint="eastAsia"/>
                <w:b w:val="0"/>
                <w:bCs w:val="0"/>
                <w:sz w:val="24"/>
                <w:szCs w:val="24"/>
                <w:rtl/>
              </w:rPr>
              <w:t>א</w:t>
            </w:r>
          </w:p>
        </w:tc>
        <w:tc>
          <w:tcPr>
            <w:tcW w:w="1408" w:type="dxa"/>
          </w:tcPr>
          <w:p w14:paraId="3D7DFE68" w14:textId="19496DEB" w:rsidR="00A96FD4" w:rsidRPr="00EB03E4" w:rsidRDefault="00A96FD4" w:rsidP="000813F6">
            <w:pPr>
              <w:pStyle w:val="1"/>
              <w:numPr>
                <w:ilvl w:val="0"/>
                <w:numId w:val="0"/>
              </w:numPr>
              <w:rPr>
                <w:rFonts w:ascii="David" w:hAnsi="David"/>
                <w:b w:val="0"/>
                <w:bCs w:val="0"/>
                <w:sz w:val="24"/>
                <w:szCs w:val="24"/>
                <w:rtl/>
              </w:rPr>
            </w:pPr>
            <w:bookmarkStart w:id="449" w:name="_Toc117336550"/>
            <w:bookmarkStart w:id="450" w:name="_Toc121141775"/>
            <w:r w:rsidRPr="00EB03E4">
              <w:rPr>
                <w:rFonts w:ascii="David" w:hAnsi="David"/>
                <w:b w:val="0"/>
                <w:bCs w:val="0"/>
                <w:sz w:val="24"/>
                <w:szCs w:val="24"/>
                <w:rtl/>
              </w:rPr>
              <w:t>יחידת סיוע של 15  דק׳</w:t>
            </w:r>
            <w:bookmarkEnd w:id="449"/>
            <w:bookmarkEnd w:id="450"/>
          </w:p>
        </w:tc>
        <w:tc>
          <w:tcPr>
            <w:tcW w:w="701" w:type="dxa"/>
            <w:shd w:val="clear" w:color="auto" w:fill="auto"/>
          </w:tcPr>
          <w:p w14:paraId="2595B938" w14:textId="77777777" w:rsidR="00A96FD4" w:rsidRPr="00EB03E4" w:rsidRDefault="00A96FD4" w:rsidP="000813F6">
            <w:pPr>
              <w:pStyle w:val="1"/>
              <w:numPr>
                <w:ilvl w:val="0"/>
                <w:numId w:val="0"/>
              </w:numPr>
              <w:rPr>
                <w:rFonts w:ascii="David" w:hAnsi="David"/>
                <w:b w:val="0"/>
                <w:bCs w:val="0"/>
                <w:sz w:val="24"/>
                <w:szCs w:val="24"/>
                <w:rtl/>
              </w:rPr>
            </w:pPr>
          </w:p>
        </w:tc>
        <w:tc>
          <w:tcPr>
            <w:tcW w:w="894" w:type="dxa"/>
            <w:shd w:val="clear" w:color="auto" w:fill="auto"/>
          </w:tcPr>
          <w:p w14:paraId="7BEF6039" w14:textId="77777777" w:rsidR="00A96FD4" w:rsidRPr="00EB03E4" w:rsidRDefault="00A96FD4" w:rsidP="000813F6">
            <w:pPr>
              <w:pStyle w:val="1"/>
              <w:numPr>
                <w:ilvl w:val="0"/>
                <w:numId w:val="0"/>
              </w:numPr>
              <w:rPr>
                <w:rFonts w:ascii="David" w:hAnsi="David"/>
                <w:b w:val="0"/>
                <w:bCs w:val="0"/>
                <w:sz w:val="24"/>
                <w:szCs w:val="24"/>
                <w:rtl/>
              </w:rPr>
            </w:pPr>
          </w:p>
        </w:tc>
        <w:tc>
          <w:tcPr>
            <w:tcW w:w="829" w:type="dxa"/>
            <w:shd w:val="clear" w:color="auto" w:fill="auto"/>
            <w:vAlign w:val="center"/>
          </w:tcPr>
          <w:p w14:paraId="294B6478" w14:textId="283EC3B6" w:rsidR="00A96FD4" w:rsidRPr="00EB03E4" w:rsidRDefault="000A1181" w:rsidP="000813F6">
            <w:pPr>
              <w:pStyle w:val="1"/>
              <w:numPr>
                <w:ilvl w:val="0"/>
                <w:numId w:val="0"/>
              </w:numPr>
              <w:rPr>
                <w:rFonts w:ascii="David" w:hAnsi="David"/>
                <w:b w:val="0"/>
                <w:bCs w:val="0"/>
                <w:sz w:val="24"/>
                <w:szCs w:val="24"/>
                <w:rtl/>
              </w:rPr>
            </w:pPr>
            <w:ins w:id="451" w:author="עידית רותם" w:date="2023-02-08T16:54:00Z">
              <w:r w:rsidRPr="00EB03E4">
                <w:rPr>
                  <w:rFonts w:ascii="David" w:hAnsi="David"/>
                  <w:b w:val="0"/>
                  <w:bCs w:val="0"/>
                  <w:sz w:val="24"/>
                  <w:szCs w:val="24"/>
                  <w:rtl/>
                </w:rPr>
                <w:t>_</w:t>
              </w:r>
            </w:ins>
          </w:p>
        </w:tc>
        <w:tc>
          <w:tcPr>
            <w:tcW w:w="736" w:type="dxa"/>
          </w:tcPr>
          <w:p w14:paraId="4C5A0983" w14:textId="77777777" w:rsidR="00A96FD4" w:rsidRPr="00EB03E4" w:rsidRDefault="00A96FD4" w:rsidP="000813F6">
            <w:pPr>
              <w:pStyle w:val="1"/>
              <w:numPr>
                <w:ilvl w:val="0"/>
                <w:numId w:val="0"/>
              </w:numPr>
              <w:rPr>
                <w:rFonts w:ascii="David" w:hAnsi="David"/>
                <w:b w:val="0"/>
                <w:bCs w:val="0"/>
                <w:sz w:val="24"/>
                <w:szCs w:val="24"/>
                <w:rtl/>
              </w:rPr>
            </w:pPr>
          </w:p>
        </w:tc>
        <w:tc>
          <w:tcPr>
            <w:tcW w:w="894" w:type="dxa"/>
          </w:tcPr>
          <w:p w14:paraId="352BD017" w14:textId="77777777" w:rsidR="00A96FD4" w:rsidRPr="00EB03E4" w:rsidRDefault="00A96FD4" w:rsidP="000813F6">
            <w:pPr>
              <w:pStyle w:val="1"/>
              <w:numPr>
                <w:ilvl w:val="0"/>
                <w:numId w:val="0"/>
              </w:numPr>
              <w:rPr>
                <w:rFonts w:ascii="David" w:hAnsi="David"/>
                <w:b w:val="0"/>
                <w:bCs w:val="0"/>
                <w:sz w:val="24"/>
                <w:szCs w:val="24"/>
                <w:rtl/>
              </w:rPr>
            </w:pPr>
          </w:p>
        </w:tc>
        <w:tc>
          <w:tcPr>
            <w:tcW w:w="761" w:type="dxa"/>
            <w:vAlign w:val="center"/>
          </w:tcPr>
          <w:p w14:paraId="6CDAD29A" w14:textId="0358AB06" w:rsidR="00A96FD4" w:rsidRPr="00EB03E4" w:rsidRDefault="000A1181" w:rsidP="000813F6">
            <w:pPr>
              <w:pStyle w:val="1"/>
              <w:numPr>
                <w:ilvl w:val="0"/>
                <w:numId w:val="0"/>
              </w:numPr>
              <w:rPr>
                <w:rFonts w:ascii="David" w:hAnsi="David"/>
                <w:b w:val="0"/>
                <w:bCs w:val="0"/>
                <w:sz w:val="24"/>
                <w:szCs w:val="24"/>
                <w:rtl/>
              </w:rPr>
            </w:pPr>
            <w:ins w:id="452" w:author="עידית רותם" w:date="2023-02-08T16:54:00Z">
              <w:r w:rsidRPr="00EB03E4">
                <w:rPr>
                  <w:rFonts w:ascii="David" w:hAnsi="David"/>
                  <w:b w:val="0"/>
                  <w:bCs w:val="0"/>
                  <w:sz w:val="24"/>
                  <w:szCs w:val="24"/>
                  <w:rtl/>
                </w:rPr>
                <w:t>_</w:t>
              </w:r>
            </w:ins>
          </w:p>
        </w:tc>
      </w:tr>
      <w:tr w:rsidR="00F84BB9" w:rsidRPr="001B4EDE" w14:paraId="3FAE1AC5" w14:textId="77777777" w:rsidTr="00EB03E4">
        <w:trPr>
          <w:trHeight w:val="17"/>
        </w:trPr>
        <w:tc>
          <w:tcPr>
            <w:tcW w:w="735" w:type="dxa"/>
            <w:shd w:val="clear" w:color="auto" w:fill="auto"/>
          </w:tcPr>
          <w:p w14:paraId="4AF39FF8" w14:textId="77777777" w:rsidR="00A96FD4" w:rsidRPr="00EB03E4" w:rsidRDefault="00A96FD4">
            <w:pPr>
              <w:pStyle w:val="1"/>
              <w:numPr>
                <w:ilvl w:val="0"/>
                <w:numId w:val="46"/>
              </w:numPr>
              <w:rPr>
                <w:rFonts w:ascii="David" w:hAnsi="David"/>
                <w:b w:val="0"/>
                <w:bCs w:val="0"/>
                <w:sz w:val="24"/>
                <w:szCs w:val="24"/>
                <w:rtl/>
              </w:rPr>
            </w:pPr>
            <w:bookmarkStart w:id="453" w:name="_Toc117336551"/>
            <w:bookmarkStart w:id="454" w:name="_Toc121141776"/>
            <w:bookmarkEnd w:id="453"/>
            <w:bookmarkEnd w:id="454"/>
          </w:p>
        </w:tc>
        <w:tc>
          <w:tcPr>
            <w:tcW w:w="1468" w:type="dxa"/>
            <w:shd w:val="clear" w:color="auto" w:fill="auto"/>
          </w:tcPr>
          <w:p w14:paraId="7F4CDC82" w14:textId="1836BFDD" w:rsidR="00A96FD4" w:rsidRPr="00EB03E4" w:rsidRDefault="00A96FD4" w:rsidP="000813F6">
            <w:pPr>
              <w:pStyle w:val="1"/>
              <w:numPr>
                <w:ilvl w:val="0"/>
                <w:numId w:val="0"/>
              </w:numPr>
              <w:rPr>
                <w:rFonts w:ascii="David" w:hAnsi="David"/>
                <w:b w:val="0"/>
                <w:bCs w:val="0"/>
                <w:sz w:val="24"/>
                <w:szCs w:val="24"/>
                <w:rtl/>
              </w:rPr>
            </w:pPr>
            <w:bookmarkStart w:id="455" w:name="_Toc117336552"/>
            <w:bookmarkStart w:id="456" w:name="_Toc121141777"/>
            <w:r w:rsidRPr="00EB03E4">
              <w:rPr>
                <w:rFonts w:ascii="David" w:hAnsi="David"/>
                <w:b w:val="0"/>
                <w:bCs w:val="0"/>
                <w:sz w:val="24"/>
                <w:szCs w:val="24"/>
                <w:rtl/>
              </w:rPr>
              <w:t>הפעלת סיוע לימודי סינכרוני קבוצתי קטן (2-10 לומדים) במשך 15 דק׳</w:t>
            </w:r>
            <w:bookmarkEnd w:id="455"/>
            <w:bookmarkEnd w:id="456"/>
          </w:p>
        </w:tc>
        <w:tc>
          <w:tcPr>
            <w:tcW w:w="1213" w:type="dxa"/>
          </w:tcPr>
          <w:p w14:paraId="6F4ED1B5" w14:textId="6346B492" w:rsidR="00A96FD4" w:rsidRPr="00EB03E4" w:rsidRDefault="00BC79A8" w:rsidP="000813F6">
            <w:pPr>
              <w:pStyle w:val="1"/>
              <w:numPr>
                <w:ilvl w:val="0"/>
                <w:numId w:val="0"/>
              </w:numPr>
              <w:rPr>
                <w:rFonts w:ascii="David" w:hAnsi="David"/>
                <w:b w:val="0"/>
                <w:bCs w:val="0"/>
                <w:sz w:val="24"/>
                <w:szCs w:val="24"/>
                <w:rtl/>
              </w:rPr>
            </w:pPr>
            <w:r>
              <w:rPr>
                <w:rFonts w:ascii="David" w:hAnsi="David" w:hint="cs"/>
                <w:b w:val="0"/>
                <w:bCs w:val="0"/>
                <w:sz w:val="24"/>
                <w:szCs w:val="24"/>
                <w:rtl/>
              </w:rPr>
              <w:t>2.3.3 א</w:t>
            </w:r>
          </w:p>
        </w:tc>
        <w:tc>
          <w:tcPr>
            <w:tcW w:w="1408" w:type="dxa"/>
          </w:tcPr>
          <w:p w14:paraId="42B46B40" w14:textId="06F8EBE1" w:rsidR="00A96FD4" w:rsidRPr="00EB03E4" w:rsidRDefault="00A96FD4" w:rsidP="0015636D">
            <w:pPr>
              <w:pStyle w:val="1"/>
              <w:numPr>
                <w:ilvl w:val="0"/>
                <w:numId w:val="0"/>
              </w:numPr>
              <w:rPr>
                <w:rFonts w:ascii="David" w:hAnsi="David"/>
                <w:b w:val="0"/>
                <w:bCs w:val="0"/>
                <w:sz w:val="24"/>
                <w:szCs w:val="24"/>
                <w:rtl/>
              </w:rPr>
            </w:pPr>
            <w:bookmarkStart w:id="457" w:name="_Toc117336553"/>
            <w:bookmarkStart w:id="458" w:name="_Toc121141778"/>
            <w:r w:rsidRPr="00EB03E4">
              <w:rPr>
                <w:rFonts w:ascii="David" w:hAnsi="David"/>
                <w:b w:val="0"/>
                <w:bCs w:val="0"/>
                <w:sz w:val="24"/>
                <w:szCs w:val="24"/>
                <w:rtl/>
              </w:rPr>
              <w:t xml:space="preserve">יחידת סיוע של </w:t>
            </w:r>
            <w:r w:rsidR="008C73A1">
              <w:rPr>
                <w:rFonts w:ascii="David" w:hAnsi="David" w:hint="cs"/>
                <w:b w:val="0"/>
                <w:bCs w:val="0"/>
                <w:sz w:val="24"/>
                <w:szCs w:val="24"/>
                <w:rtl/>
              </w:rPr>
              <w:t>15</w:t>
            </w:r>
            <w:r w:rsidR="008C73A1" w:rsidRPr="00EB03E4">
              <w:rPr>
                <w:rFonts w:ascii="David" w:hAnsi="David"/>
                <w:b w:val="0"/>
                <w:bCs w:val="0"/>
                <w:sz w:val="24"/>
                <w:szCs w:val="24"/>
                <w:rtl/>
              </w:rPr>
              <w:t xml:space="preserve"> </w:t>
            </w:r>
            <w:r w:rsidRPr="00EB03E4">
              <w:rPr>
                <w:rFonts w:ascii="David" w:hAnsi="David"/>
                <w:b w:val="0"/>
                <w:bCs w:val="0"/>
                <w:sz w:val="24"/>
                <w:szCs w:val="24"/>
                <w:rtl/>
              </w:rPr>
              <w:t>דק'</w:t>
            </w:r>
            <w:bookmarkEnd w:id="457"/>
            <w:bookmarkEnd w:id="458"/>
          </w:p>
        </w:tc>
        <w:tc>
          <w:tcPr>
            <w:tcW w:w="701" w:type="dxa"/>
            <w:shd w:val="clear" w:color="auto" w:fill="auto"/>
          </w:tcPr>
          <w:p w14:paraId="1E835230" w14:textId="77777777" w:rsidR="00A96FD4" w:rsidRPr="00EB03E4" w:rsidRDefault="00A96FD4" w:rsidP="000813F6">
            <w:pPr>
              <w:pStyle w:val="1"/>
              <w:numPr>
                <w:ilvl w:val="0"/>
                <w:numId w:val="0"/>
              </w:numPr>
              <w:rPr>
                <w:rFonts w:ascii="David" w:hAnsi="David"/>
                <w:b w:val="0"/>
                <w:bCs w:val="0"/>
                <w:sz w:val="24"/>
                <w:szCs w:val="24"/>
                <w:rtl/>
              </w:rPr>
            </w:pPr>
          </w:p>
        </w:tc>
        <w:tc>
          <w:tcPr>
            <w:tcW w:w="894" w:type="dxa"/>
            <w:shd w:val="clear" w:color="auto" w:fill="auto"/>
          </w:tcPr>
          <w:p w14:paraId="2EF4D068" w14:textId="77777777" w:rsidR="00A96FD4" w:rsidRPr="00EB03E4" w:rsidRDefault="00A96FD4" w:rsidP="000813F6">
            <w:pPr>
              <w:pStyle w:val="1"/>
              <w:numPr>
                <w:ilvl w:val="0"/>
                <w:numId w:val="0"/>
              </w:numPr>
              <w:rPr>
                <w:rFonts w:ascii="David" w:hAnsi="David"/>
                <w:b w:val="0"/>
                <w:bCs w:val="0"/>
                <w:sz w:val="24"/>
                <w:szCs w:val="24"/>
                <w:rtl/>
              </w:rPr>
            </w:pPr>
          </w:p>
        </w:tc>
        <w:tc>
          <w:tcPr>
            <w:tcW w:w="829" w:type="dxa"/>
            <w:shd w:val="clear" w:color="auto" w:fill="auto"/>
            <w:vAlign w:val="center"/>
          </w:tcPr>
          <w:p w14:paraId="00EBFEE0" w14:textId="49B8C6FD" w:rsidR="00A96FD4" w:rsidRPr="00EB03E4" w:rsidRDefault="00A96FD4" w:rsidP="000813F6">
            <w:pPr>
              <w:pStyle w:val="1"/>
              <w:numPr>
                <w:ilvl w:val="0"/>
                <w:numId w:val="0"/>
              </w:numPr>
              <w:rPr>
                <w:rFonts w:ascii="David" w:hAnsi="David"/>
                <w:b w:val="0"/>
                <w:bCs w:val="0"/>
                <w:sz w:val="24"/>
                <w:szCs w:val="24"/>
                <w:rtl/>
              </w:rPr>
            </w:pPr>
            <w:bookmarkStart w:id="459" w:name="_Toc117336554"/>
            <w:bookmarkStart w:id="460" w:name="_Toc121141779"/>
            <w:r w:rsidRPr="00EB03E4">
              <w:rPr>
                <w:rFonts w:ascii="David" w:hAnsi="David"/>
                <w:b w:val="0"/>
                <w:bCs w:val="0"/>
                <w:sz w:val="24"/>
                <w:szCs w:val="24"/>
                <w:rtl/>
              </w:rPr>
              <w:t>-</w:t>
            </w:r>
            <w:bookmarkEnd w:id="459"/>
            <w:bookmarkEnd w:id="460"/>
          </w:p>
        </w:tc>
        <w:tc>
          <w:tcPr>
            <w:tcW w:w="736" w:type="dxa"/>
          </w:tcPr>
          <w:p w14:paraId="789D89B9" w14:textId="77777777" w:rsidR="00A96FD4" w:rsidRPr="00EB03E4" w:rsidRDefault="00A96FD4" w:rsidP="000813F6">
            <w:pPr>
              <w:pStyle w:val="1"/>
              <w:numPr>
                <w:ilvl w:val="0"/>
                <w:numId w:val="0"/>
              </w:numPr>
              <w:rPr>
                <w:rFonts w:ascii="David" w:hAnsi="David"/>
                <w:b w:val="0"/>
                <w:bCs w:val="0"/>
                <w:sz w:val="24"/>
                <w:szCs w:val="24"/>
                <w:rtl/>
              </w:rPr>
            </w:pPr>
          </w:p>
        </w:tc>
        <w:tc>
          <w:tcPr>
            <w:tcW w:w="894" w:type="dxa"/>
          </w:tcPr>
          <w:p w14:paraId="4EB980CF" w14:textId="77777777" w:rsidR="00A96FD4" w:rsidRPr="00EB03E4" w:rsidRDefault="00A96FD4" w:rsidP="000813F6">
            <w:pPr>
              <w:pStyle w:val="1"/>
              <w:numPr>
                <w:ilvl w:val="0"/>
                <w:numId w:val="0"/>
              </w:numPr>
              <w:rPr>
                <w:rFonts w:ascii="David" w:hAnsi="David"/>
                <w:b w:val="0"/>
                <w:bCs w:val="0"/>
                <w:sz w:val="24"/>
                <w:szCs w:val="24"/>
                <w:rtl/>
              </w:rPr>
            </w:pPr>
          </w:p>
        </w:tc>
        <w:tc>
          <w:tcPr>
            <w:tcW w:w="761" w:type="dxa"/>
            <w:vAlign w:val="center"/>
          </w:tcPr>
          <w:p w14:paraId="3D8F5B4B" w14:textId="50B6BB0A" w:rsidR="00A96FD4" w:rsidRPr="00EB03E4" w:rsidRDefault="00A96FD4" w:rsidP="000813F6">
            <w:pPr>
              <w:pStyle w:val="1"/>
              <w:numPr>
                <w:ilvl w:val="0"/>
                <w:numId w:val="0"/>
              </w:numPr>
              <w:rPr>
                <w:rFonts w:ascii="David" w:hAnsi="David"/>
                <w:b w:val="0"/>
                <w:bCs w:val="0"/>
                <w:sz w:val="24"/>
                <w:szCs w:val="24"/>
                <w:rtl/>
              </w:rPr>
            </w:pPr>
            <w:bookmarkStart w:id="461" w:name="_Toc117336555"/>
            <w:bookmarkStart w:id="462" w:name="_Toc121141780"/>
            <w:r w:rsidRPr="00EB03E4">
              <w:rPr>
                <w:rFonts w:ascii="David" w:hAnsi="David"/>
                <w:b w:val="0"/>
                <w:bCs w:val="0"/>
                <w:sz w:val="24"/>
                <w:szCs w:val="24"/>
                <w:rtl/>
              </w:rPr>
              <w:t>-</w:t>
            </w:r>
            <w:bookmarkEnd w:id="461"/>
            <w:bookmarkEnd w:id="462"/>
          </w:p>
        </w:tc>
      </w:tr>
      <w:tr w:rsidR="00F84BB9" w:rsidRPr="001B4EDE" w14:paraId="29654F94" w14:textId="77777777" w:rsidTr="00EB03E4">
        <w:trPr>
          <w:trHeight w:val="17"/>
        </w:trPr>
        <w:tc>
          <w:tcPr>
            <w:tcW w:w="735" w:type="dxa"/>
            <w:shd w:val="clear" w:color="auto" w:fill="auto"/>
          </w:tcPr>
          <w:p w14:paraId="6C9EFCFF" w14:textId="77777777" w:rsidR="00A96FD4" w:rsidRPr="00EB03E4" w:rsidRDefault="00A96FD4">
            <w:pPr>
              <w:pStyle w:val="1"/>
              <w:numPr>
                <w:ilvl w:val="0"/>
                <w:numId w:val="46"/>
              </w:numPr>
              <w:rPr>
                <w:rFonts w:ascii="David" w:hAnsi="David"/>
                <w:b w:val="0"/>
                <w:bCs w:val="0"/>
                <w:sz w:val="24"/>
                <w:szCs w:val="24"/>
                <w:rtl/>
              </w:rPr>
            </w:pPr>
            <w:bookmarkStart w:id="463" w:name="_Toc117336556"/>
            <w:bookmarkStart w:id="464" w:name="_Toc121141781"/>
            <w:bookmarkEnd w:id="463"/>
            <w:bookmarkEnd w:id="464"/>
          </w:p>
        </w:tc>
        <w:tc>
          <w:tcPr>
            <w:tcW w:w="1468" w:type="dxa"/>
            <w:shd w:val="clear" w:color="auto" w:fill="auto"/>
          </w:tcPr>
          <w:p w14:paraId="2A5CA47F" w14:textId="0203EBBD" w:rsidR="00A96FD4" w:rsidRPr="00EB03E4" w:rsidRDefault="00A96FD4" w:rsidP="000813F6">
            <w:pPr>
              <w:pStyle w:val="1"/>
              <w:numPr>
                <w:ilvl w:val="0"/>
                <w:numId w:val="0"/>
              </w:numPr>
              <w:rPr>
                <w:rFonts w:ascii="David" w:hAnsi="David"/>
                <w:b w:val="0"/>
                <w:bCs w:val="0"/>
                <w:sz w:val="24"/>
                <w:szCs w:val="24"/>
                <w:rtl/>
              </w:rPr>
            </w:pPr>
            <w:bookmarkStart w:id="465" w:name="_Toc117336557"/>
            <w:bookmarkStart w:id="466" w:name="_Toc121141782"/>
            <w:r w:rsidRPr="00EB03E4">
              <w:rPr>
                <w:rFonts w:ascii="David" w:hAnsi="David"/>
                <w:b w:val="0"/>
                <w:bCs w:val="0"/>
                <w:sz w:val="24"/>
                <w:szCs w:val="24"/>
                <w:rtl/>
              </w:rPr>
              <w:t>הפעלת סיוע לימודי סינכרוני קבוצתי קטן (2-10 לומדים) במשך 45 דק׳</w:t>
            </w:r>
            <w:bookmarkEnd w:id="465"/>
            <w:bookmarkEnd w:id="466"/>
          </w:p>
        </w:tc>
        <w:tc>
          <w:tcPr>
            <w:tcW w:w="1213" w:type="dxa"/>
          </w:tcPr>
          <w:p w14:paraId="6DF60E22" w14:textId="47734DBB" w:rsidR="00A96FD4" w:rsidRPr="00EB03E4" w:rsidRDefault="00BC79A8" w:rsidP="000813F6">
            <w:pPr>
              <w:pStyle w:val="1"/>
              <w:numPr>
                <w:ilvl w:val="0"/>
                <w:numId w:val="0"/>
              </w:numPr>
              <w:rPr>
                <w:rFonts w:ascii="David" w:hAnsi="David"/>
                <w:b w:val="0"/>
                <w:bCs w:val="0"/>
                <w:sz w:val="24"/>
                <w:szCs w:val="24"/>
                <w:rtl/>
              </w:rPr>
            </w:pPr>
            <w:r>
              <w:rPr>
                <w:rFonts w:ascii="David" w:hAnsi="David" w:hint="cs"/>
                <w:b w:val="0"/>
                <w:bCs w:val="0"/>
                <w:sz w:val="24"/>
                <w:szCs w:val="24"/>
                <w:rtl/>
              </w:rPr>
              <w:t>2.3.3 א</w:t>
            </w:r>
          </w:p>
        </w:tc>
        <w:tc>
          <w:tcPr>
            <w:tcW w:w="1408" w:type="dxa"/>
          </w:tcPr>
          <w:p w14:paraId="3F1F584E" w14:textId="3DCFF4FB" w:rsidR="00A96FD4" w:rsidRPr="00EB03E4" w:rsidRDefault="00A96FD4" w:rsidP="000813F6">
            <w:pPr>
              <w:pStyle w:val="1"/>
              <w:numPr>
                <w:ilvl w:val="0"/>
                <w:numId w:val="0"/>
              </w:numPr>
              <w:rPr>
                <w:rFonts w:ascii="David" w:hAnsi="David"/>
                <w:b w:val="0"/>
                <w:bCs w:val="0"/>
                <w:sz w:val="24"/>
                <w:szCs w:val="24"/>
                <w:rtl/>
              </w:rPr>
            </w:pPr>
            <w:bookmarkStart w:id="467" w:name="_Toc117336558"/>
            <w:bookmarkStart w:id="468" w:name="_Toc121141783"/>
            <w:r w:rsidRPr="00EB03E4">
              <w:rPr>
                <w:rFonts w:ascii="David" w:hAnsi="David"/>
                <w:b w:val="0"/>
                <w:bCs w:val="0"/>
                <w:sz w:val="24"/>
                <w:szCs w:val="24"/>
                <w:rtl/>
              </w:rPr>
              <w:t>יחידת סיוע של 45    דק׳</w:t>
            </w:r>
            <w:bookmarkEnd w:id="467"/>
            <w:bookmarkEnd w:id="468"/>
          </w:p>
        </w:tc>
        <w:tc>
          <w:tcPr>
            <w:tcW w:w="701" w:type="dxa"/>
            <w:shd w:val="clear" w:color="auto" w:fill="auto"/>
          </w:tcPr>
          <w:p w14:paraId="308B7CB5" w14:textId="77777777" w:rsidR="00A96FD4" w:rsidRPr="00EB03E4" w:rsidRDefault="00A96FD4" w:rsidP="000813F6">
            <w:pPr>
              <w:pStyle w:val="1"/>
              <w:numPr>
                <w:ilvl w:val="0"/>
                <w:numId w:val="0"/>
              </w:numPr>
              <w:rPr>
                <w:rFonts w:ascii="David" w:hAnsi="David"/>
                <w:b w:val="0"/>
                <w:bCs w:val="0"/>
                <w:sz w:val="24"/>
                <w:szCs w:val="24"/>
                <w:rtl/>
              </w:rPr>
            </w:pPr>
          </w:p>
        </w:tc>
        <w:tc>
          <w:tcPr>
            <w:tcW w:w="894" w:type="dxa"/>
            <w:shd w:val="clear" w:color="auto" w:fill="auto"/>
          </w:tcPr>
          <w:p w14:paraId="723BF375" w14:textId="77777777" w:rsidR="00A96FD4" w:rsidRPr="00EB03E4" w:rsidRDefault="00A96FD4" w:rsidP="000813F6">
            <w:pPr>
              <w:pStyle w:val="1"/>
              <w:numPr>
                <w:ilvl w:val="0"/>
                <w:numId w:val="0"/>
              </w:numPr>
              <w:rPr>
                <w:rFonts w:ascii="David" w:hAnsi="David"/>
                <w:b w:val="0"/>
                <w:bCs w:val="0"/>
                <w:sz w:val="24"/>
                <w:szCs w:val="24"/>
                <w:rtl/>
              </w:rPr>
            </w:pPr>
          </w:p>
        </w:tc>
        <w:tc>
          <w:tcPr>
            <w:tcW w:w="829" w:type="dxa"/>
            <w:shd w:val="clear" w:color="auto" w:fill="auto"/>
            <w:vAlign w:val="center"/>
          </w:tcPr>
          <w:p w14:paraId="00F7C931" w14:textId="3ED38D7E" w:rsidR="00A96FD4" w:rsidRPr="00EB03E4" w:rsidRDefault="00A96FD4" w:rsidP="000813F6">
            <w:pPr>
              <w:pStyle w:val="1"/>
              <w:numPr>
                <w:ilvl w:val="0"/>
                <w:numId w:val="0"/>
              </w:numPr>
              <w:rPr>
                <w:rFonts w:ascii="David" w:hAnsi="David"/>
                <w:b w:val="0"/>
                <w:bCs w:val="0"/>
                <w:sz w:val="24"/>
                <w:szCs w:val="24"/>
                <w:rtl/>
              </w:rPr>
            </w:pPr>
            <w:bookmarkStart w:id="469" w:name="_Toc117336559"/>
            <w:bookmarkStart w:id="470" w:name="_Toc121141784"/>
            <w:r w:rsidRPr="00EB03E4">
              <w:rPr>
                <w:rFonts w:ascii="David" w:hAnsi="David"/>
                <w:b w:val="0"/>
                <w:bCs w:val="0"/>
                <w:sz w:val="24"/>
                <w:szCs w:val="24"/>
                <w:rtl/>
              </w:rPr>
              <w:t>_</w:t>
            </w:r>
            <w:bookmarkEnd w:id="469"/>
            <w:bookmarkEnd w:id="470"/>
          </w:p>
        </w:tc>
        <w:tc>
          <w:tcPr>
            <w:tcW w:w="736" w:type="dxa"/>
          </w:tcPr>
          <w:p w14:paraId="3CEE0FAD" w14:textId="77777777" w:rsidR="00A96FD4" w:rsidRPr="00EB03E4" w:rsidRDefault="00A96FD4" w:rsidP="000813F6">
            <w:pPr>
              <w:pStyle w:val="1"/>
              <w:numPr>
                <w:ilvl w:val="0"/>
                <w:numId w:val="0"/>
              </w:numPr>
              <w:rPr>
                <w:rFonts w:ascii="David" w:hAnsi="David"/>
                <w:b w:val="0"/>
                <w:bCs w:val="0"/>
                <w:sz w:val="24"/>
                <w:szCs w:val="24"/>
                <w:rtl/>
              </w:rPr>
            </w:pPr>
          </w:p>
        </w:tc>
        <w:tc>
          <w:tcPr>
            <w:tcW w:w="894" w:type="dxa"/>
          </w:tcPr>
          <w:p w14:paraId="13DC4681" w14:textId="77777777" w:rsidR="00A96FD4" w:rsidRPr="00EB03E4" w:rsidRDefault="00A96FD4" w:rsidP="000813F6">
            <w:pPr>
              <w:pStyle w:val="1"/>
              <w:numPr>
                <w:ilvl w:val="0"/>
                <w:numId w:val="0"/>
              </w:numPr>
              <w:rPr>
                <w:rFonts w:ascii="David" w:hAnsi="David"/>
                <w:b w:val="0"/>
                <w:bCs w:val="0"/>
                <w:sz w:val="24"/>
                <w:szCs w:val="24"/>
                <w:rtl/>
              </w:rPr>
            </w:pPr>
          </w:p>
        </w:tc>
        <w:tc>
          <w:tcPr>
            <w:tcW w:w="761" w:type="dxa"/>
            <w:vAlign w:val="center"/>
          </w:tcPr>
          <w:p w14:paraId="04897BF6" w14:textId="54E7FE34" w:rsidR="00A96FD4" w:rsidRPr="00EB03E4" w:rsidRDefault="00A96FD4" w:rsidP="000813F6">
            <w:pPr>
              <w:pStyle w:val="1"/>
              <w:numPr>
                <w:ilvl w:val="0"/>
                <w:numId w:val="0"/>
              </w:numPr>
              <w:rPr>
                <w:rFonts w:ascii="David" w:hAnsi="David"/>
                <w:b w:val="0"/>
                <w:bCs w:val="0"/>
                <w:sz w:val="24"/>
                <w:szCs w:val="24"/>
                <w:rtl/>
              </w:rPr>
            </w:pPr>
            <w:bookmarkStart w:id="471" w:name="_Toc117336560"/>
            <w:bookmarkStart w:id="472" w:name="_Toc121141785"/>
            <w:r w:rsidRPr="00EB03E4">
              <w:rPr>
                <w:rFonts w:ascii="David" w:hAnsi="David"/>
                <w:b w:val="0"/>
                <w:bCs w:val="0"/>
                <w:sz w:val="24"/>
                <w:szCs w:val="24"/>
                <w:rtl/>
              </w:rPr>
              <w:t>_</w:t>
            </w:r>
            <w:bookmarkEnd w:id="471"/>
            <w:bookmarkEnd w:id="472"/>
          </w:p>
        </w:tc>
      </w:tr>
      <w:tr w:rsidR="00F84BB9" w:rsidRPr="001B4EDE" w14:paraId="31B7723C" w14:textId="77777777" w:rsidTr="00EB03E4">
        <w:trPr>
          <w:trHeight w:val="17"/>
        </w:trPr>
        <w:tc>
          <w:tcPr>
            <w:tcW w:w="735" w:type="dxa"/>
            <w:shd w:val="clear" w:color="auto" w:fill="auto"/>
          </w:tcPr>
          <w:p w14:paraId="10AEF294" w14:textId="77777777" w:rsidR="00A96FD4" w:rsidRPr="00EB03E4" w:rsidRDefault="00A96FD4">
            <w:pPr>
              <w:pStyle w:val="1"/>
              <w:numPr>
                <w:ilvl w:val="0"/>
                <w:numId w:val="46"/>
              </w:numPr>
              <w:rPr>
                <w:rFonts w:ascii="David" w:hAnsi="David"/>
                <w:b w:val="0"/>
                <w:bCs w:val="0"/>
                <w:sz w:val="24"/>
                <w:szCs w:val="24"/>
                <w:rtl/>
              </w:rPr>
            </w:pPr>
            <w:bookmarkStart w:id="473" w:name="_Toc117336561"/>
            <w:bookmarkStart w:id="474" w:name="_Toc121141786"/>
            <w:bookmarkEnd w:id="473"/>
            <w:bookmarkEnd w:id="474"/>
          </w:p>
        </w:tc>
        <w:tc>
          <w:tcPr>
            <w:tcW w:w="1468" w:type="dxa"/>
            <w:shd w:val="clear" w:color="auto" w:fill="auto"/>
          </w:tcPr>
          <w:p w14:paraId="229CD549" w14:textId="305E76D4" w:rsidR="00A96FD4" w:rsidRPr="00EB03E4" w:rsidRDefault="00A96FD4" w:rsidP="000813F6">
            <w:pPr>
              <w:pStyle w:val="1"/>
              <w:numPr>
                <w:ilvl w:val="0"/>
                <w:numId w:val="0"/>
              </w:numPr>
              <w:rPr>
                <w:rFonts w:ascii="David" w:hAnsi="David"/>
                <w:b w:val="0"/>
                <w:bCs w:val="0"/>
                <w:sz w:val="24"/>
                <w:szCs w:val="24"/>
                <w:rtl/>
              </w:rPr>
            </w:pPr>
            <w:bookmarkStart w:id="475" w:name="_Toc117336562"/>
            <w:bookmarkStart w:id="476" w:name="_Toc121141787"/>
            <w:r w:rsidRPr="00EB03E4">
              <w:rPr>
                <w:rFonts w:ascii="David" w:hAnsi="David"/>
                <w:b w:val="0"/>
                <w:bCs w:val="0"/>
                <w:sz w:val="24"/>
                <w:szCs w:val="24"/>
                <w:rtl/>
              </w:rPr>
              <w:t>הפעלת סיוע לימודי סינכרוני קבוצתי גדול (11 עד 240 לומדים) במשך 15 דק'</w:t>
            </w:r>
            <w:bookmarkEnd w:id="475"/>
            <w:bookmarkEnd w:id="476"/>
          </w:p>
        </w:tc>
        <w:tc>
          <w:tcPr>
            <w:tcW w:w="1213" w:type="dxa"/>
          </w:tcPr>
          <w:p w14:paraId="0E2E0D8B" w14:textId="6F964E12" w:rsidR="00A96FD4" w:rsidRPr="00EB03E4" w:rsidRDefault="00BC79A8" w:rsidP="000813F6">
            <w:pPr>
              <w:pStyle w:val="1"/>
              <w:numPr>
                <w:ilvl w:val="0"/>
                <w:numId w:val="0"/>
              </w:numPr>
              <w:rPr>
                <w:rFonts w:ascii="David" w:hAnsi="David"/>
                <w:b w:val="0"/>
                <w:bCs w:val="0"/>
                <w:sz w:val="24"/>
                <w:szCs w:val="24"/>
                <w:rtl/>
              </w:rPr>
            </w:pPr>
            <w:r>
              <w:rPr>
                <w:rFonts w:ascii="David" w:hAnsi="David" w:hint="cs"/>
                <w:b w:val="0"/>
                <w:bCs w:val="0"/>
                <w:sz w:val="24"/>
                <w:szCs w:val="24"/>
                <w:rtl/>
              </w:rPr>
              <w:t>2.3.3 א</w:t>
            </w:r>
          </w:p>
        </w:tc>
        <w:tc>
          <w:tcPr>
            <w:tcW w:w="1408" w:type="dxa"/>
          </w:tcPr>
          <w:p w14:paraId="75AF09DD" w14:textId="13891D19" w:rsidR="00A96FD4" w:rsidRPr="00EB03E4" w:rsidRDefault="00A96FD4" w:rsidP="000813F6">
            <w:pPr>
              <w:pStyle w:val="1"/>
              <w:numPr>
                <w:ilvl w:val="0"/>
                <w:numId w:val="0"/>
              </w:numPr>
              <w:rPr>
                <w:rFonts w:ascii="David" w:hAnsi="David"/>
                <w:b w:val="0"/>
                <w:bCs w:val="0"/>
                <w:sz w:val="24"/>
                <w:szCs w:val="24"/>
                <w:rtl/>
              </w:rPr>
            </w:pPr>
            <w:bookmarkStart w:id="477" w:name="_Toc117336563"/>
            <w:bookmarkStart w:id="478" w:name="_Toc121141788"/>
            <w:r w:rsidRPr="00EB03E4">
              <w:rPr>
                <w:rFonts w:ascii="David" w:hAnsi="David"/>
                <w:b w:val="0"/>
                <w:bCs w:val="0"/>
                <w:sz w:val="24"/>
                <w:szCs w:val="24"/>
                <w:rtl/>
              </w:rPr>
              <w:t>יחידת סיוע של 15  דק׳</w:t>
            </w:r>
            <w:bookmarkEnd w:id="477"/>
            <w:bookmarkEnd w:id="478"/>
          </w:p>
        </w:tc>
        <w:tc>
          <w:tcPr>
            <w:tcW w:w="701" w:type="dxa"/>
            <w:shd w:val="clear" w:color="auto" w:fill="auto"/>
          </w:tcPr>
          <w:p w14:paraId="571A53E7" w14:textId="77777777" w:rsidR="00A96FD4" w:rsidRPr="00EB03E4" w:rsidRDefault="00A96FD4" w:rsidP="000813F6">
            <w:pPr>
              <w:pStyle w:val="1"/>
              <w:numPr>
                <w:ilvl w:val="0"/>
                <w:numId w:val="0"/>
              </w:numPr>
              <w:rPr>
                <w:rFonts w:ascii="David" w:hAnsi="David"/>
                <w:b w:val="0"/>
                <w:bCs w:val="0"/>
                <w:sz w:val="24"/>
                <w:szCs w:val="24"/>
                <w:rtl/>
              </w:rPr>
            </w:pPr>
          </w:p>
        </w:tc>
        <w:tc>
          <w:tcPr>
            <w:tcW w:w="894" w:type="dxa"/>
            <w:shd w:val="clear" w:color="auto" w:fill="auto"/>
          </w:tcPr>
          <w:p w14:paraId="28119F0F" w14:textId="77777777" w:rsidR="00A96FD4" w:rsidRPr="00EB03E4" w:rsidRDefault="00A96FD4" w:rsidP="000813F6">
            <w:pPr>
              <w:pStyle w:val="1"/>
              <w:numPr>
                <w:ilvl w:val="0"/>
                <w:numId w:val="0"/>
              </w:numPr>
              <w:rPr>
                <w:rFonts w:ascii="David" w:hAnsi="David"/>
                <w:b w:val="0"/>
                <w:bCs w:val="0"/>
                <w:sz w:val="24"/>
                <w:szCs w:val="24"/>
                <w:rtl/>
              </w:rPr>
            </w:pPr>
          </w:p>
        </w:tc>
        <w:tc>
          <w:tcPr>
            <w:tcW w:w="829" w:type="dxa"/>
            <w:shd w:val="clear" w:color="auto" w:fill="auto"/>
            <w:vAlign w:val="center"/>
          </w:tcPr>
          <w:p w14:paraId="470FC9A2" w14:textId="555EC49F" w:rsidR="00A96FD4" w:rsidRPr="00EB03E4" w:rsidRDefault="00A96FD4" w:rsidP="000813F6">
            <w:pPr>
              <w:pStyle w:val="1"/>
              <w:numPr>
                <w:ilvl w:val="0"/>
                <w:numId w:val="0"/>
              </w:numPr>
              <w:rPr>
                <w:rFonts w:ascii="David" w:hAnsi="David"/>
                <w:b w:val="0"/>
                <w:bCs w:val="0"/>
                <w:sz w:val="24"/>
                <w:szCs w:val="24"/>
                <w:rtl/>
              </w:rPr>
            </w:pPr>
            <w:bookmarkStart w:id="479" w:name="_Toc117336564"/>
            <w:bookmarkStart w:id="480" w:name="_Toc121141789"/>
            <w:r w:rsidRPr="00EB03E4">
              <w:rPr>
                <w:rFonts w:ascii="David" w:hAnsi="David"/>
                <w:b w:val="0"/>
                <w:bCs w:val="0"/>
                <w:sz w:val="24"/>
                <w:szCs w:val="24"/>
                <w:rtl/>
              </w:rPr>
              <w:t>-</w:t>
            </w:r>
            <w:bookmarkEnd w:id="479"/>
            <w:bookmarkEnd w:id="480"/>
          </w:p>
        </w:tc>
        <w:tc>
          <w:tcPr>
            <w:tcW w:w="736" w:type="dxa"/>
          </w:tcPr>
          <w:p w14:paraId="43B714C2" w14:textId="77777777" w:rsidR="00A96FD4" w:rsidRPr="00EB03E4" w:rsidRDefault="00A96FD4" w:rsidP="000813F6">
            <w:pPr>
              <w:pStyle w:val="1"/>
              <w:numPr>
                <w:ilvl w:val="0"/>
                <w:numId w:val="0"/>
              </w:numPr>
              <w:rPr>
                <w:rFonts w:ascii="David" w:hAnsi="David"/>
                <w:b w:val="0"/>
                <w:bCs w:val="0"/>
                <w:sz w:val="24"/>
                <w:szCs w:val="24"/>
                <w:rtl/>
              </w:rPr>
            </w:pPr>
          </w:p>
        </w:tc>
        <w:tc>
          <w:tcPr>
            <w:tcW w:w="894" w:type="dxa"/>
          </w:tcPr>
          <w:p w14:paraId="61A42633" w14:textId="77777777" w:rsidR="00A96FD4" w:rsidRPr="00EB03E4" w:rsidRDefault="00A96FD4" w:rsidP="000813F6">
            <w:pPr>
              <w:pStyle w:val="1"/>
              <w:numPr>
                <w:ilvl w:val="0"/>
                <w:numId w:val="0"/>
              </w:numPr>
              <w:rPr>
                <w:rFonts w:ascii="David" w:hAnsi="David"/>
                <w:b w:val="0"/>
                <w:bCs w:val="0"/>
                <w:sz w:val="24"/>
                <w:szCs w:val="24"/>
                <w:rtl/>
              </w:rPr>
            </w:pPr>
          </w:p>
        </w:tc>
        <w:tc>
          <w:tcPr>
            <w:tcW w:w="761" w:type="dxa"/>
            <w:vAlign w:val="center"/>
          </w:tcPr>
          <w:p w14:paraId="715A568E" w14:textId="2FA9DD1B" w:rsidR="00A96FD4" w:rsidRPr="00EB03E4" w:rsidRDefault="00A96FD4" w:rsidP="000813F6">
            <w:pPr>
              <w:pStyle w:val="1"/>
              <w:numPr>
                <w:ilvl w:val="0"/>
                <w:numId w:val="0"/>
              </w:numPr>
              <w:rPr>
                <w:rFonts w:ascii="David" w:hAnsi="David"/>
                <w:b w:val="0"/>
                <w:bCs w:val="0"/>
                <w:sz w:val="24"/>
                <w:szCs w:val="24"/>
                <w:rtl/>
              </w:rPr>
            </w:pPr>
            <w:bookmarkStart w:id="481" w:name="_Toc117336565"/>
            <w:bookmarkStart w:id="482" w:name="_Toc121141790"/>
            <w:r w:rsidRPr="00EB03E4">
              <w:rPr>
                <w:rFonts w:ascii="David" w:hAnsi="David"/>
                <w:b w:val="0"/>
                <w:bCs w:val="0"/>
                <w:sz w:val="24"/>
                <w:szCs w:val="24"/>
                <w:rtl/>
              </w:rPr>
              <w:t>-</w:t>
            </w:r>
            <w:bookmarkEnd w:id="481"/>
            <w:bookmarkEnd w:id="482"/>
          </w:p>
        </w:tc>
      </w:tr>
      <w:tr w:rsidR="00F84BB9" w:rsidRPr="001B4EDE" w14:paraId="0DD07170" w14:textId="77777777" w:rsidTr="00EB03E4">
        <w:trPr>
          <w:trHeight w:val="17"/>
        </w:trPr>
        <w:tc>
          <w:tcPr>
            <w:tcW w:w="735" w:type="dxa"/>
            <w:shd w:val="clear" w:color="auto" w:fill="auto"/>
          </w:tcPr>
          <w:p w14:paraId="15DEE380" w14:textId="77777777" w:rsidR="00A96FD4" w:rsidRPr="00EB03E4" w:rsidRDefault="00A96FD4">
            <w:pPr>
              <w:pStyle w:val="1"/>
              <w:numPr>
                <w:ilvl w:val="0"/>
                <w:numId w:val="46"/>
              </w:numPr>
              <w:rPr>
                <w:rFonts w:ascii="David" w:hAnsi="David"/>
                <w:b w:val="0"/>
                <w:bCs w:val="0"/>
                <w:sz w:val="24"/>
                <w:szCs w:val="24"/>
                <w:rtl/>
              </w:rPr>
            </w:pPr>
            <w:bookmarkStart w:id="483" w:name="_Toc117336566"/>
            <w:bookmarkStart w:id="484" w:name="_Toc121141791"/>
            <w:bookmarkEnd w:id="483"/>
            <w:bookmarkEnd w:id="484"/>
          </w:p>
        </w:tc>
        <w:tc>
          <w:tcPr>
            <w:tcW w:w="1468" w:type="dxa"/>
            <w:shd w:val="clear" w:color="auto" w:fill="auto"/>
          </w:tcPr>
          <w:p w14:paraId="22CA5BFA" w14:textId="2C3AFBDC" w:rsidR="00A96FD4" w:rsidRPr="00EB03E4" w:rsidRDefault="00A96FD4" w:rsidP="000813F6">
            <w:pPr>
              <w:pStyle w:val="1"/>
              <w:numPr>
                <w:ilvl w:val="0"/>
                <w:numId w:val="0"/>
              </w:numPr>
              <w:rPr>
                <w:rFonts w:ascii="David" w:hAnsi="David"/>
                <w:b w:val="0"/>
                <w:bCs w:val="0"/>
                <w:sz w:val="24"/>
                <w:szCs w:val="24"/>
                <w:rtl/>
              </w:rPr>
            </w:pPr>
            <w:bookmarkStart w:id="485" w:name="_Toc117336567"/>
            <w:bookmarkStart w:id="486" w:name="_Toc121141792"/>
            <w:r w:rsidRPr="00EB03E4">
              <w:rPr>
                <w:rFonts w:ascii="David" w:hAnsi="David"/>
                <w:b w:val="0"/>
                <w:bCs w:val="0"/>
                <w:sz w:val="24"/>
                <w:szCs w:val="24"/>
                <w:rtl/>
              </w:rPr>
              <w:t>הפעלת סיוע לימודי סינכרוני קבוצתי גדול (11 עד 240 לומדים) במשך 45 דק'</w:t>
            </w:r>
            <w:bookmarkEnd w:id="485"/>
            <w:bookmarkEnd w:id="486"/>
          </w:p>
        </w:tc>
        <w:tc>
          <w:tcPr>
            <w:tcW w:w="1213" w:type="dxa"/>
          </w:tcPr>
          <w:p w14:paraId="475BE8E9" w14:textId="7D3A0DBA" w:rsidR="00A96FD4" w:rsidRPr="00EB03E4" w:rsidRDefault="00BC79A8" w:rsidP="000813F6">
            <w:pPr>
              <w:pStyle w:val="1"/>
              <w:numPr>
                <w:ilvl w:val="0"/>
                <w:numId w:val="0"/>
              </w:numPr>
              <w:rPr>
                <w:rFonts w:ascii="David" w:hAnsi="David"/>
                <w:b w:val="0"/>
                <w:bCs w:val="0"/>
                <w:sz w:val="24"/>
                <w:szCs w:val="24"/>
                <w:rtl/>
              </w:rPr>
            </w:pPr>
            <w:r>
              <w:rPr>
                <w:rFonts w:ascii="David" w:hAnsi="David" w:hint="cs"/>
                <w:b w:val="0"/>
                <w:bCs w:val="0"/>
                <w:sz w:val="24"/>
                <w:szCs w:val="24"/>
                <w:rtl/>
              </w:rPr>
              <w:t>2.3.3 א</w:t>
            </w:r>
          </w:p>
        </w:tc>
        <w:tc>
          <w:tcPr>
            <w:tcW w:w="1408" w:type="dxa"/>
          </w:tcPr>
          <w:p w14:paraId="48373B52" w14:textId="17CA4F96" w:rsidR="00A96FD4" w:rsidRPr="00EB03E4" w:rsidRDefault="00A96FD4" w:rsidP="000813F6">
            <w:pPr>
              <w:pStyle w:val="1"/>
              <w:numPr>
                <w:ilvl w:val="0"/>
                <w:numId w:val="0"/>
              </w:numPr>
              <w:rPr>
                <w:rFonts w:ascii="David" w:hAnsi="David"/>
                <w:b w:val="0"/>
                <w:bCs w:val="0"/>
                <w:sz w:val="24"/>
                <w:szCs w:val="24"/>
                <w:rtl/>
              </w:rPr>
            </w:pPr>
            <w:bookmarkStart w:id="487" w:name="_Toc117336568"/>
            <w:bookmarkStart w:id="488" w:name="_Toc121141793"/>
            <w:r w:rsidRPr="00EB03E4">
              <w:rPr>
                <w:rFonts w:ascii="David" w:hAnsi="David"/>
                <w:b w:val="0"/>
                <w:bCs w:val="0"/>
                <w:sz w:val="24"/>
                <w:szCs w:val="24"/>
                <w:rtl/>
              </w:rPr>
              <w:t>יחידת סיוע של 45  דק׳</w:t>
            </w:r>
            <w:bookmarkEnd w:id="487"/>
            <w:bookmarkEnd w:id="488"/>
          </w:p>
        </w:tc>
        <w:tc>
          <w:tcPr>
            <w:tcW w:w="701" w:type="dxa"/>
            <w:shd w:val="clear" w:color="auto" w:fill="auto"/>
          </w:tcPr>
          <w:p w14:paraId="09EB86CB" w14:textId="77777777" w:rsidR="00A96FD4" w:rsidRPr="00EB03E4" w:rsidRDefault="00A96FD4" w:rsidP="000813F6">
            <w:pPr>
              <w:pStyle w:val="1"/>
              <w:numPr>
                <w:ilvl w:val="0"/>
                <w:numId w:val="0"/>
              </w:numPr>
              <w:rPr>
                <w:rFonts w:ascii="David" w:hAnsi="David"/>
                <w:b w:val="0"/>
                <w:bCs w:val="0"/>
                <w:sz w:val="24"/>
                <w:szCs w:val="24"/>
                <w:rtl/>
              </w:rPr>
            </w:pPr>
          </w:p>
        </w:tc>
        <w:tc>
          <w:tcPr>
            <w:tcW w:w="894" w:type="dxa"/>
            <w:shd w:val="clear" w:color="auto" w:fill="auto"/>
          </w:tcPr>
          <w:p w14:paraId="2B9ED098" w14:textId="77777777" w:rsidR="00A96FD4" w:rsidRPr="00EB03E4" w:rsidRDefault="00A96FD4" w:rsidP="000813F6">
            <w:pPr>
              <w:pStyle w:val="1"/>
              <w:numPr>
                <w:ilvl w:val="0"/>
                <w:numId w:val="0"/>
              </w:numPr>
              <w:rPr>
                <w:rFonts w:ascii="David" w:hAnsi="David"/>
                <w:b w:val="0"/>
                <w:bCs w:val="0"/>
                <w:sz w:val="24"/>
                <w:szCs w:val="24"/>
                <w:rtl/>
              </w:rPr>
            </w:pPr>
          </w:p>
        </w:tc>
        <w:tc>
          <w:tcPr>
            <w:tcW w:w="829" w:type="dxa"/>
            <w:shd w:val="clear" w:color="auto" w:fill="auto"/>
            <w:vAlign w:val="center"/>
          </w:tcPr>
          <w:p w14:paraId="06B52F90" w14:textId="60CA2771" w:rsidR="00A96FD4" w:rsidRPr="00EB03E4" w:rsidRDefault="00A96FD4" w:rsidP="000813F6">
            <w:pPr>
              <w:pStyle w:val="1"/>
              <w:numPr>
                <w:ilvl w:val="0"/>
                <w:numId w:val="0"/>
              </w:numPr>
              <w:rPr>
                <w:rFonts w:ascii="David" w:hAnsi="David"/>
                <w:b w:val="0"/>
                <w:bCs w:val="0"/>
                <w:sz w:val="24"/>
                <w:szCs w:val="24"/>
                <w:rtl/>
              </w:rPr>
            </w:pPr>
            <w:bookmarkStart w:id="489" w:name="_Toc117336569"/>
            <w:bookmarkStart w:id="490" w:name="_Toc121141794"/>
            <w:r w:rsidRPr="00EB03E4">
              <w:rPr>
                <w:rFonts w:ascii="David" w:hAnsi="David"/>
                <w:b w:val="0"/>
                <w:bCs w:val="0"/>
                <w:sz w:val="24"/>
                <w:szCs w:val="24"/>
                <w:rtl/>
              </w:rPr>
              <w:t>-</w:t>
            </w:r>
            <w:bookmarkEnd w:id="489"/>
            <w:bookmarkEnd w:id="490"/>
          </w:p>
        </w:tc>
        <w:tc>
          <w:tcPr>
            <w:tcW w:w="736" w:type="dxa"/>
          </w:tcPr>
          <w:p w14:paraId="6FEE60B4" w14:textId="77777777" w:rsidR="00A96FD4" w:rsidRPr="00EB03E4" w:rsidRDefault="00A96FD4" w:rsidP="000813F6">
            <w:pPr>
              <w:pStyle w:val="1"/>
              <w:numPr>
                <w:ilvl w:val="0"/>
                <w:numId w:val="0"/>
              </w:numPr>
              <w:rPr>
                <w:rFonts w:ascii="David" w:hAnsi="David"/>
                <w:b w:val="0"/>
                <w:bCs w:val="0"/>
                <w:sz w:val="24"/>
                <w:szCs w:val="24"/>
                <w:rtl/>
              </w:rPr>
            </w:pPr>
          </w:p>
        </w:tc>
        <w:tc>
          <w:tcPr>
            <w:tcW w:w="894" w:type="dxa"/>
          </w:tcPr>
          <w:p w14:paraId="2700DED7" w14:textId="77777777" w:rsidR="00A96FD4" w:rsidRPr="00EB03E4" w:rsidRDefault="00A96FD4" w:rsidP="000813F6">
            <w:pPr>
              <w:pStyle w:val="1"/>
              <w:numPr>
                <w:ilvl w:val="0"/>
                <w:numId w:val="0"/>
              </w:numPr>
              <w:rPr>
                <w:rFonts w:ascii="David" w:hAnsi="David"/>
                <w:b w:val="0"/>
                <w:bCs w:val="0"/>
                <w:sz w:val="24"/>
                <w:szCs w:val="24"/>
                <w:rtl/>
              </w:rPr>
            </w:pPr>
          </w:p>
        </w:tc>
        <w:tc>
          <w:tcPr>
            <w:tcW w:w="761" w:type="dxa"/>
            <w:vAlign w:val="center"/>
          </w:tcPr>
          <w:p w14:paraId="6771A4E9" w14:textId="4657F949" w:rsidR="00A96FD4" w:rsidRPr="00EB03E4" w:rsidRDefault="00A96FD4" w:rsidP="000813F6">
            <w:pPr>
              <w:pStyle w:val="1"/>
              <w:numPr>
                <w:ilvl w:val="0"/>
                <w:numId w:val="0"/>
              </w:numPr>
              <w:rPr>
                <w:rFonts w:ascii="David" w:hAnsi="David"/>
                <w:b w:val="0"/>
                <w:bCs w:val="0"/>
                <w:sz w:val="24"/>
                <w:szCs w:val="24"/>
                <w:rtl/>
              </w:rPr>
            </w:pPr>
            <w:bookmarkStart w:id="491" w:name="_Toc117336570"/>
            <w:bookmarkStart w:id="492" w:name="_Toc121141795"/>
            <w:r w:rsidRPr="00EB03E4">
              <w:rPr>
                <w:rFonts w:ascii="David" w:hAnsi="David"/>
                <w:b w:val="0"/>
                <w:bCs w:val="0"/>
                <w:sz w:val="24"/>
                <w:szCs w:val="24"/>
                <w:rtl/>
              </w:rPr>
              <w:t>-</w:t>
            </w:r>
            <w:bookmarkEnd w:id="491"/>
            <w:bookmarkEnd w:id="492"/>
          </w:p>
        </w:tc>
      </w:tr>
      <w:tr w:rsidR="00F84BB9" w:rsidRPr="001B4EDE" w14:paraId="11377853" w14:textId="77777777" w:rsidTr="00EB03E4">
        <w:trPr>
          <w:trHeight w:val="17"/>
        </w:trPr>
        <w:tc>
          <w:tcPr>
            <w:tcW w:w="735" w:type="dxa"/>
            <w:shd w:val="clear" w:color="auto" w:fill="auto"/>
          </w:tcPr>
          <w:p w14:paraId="020DD5BF" w14:textId="77777777" w:rsidR="00A96FD4" w:rsidRPr="00EB03E4" w:rsidRDefault="00A96FD4">
            <w:pPr>
              <w:pStyle w:val="1"/>
              <w:numPr>
                <w:ilvl w:val="0"/>
                <w:numId w:val="46"/>
              </w:numPr>
              <w:rPr>
                <w:rFonts w:ascii="David" w:hAnsi="David"/>
                <w:b w:val="0"/>
                <w:bCs w:val="0"/>
                <w:sz w:val="24"/>
                <w:szCs w:val="24"/>
                <w:rtl/>
              </w:rPr>
            </w:pPr>
            <w:bookmarkStart w:id="493" w:name="_Toc117336571"/>
            <w:bookmarkStart w:id="494" w:name="_Toc121141796"/>
            <w:bookmarkEnd w:id="493"/>
            <w:bookmarkEnd w:id="494"/>
          </w:p>
        </w:tc>
        <w:tc>
          <w:tcPr>
            <w:tcW w:w="1468" w:type="dxa"/>
            <w:shd w:val="clear" w:color="auto" w:fill="auto"/>
          </w:tcPr>
          <w:p w14:paraId="67CDAFD0" w14:textId="446C34E7" w:rsidR="00A96FD4" w:rsidRPr="00EB03E4" w:rsidRDefault="00A96FD4" w:rsidP="000813F6">
            <w:pPr>
              <w:pStyle w:val="1"/>
              <w:numPr>
                <w:ilvl w:val="0"/>
                <w:numId w:val="0"/>
              </w:numPr>
              <w:rPr>
                <w:rFonts w:ascii="David" w:hAnsi="David"/>
                <w:b w:val="0"/>
                <w:bCs w:val="0"/>
                <w:sz w:val="24"/>
                <w:szCs w:val="24"/>
                <w:rtl/>
              </w:rPr>
            </w:pPr>
            <w:bookmarkStart w:id="495" w:name="_Toc117336572"/>
            <w:bookmarkStart w:id="496" w:name="_Toc121141797"/>
            <w:r w:rsidRPr="00EB03E4">
              <w:rPr>
                <w:rFonts w:ascii="David" w:hAnsi="David"/>
                <w:b w:val="0"/>
                <w:bCs w:val="0"/>
                <w:sz w:val="24"/>
                <w:szCs w:val="24"/>
                <w:rtl/>
              </w:rPr>
              <w:t xml:space="preserve">הפעלת קורס מקוון ללמידה </w:t>
            </w:r>
            <w:r w:rsidRPr="00EB03E4">
              <w:rPr>
                <w:rFonts w:ascii="David" w:hAnsi="David"/>
                <w:b w:val="0"/>
                <w:bCs w:val="0"/>
                <w:sz w:val="24"/>
                <w:szCs w:val="24"/>
                <w:rtl/>
              </w:rPr>
              <w:lastRenderedPageBreak/>
              <w:t xml:space="preserve">עצמית </w:t>
            </w:r>
            <w:r w:rsidRPr="00EB03E4">
              <w:rPr>
                <w:rFonts w:ascii="David" w:hAnsi="David"/>
                <w:b w:val="0"/>
                <w:bCs w:val="0"/>
                <w:sz w:val="24"/>
                <w:szCs w:val="24"/>
              </w:rPr>
              <w:t>Fully online</w:t>
            </w:r>
            <w:bookmarkEnd w:id="495"/>
            <w:bookmarkEnd w:id="496"/>
            <w:r w:rsidRPr="00EB03E4">
              <w:rPr>
                <w:rFonts w:ascii="David" w:hAnsi="David"/>
                <w:b w:val="0"/>
                <w:bCs w:val="0"/>
                <w:sz w:val="24"/>
                <w:szCs w:val="24"/>
              </w:rPr>
              <w:t xml:space="preserve"> </w:t>
            </w:r>
            <w:r w:rsidRPr="00EB03E4">
              <w:rPr>
                <w:rFonts w:ascii="David" w:hAnsi="David"/>
                <w:b w:val="0"/>
                <w:bCs w:val="0"/>
                <w:sz w:val="24"/>
                <w:szCs w:val="24"/>
                <w:rtl/>
              </w:rPr>
              <w:t xml:space="preserve"> </w:t>
            </w:r>
          </w:p>
        </w:tc>
        <w:tc>
          <w:tcPr>
            <w:tcW w:w="1213" w:type="dxa"/>
          </w:tcPr>
          <w:p w14:paraId="0C3F2002" w14:textId="6264A016" w:rsidR="00A96FD4" w:rsidRPr="00EB03E4" w:rsidRDefault="008C73A1" w:rsidP="0015636D">
            <w:pPr>
              <w:pStyle w:val="1"/>
              <w:numPr>
                <w:ilvl w:val="0"/>
                <w:numId w:val="0"/>
              </w:numPr>
              <w:rPr>
                <w:rFonts w:ascii="David" w:hAnsi="David"/>
                <w:b w:val="0"/>
                <w:bCs w:val="0"/>
                <w:sz w:val="24"/>
                <w:szCs w:val="24"/>
                <w:rtl/>
              </w:rPr>
            </w:pPr>
            <w:r>
              <w:rPr>
                <w:rFonts w:ascii="David" w:hAnsi="David" w:hint="cs"/>
                <w:b w:val="0"/>
                <w:bCs w:val="0"/>
                <w:sz w:val="24"/>
                <w:szCs w:val="24"/>
                <w:rtl/>
              </w:rPr>
              <w:lastRenderedPageBreak/>
              <w:t>2.3.3 ב-6-</w:t>
            </w:r>
            <w:r>
              <w:rPr>
                <w:rFonts w:ascii="David" w:hAnsi="David"/>
                <w:b w:val="0"/>
                <w:bCs w:val="0"/>
                <w:sz w:val="24"/>
                <w:szCs w:val="24"/>
              </w:rPr>
              <w:t>i</w:t>
            </w:r>
          </w:p>
        </w:tc>
        <w:tc>
          <w:tcPr>
            <w:tcW w:w="1408" w:type="dxa"/>
          </w:tcPr>
          <w:p w14:paraId="58DEBDF1" w14:textId="2C030E0F" w:rsidR="00A96FD4" w:rsidRPr="00EB03E4" w:rsidRDefault="00A96FD4" w:rsidP="000813F6">
            <w:pPr>
              <w:pStyle w:val="1"/>
              <w:numPr>
                <w:ilvl w:val="0"/>
                <w:numId w:val="0"/>
              </w:numPr>
              <w:rPr>
                <w:rFonts w:ascii="David" w:hAnsi="David"/>
                <w:b w:val="0"/>
                <w:bCs w:val="0"/>
                <w:sz w:val="24"/>
                <w:szCs w:val="24"/>
                <w:rtl/>
              </w:rPr>
            </w:pPr>
            <w:bookmarkStart w:id="497" w:name="_Toc117336573"/>
            <w:bookmarkStart w:id="498" w:name="_Toc121141798"/>
            <w:r w:rsidRPr="00EB03E4">
              <w:rPr>
                <w:rFonts w:ascii="David" w:hAnsi="David"/>
                <w:b w:val="0"/>
                <w:bCs w:val="0"/>
                <w:sz w:val="24"/>
                <w:szCs w:val="24"/>
                <w:rtl/>
              </w:rPr>
              <w:t>חודש הפעלה</w:t>
            </w:r>
            <w:bookmarkEnd w:id="497"/>
            <w:bookmarkEnd w:id="498"/>
          </w:p>
        </w:tc>
        <w:tc>
          <w:tcPr>
            <w:tcW w:w="701" w:type="dxa"/>
            <w:shd w:val="clear" w:color="auto" w:fill="auto"/>
          </w:tcPr>
          <w:p w14:paraId="7429AF4C" w14:textId="77777777" w:rsidR="00A96FD4" w:rsidRPr="00EB03E4" w:rsidRDefault="00A96FD4" w:rsidP="000813F6">
            <w:pPr>
              <w:pStyle w:val="1"/>
              <w:numPr>
                <w:ilvl w:val="0"/>
                <w:numId w:val="0"/>
              </w:numPr>
              <w:rPr>
                <w:rFonts w:ascii="David" w:hAnsi="David"/>
                <w:b w:val="0"/>
                <w:bCs w:val="0"/>
                <w:sz w:val="24"/>
                <w:szCs w:val="24"/>
                <w:rtl/>
              </w:rPr>
            </w:pPr>
          </w:p>
        </w:tc>
        <w:tc>
          <w:tcPr>
            <w:tcW w:w="894" w:type="dxa"/>
            <w:shd w:val="clear" w:color="auto" w:fill="auto"/>
          </w:tcPr>
          <w:p w14:paraId="7E36F443" w14:textId="77777777" w:rsidR="00A96FD4" w:rsidRPr="00EB03E4" w:rsidRDefault="00A96FD4" w:rsidP="000813F6">
            <w:pPr>
              <w:pStyle w:val="1"/>
              <w:numPr>
                <w:ilvl w:val="0"/>
                <w:numId w:val="0"/>
              </w:numPr>
              <w:rPr>
                <w:rFonts w:ascii="David" w:hAnsi="David"/>
                <w:b w:val="0"/>
                <w:bCs w:val="0"/>
                <w:sz w:val="24"/>
                <w:szCs w:val="24"/>
                <w:rtl/>
              </w:rPr>
            </w:pPr>
          </w:p>
        </w:tc>
        <w:tc>
          <w:tcPr>
            <w:tcW w:w="829" w:type="dxa"/>
            <w:shd w:val="clear" w:color="auto" w:fill="auto"/>
          </w:tcPr>
          <w:p w14:paraId="1D459FB5" w14:textId="77777777" w:rsidR="00A96FD4" w:rsidRPr="00EB03E4" w:rsidRDefault="00A96FD4" w:rsidP="000813F6">
            <w:pPr>
              <w:pStyle w:val="1"/>
              <w:numPr>
                <w:ilvl w:val="0"/>
                <w:numId w:val="0"/>
              </w:numPr>
              <w:rPr>
                <w:rFonts w:ascii="David" w:hAnsi="David"/>
                <w:b w:val="0"/>
                <w:bCs w:val="0"/>
                <w:sz w:val="24"/>
                <w:szCs w:val="24"/>
                <w:rtl/>
              </w:rPr>
            </w:pPr>
          </w:p>
        </w:tc>
        <w:tc>
          <w:tcPr>
            <w:tcW w:w="736" w:type="dxa"/>
          </w:tcPr>
          <w:p w14:paraId="130CB5DA" w14:textId="77777777" w:rsidR="00A96FD4" w:rsidRPr="00EB03E4" w:rsidRDefault="00A96FD4" w:rsidP="000813F6">
            <w:pPr>
              <w:pStyle w:val="1"/>
              <w:numPr>
                <w:ilvl w:val="0"/>
                <w:numId w:val="0"/>
              </w:numPr>
              <w:rPr>
                <w:rFonts w:ascii="David" w:hAnsi="David"/>
                <w:b w:val="0"/>
                <w:bCs w:val="0"/>
                <w:sz w:val="24"/>
                <w:szCs w:val="24"/>
                <w:rtl/>
              </w:rPr>
            </w:pPr>
          </w:p>
        </w:tc>
        <w:tc>
          <w:tcPr>
            <w:tcW w:w="894" w:type="dxa"/>
          </w:tcPr>
          <w:p w14:paraId="69A93087" w14:textId="77777777" w:rsidR="00A96FD4" w:rsidRPr="00EB03E4" w:rsidRDefault="00A96FD4" w:rsidP="000813F6">
            <w:pPr>
              <w:pStyle w:val="1"/>
              <w:numPr>
                <w:ilvl w:val="0"/>
                <w:numId w:val="0"/>
              </w:numPr>
              <w:rPr>
                <w:rFonts w:ascii="David" w:hAnsi="David"/>
                <w:b w:val="0"/>
                <w:bCs w:val="0"/>
                <w:sz w:val="24"/>
                <w:szCs w:val="24"/>
                <w:rtl/>
              </w:rPr>
            </w:pPr>
          </w:p>
        </w:tc>
        <w:tc>
          <w:tcPr>
            <w:tcW w:w="761" w:type="dxa"/>
          </w:tcPr>
          <w:p w14:paraId="1AB79E0F" w14:textId="77777777" w:rsidR="00A96FD4" w:rsidRPr="00EB03E4" w:rsidRDefault="00A96FD4" w:rsidP="000813F6">
            <w:pPr>
              <w:pStyle w:val="1"/>
              <w:numPr>
                <w:ilvl w:val="0"/>
                <w:numId w:val="0"/>
              </w:numPr>
              <w:rPr>
                <w:rFonts w:ascii="David" w:hAnsi="David"/>
                <w:b w:val="0"/>
                <w:bCs w:val="0"/>
                <w:sz w:val="24"/>
                <w:szCs w:val="24"/>
                <w:rtl/>
              </w:rPr>
            </w:pPr>
          </w:p>
        </w:tc>
      </w:tr>
      <w:tr w:rsidR="00F84BB9" w:rsidRPr="001B4EDE" w14:paraId="5E05E031" w14:textId="77777777" w:rsidTr="00EB03E4">
        <w:trPr>
          <w:trHeight w:val="17"/>
        </w:trPr>
        <w:tc>
          <w:tcPr>
            <w:tcW w:w="735" w:type="dxa"/>
            <w:shd w:val="clear" w:color="auto" w:fill="auto"/>
          </w:tcPr>
          <w:p w14:paraId="140ECDEE" w14:textId="77777777" w:rsidR="00A96FD4" w:rsidRPr="00EB03E4" w:rsidRDefault="00A96FD4">
            <w:pPr>
              <w:pStyle w:val="1"/>
              <w:numPr>
                <w:ilvl w:val="0"/>
                <w:numId w:val="46"/>
              </w:numPr>
              <w:rPr>
                <w:rFonts w:ascii="David" w:hAnsi="David"/>
                <w:b w:val="0"/>
                <w:bCs w:val="0"/>
                <w:sz w:val="24"/>
                <w:szCs w:val="24"/>
                <w:rtl/>
              </w:rPr>
            </w:pPr>
            <w:bookmarkStart w:id="499" w:name="_Toc117336574"/>
            <w:bookmarkStart w:id="500" w:name="_Toc121141799"/>
            <w:bookmarkEnd w:id="499"/>
            <w:bookmarkEnd w:id="500"/>
          </w:p>
        </w:tc>
        <w:tc>
          <w:tcPr>
            <w:tcW w:w="1468" w:type="dxa"/>
            <w:shd w:val="clear" w:color="auto" w:fill="auto"/>
          </w:tcPr>
          <w:p w14:paraId="16FED5E4" w14:textId="0DEB6DBA" w:rsidR="00A96FD4" w:rsidRPr="00EB03E4" w:rsidRDefault="00A96FD4" w:rsidP="000813F6">
            <w:pPr>
              <w:pStyle w:val="1"/>
              <w:numPr>
                <w:ilvl w:val="0"/>
                <w:numId w:val="0"/>
              </w:numPr>
              <w:rPr>
                <w:rFonts w:ascii="David" w:hAnsi="David"/>
                <w:b w:val="0"/>
                <w:bCs w:val="0"/>
                <w:sz w:val="24"/>
                <w:szCs w:val="24"/>
                <w:rtl/>
              </w:rPr>
            </w:pPr>
            <w:bookmarkStart w:id="501" w:name="_Toc117336575"/>
            <w:bookmarkStart w:id="502" w:name="_Toc121141800"/>
            <w:r w:rsidRPr="00EB03E4">
              <w:rPr>
                <w:rFonts w:ascii="David" w:hAnsi="David"/>
                <w:b w:val="0"/>
                <w:bCs w:val="0"/>
                <w:sz w:val="24"/>
                <w:szCs w:val="24"/>
                <w:rtl/>
              </w:rPr>
              <w:t>הפעלת קורס מקוון ללמידה משולבת סינכרונית וא- סינכרונית</w:t>
            </w:r>
            <w:bookmarkEnd w:id="501"/>
            <w:bookmarkEnd w:id="502"/>
          </w:p>
        </w:tc>
        <w:tc>
          <w:tcPr>
            <w:tcW w:w="1213" w:type="dxa"/>
          </w:tcPr>
          <w:p w14:paraId="7373EE47" w14:textId="3C827E49" w:rsidR="00A96FD4" w:rsidRPr="00EB03E4" w:rsidRDefault="008C73A1" w:rsidP="0015636D">
            <w:pPr>
              <w:pStyle w:val="1"/>
              <w:numPr>
                <w:ilvl w:val="0"/>
                <w:numId w:val="0"/>
              </w:numPr>
              <w:rPr>
                <w:rFonts w:ascii="David" w:hAnsi="David"/>
                <w:b w:val="0"/>
                <w:bCs w:val="0"/>
                <w:sz w:val="24"/>
                <w:szCs w:val="24"/>
                <w:rtl/>
              </w:rPr>
            </w:pPr>
            <w:r>
              <w:rPr>
                <w:rFonts w:ascii="David" w:hAnsi="David" w:hint="cs"/>
                <w:b w:val="0"/>
                <w:bCs w:val="0"/>
                <w:sz w:val="24"/>
                <w:szCs w:val="24"/>
                <w:rtl/>
              </w:rPr>
              <w:t>2.3.3 ב-6-</w:t>
            </w:r>
            <w:r>
              <w:rPr>
                <w:rFonts w:ascii="David" w:hAnsi="David"/>
                <w:b w:val="0"/>
                <w:bCs w:val="0"/>
                <w:sz w:val="24"/>
                <w:szCs w:val="24"/>
              </w:rPr>
              <w:t>ii</w:t>
            </w:r>
          </w:p>
        </w:tc>
        <w:tc>
          <w:tcPr>
            <w:tcW w:w="1408" w:type="dxa"/>
          </w:tcPr>
          <w:p w14:paraId="1CFFBA69" w14:textId="6CBB95EF" w:rsidR="00A96FD4" w:rsidRPr="00EB03E4" w:rsidRDefault="00A96FD4" w:rsidP="000813F6">
            <w:pPr>
              <w:pStyle w:val="1"/>
              <w:numPr>
                <w:ilvl w:val="0"/>
                <w:numId w:val="0"/>
              </w:numPr>
              <w:rPr>
                <w:rFonts w:ascii="David" w:hAnsi="David"/>
                <w:b w:val="0"/>
                <w:bCs w:val="0"/>
                <w:sz w:val="24"/>
                <w:szCs w:val="24"/>
                <w:rtl/>
              </w:rPr>
            </w:pPr>
            <w:bookmarkStart w:id="503" w:name="_Toc117336576"/>
            <w:bookmarkStart w:id="504" w:name="_Toc121141801"/>
            <w:r w:rsidRPr="00EB03E4">
              <w:rPr>
                <w:rFonts w:ascii="David" w:hAnsi="David"/>
                <w:b w:val="0"/>
                <w:bCs w:val="0"/>
                <w:sz w:val="24"/>
                <w:szCs w:val="24"/>
                <w:rtl/>
              </w:rPr>
              <w:t>שעת הפעלה (45 דק')</w:t>
            </w:r>
            <w:bookmarkEnd w:id="503"/>
            <w:bookmarkEnd w:id="504"/>
          </w:p>
          <w:p w14:paraId="496048AB" w14:textId="77777777" w:rsidR="00A96FD4" w:rsidRPr="00EB03E4" w:rsidRDefault="00A96FD4" w:rsidP="000813F6">
            <w:pPr>
              <w:pStyle w:val="1"/>
              <w:numPr>
                <w:ilvl w:val="0"/>
                <w:numId w:val="0"/>
              </w:numPr>
              <w:rPr>
                <w:rFonts w:ascii="David" w:hAnsi="David"/>
                <w:b w:val="0"/>
                <w:bCs w:val="0"/>
                <w:sz w:val="24"/>
                <w:szCs w:val="24"/>
                <w:rtl/>
              </w:rPr>
            </w:pPr>
          </w:p>
        </w:tc>
        <w:tc>
          <w:tcPr>
            <w:tcW w:w="701" w:type="dxa"/>
            <w:shd w:val="clear" w:color="auto" w:fill="auto"/>
          </w:tcPr>
          <w:p w14:paraId="0DD0B4D8" w14:textId="77777777" w:rsidR="00A96FD4" w:rsidRPr="00EB03E4" w:rsidRDefault="00A96FD4" w:rsidP="000813F6">
            <w:pPr>
              <w:pStyle w:val="1"/>
              <w:numPr>
                <w:ilvl w:val="0"/>
                <w:numId w:val="0"/>
              </w:numPr>
              <w:rPr>
                <w:rFonts w:ascii="David" w:hAnsi="David"/>
                <w:b w:val="0"/>
                <w:bCs w:val="0"/>
                <w:sz w:val="24"/>
                <w:szCs w:val="24"/>
                <w:rtl/>
              </w:rPr>
            </w:pPr>
          </w:p>
        </w:tc>
        <w:tc>
          <w:tcPr>
            <w:tcW w:w="894" w:type="dxa"/>
            <w:shd w:val="clear" w:color="auto" w:fill="auto"/>
          </w:tcPr>
          <w:p w14:paraId="1AB68B74" w14:textId="77777777" w:rsidR="00A96FD4" w:rsidRPr="00EB03E4" w:rsidRDefault="00A96FD4" w:rsidP="000813F6">
            <w:pPr>
              <w:pStyle w:val="1"/>
              <w:numPr>
                <w:ilvl w:val="0"/>
                <w:numId w:val="0"/>
              </w:numPr>
              <w:rPr>
                <w:rFonts w:ascii="David" w:hAnsi="David"/>
                <w:b w:val="0"/>
                <w:bCs w:val="0"/>
                <w:sz w:val="24"/>
                <w:szCs w:val="24"/>
                <w:rtl/>
              </w:rPr>
            </w:pPr>
          </w:p>
        </w:tc>
        <w:tc>
          <w:tcPr>
            <w:tcW w:w="829" w:type="dxa"/>
            <w:shd w:val="clear" w:color="auto" w:fill="auto"/>
            <w:vAlign w:val="center"/>
          </w:tcPr>
          <w:p w14:paraId="68109178" w14:textId="77777777" w:rsidR="00A96FD4" w:rsidRPr="00EB03E4" w:rsidRDefault="00A96FD4" w:rsidP="000813F6">
            <w:pPr>
              <w:pStyle w:val="1"/>
              <w:numPr>
                <w:ilvl w:val="0"/>
                <w:numId w:val="0"/>
              </w:numPr>
              <w:rPr>
                <w:rFonts w:ascii="David" w:hAnsi="David"/>
                <w:b w:val="0"/>
                <w:bCs w:val="0"/>
                <w:sz w:val="24"/>
                <w:szCs w:val="24"/>
                <w:rtl/>
              </w:rPr>
            </w:pPr>
          </w:p>
        </w:tc>
        <w:tc>
          <w:tcPr>
            <w:tcW w:w="736" w:type="dxa"/>
          </w:tcPr>
          <w:p w14:paraId="5EA98880" w14:textId="77777777" w:rsidR="00A96FD4" w:rsidRPr="00EB03E4" w:rsidRDefault="00A96FD4" w:rsidP="000813F6">
            <w:pPr>
              <w:pStyle w:val="1"/>
              <w:numPr>
                <w:ilvl w:val="0"/>
                <w:numId w:val="0"/>
              </w:numPr>
              <w:rPr>
                <w:rFonts w:ascii="David" w:hAnsi="David"/>
                <w:b w:val="0"/>
                <w:bCs w:val="0"/>
                <w:sz w:val="24"/>
                <w:szCs w:val="24"/>
                <w:rtl/>
              </w:rPr>
            </w:pPr>
          </w:p>
        </w:tc>
        <w:tc>
          <w:tcPr>
            <w:tcW w:w="894" w:type="dxa"/>
          </w:tcPr>
          <w:p w14:paraId="28E68386" w14:textId="77777777" w:rsidR="00A96FD4" w:rsidRPr="00EB03E4" w:rsidRDefault="00A96FD4" w:rsidP="000813F6">
            <w:pPr>
              <w:pStyle w:val="1"/>
              <w:numPr>
                <w:ilvl w:val="0"/>
                <w:numId w:val="0"/>
              </w:numPr>
              <w:rPr>
                <w:rFonts w:ascii="David" w:hAnsi="David"/>
                <w:b w:val="0"/>
                <w:bCs w:val="0"/>
                <w:sz w:val="24"/>
                <w:szCs w:val="24"/>
                <w:rtl/>
              </w:rPr>
            </w:pPr>
          </w:p>
        </w:tc>
        <w:tc>
          <w:tcPr>
            <w:tcW w:w="761" w:type="dxa"/>
            <w:vAlign w:val="center"/>
          </w:tcPr>
          <w:p w14:paraId="2E506A2C" w14:textId="77777777" w:rsidR="00A96FD4" w:rsidRPr="00EB03E4" w:rsidRDefault="00A96FD4" w:rsidP="000813F6">
            <w:pPr>
              <w:pStyle w:val="1"/>
              <w:numPr>
                <w:ilvl w:val="0"/>
                <w:numId w:val="0"/>
              </w:numPr>
              <w:rPr>
                <w:rFonts w:ascii="David" w:hAnsi="David"/>
                <w:b w:val="0"/>
                <w:bCs w:val="0"/>
                <w:sz w:val="24"/>
                <w:szCs w:val="24"/>
                <w:rtl/>
              </w:rPr>
            </w:pPr>
          </w:p>
        </w:tc>
      </w:tr>
      <w:tr w:rsidR="00F84BB9" w:rsidRPr="001B4EDE" w14:paraId="3B8170D6" w14:textId="77777777" w:rsidTr="00EB03E4">
        <w:trPr>
          <w:trHeight w:val="17"/>
        </w:trPr>
        <w:tc>
          <w:tcPr>
            <w:tcW w:w="735" w:type="dxa"/>
            <w:shd w:val="clear" w:color="auto" w:fill="auto"/>
          </w:tcPr>
          <w:p w14:paraId="33C911C5" w14:textId="77777777" w:rsidR="00A96FD4" w:rsidRPr="00EB03E4" w:rsidRDefault="00A96FD4">
            <w:pPr>
              <w:pStyle w:val="1"/>
              <w:numPr>
                <w:ilvl w:val="0"/>
                <w:numId w:val="46"/>
              </w:numPr>
              <w:rPr>
                <w:rFonts w:ascii="David" w:hAnsi="David"/>
                <w:b w:val="0"/>
                <w:bCs w:val="0"/>
                <w:sz w:val="24"/>
                <w:szCs w:val="24"/>
                <w:rtl/>
              </w:rPr>
            </w:pPr>
            <w:bookmarkStart w:id="505" w:name="_Toc117336577"/>
            <w:bookmarkStart w:id="506" w:name="_Toc121141802"/>
            <w:bookmarkEnd w:id="505"/>
            <w:bookmarkEnd w:id="506"/>
          </w:p>
        </w:tc>
        <w:tc>
          <w:tcPr>
            <w:tcW w:w="1468" w:type="dxa"/>
            <w:shd w:val="clear" w:color="auto" w:fill="auto"/>
          </w:tcPr>
          <w:p w14:paraId="43BB855D" w14:textId="01C13E21" w:rsidR="00A96FD4" w:rsidRPr="00EB03E4" w:rsidRDefault="00A96FD4" w:rsidP="000813F6">
            <w:pPr>
              <w:pStyle w:val="1"/>
              <w:numPr>
                <w:ilvl w:val="0"/>
                <w:numId w:val="0"/>
              </w:numPr>
              <w:rPr>
                <w:rFonts w:ascii="David" w:hAnsi="David"/>
                <w:b w:val="0"/>
                <w:bCs w:val="0"/>
                <w:sz w:val="24"/>
                <w:szCs w:val="24"/>
                <w:rtl/>
              </w:rPr>
            </w:pPr>
            <w:bookmarkStart w:id="507" w:name="_Toc117336578"/>
            <w:bookmarkStart w:id="508" w:name="_Toc121141803"/>
            <w:r w:rsidRPr="00EB03E4">
              <w:rPr>
                <w:rFonts w:ascii="David" w:hAnsi="David"/>
                <w:b w:val="0"/>
                <w:bCs w:val="0"/>
                <w:sz w:val="24"/>
                <w:szCs w:val="24"/>
                <w:rtl/>
              </w:rPr>
              <w:t>הפעלת קורס מקוון ללמידה סינכרונית</w:t>
            </w:r>
            <w:bookmarkEnd w:id="507"/>
            <w:bookmarkEnd w:id="508"/>
            <w:r w:rsidRPr="00EB03E4">
              <w:rPr>
                <w:rFonts w:ascii="David" w:hAnsi="David"/>
                <w:b w:val="0"/>
                <w:bCs w:val="0"/>
                <w:sz w:val="24"/>
                <w:szCs w:val="24"/>
                <w:rtl/>
              </w:rPr>
              <w:t xml:space="preserve"> </w:t>
            </w:r>
          </w:p>
        </w:tc>
        <w:tc>
          <w:tcPr>
            <w:tcW w:w="1213" w:type="dxa"/>
          </w:tcPr>
          <w:p w14:paraId="4207F0C8" w14:textId="04E11CAE" w:rsidR="00A96FD4" w:rsidRPr="00EB03E4" w:rsidRDefault="00A649BA" w:rsidP="0015636D">
            <w:pPr>
              <w:pStyle w:val="1"/>
              <w:numPr>
                <w:ilvl w:val="0"/>
                <w:numId w:val="0"/>
              </w:numPr>
              <w:rPr>
                <w:rFonts w:ascii="David" w:hAnsi="David"/>
                <w:b w:val="0"/>
                <w:bCs w:val="0"/>
                <w:sz w:val="24"/>
                <w:szCs w:val="24"/>
                <w:rtl/>
              </w:rPr>
            </w:pPr>
            <w:r>
              <w:rPr>
                <w:rFonts w:ascii="David" w:hAnsi="David" w:hint="cs"/>
                <w:b w:val="0"/>
                <w:bCs w:val="0"/>
                <w:sz w:val="24"/>
                <w:szCs w:val="24"/>
                <w:rtl/>
              </w:rPr>
              <w:t>2.3.3 ב-6-</w:t>
            </w:r>
            <w:r>
              <w:rPr>
                <w:rFonts w:ascii="David" w:hAnsi="David"/>
                <w:b w:val="0"/>
                <w:bCs w:val="0"/>
                <w:sz w:val="24"/>
                <w:szCs w:val="24"/>
              </w:rPr>
              <w:t>iii</w:t>
            </w:r>
          </w:p>
        </w:tc>
        <w:tc>
          <w:tcPr>
            <w:tcW w:w="1408" w:type="dxa"/>
          </w:tcPr>
          <w:p w14:paraId="0BF80F9D" w14:textId="41890EC2" w:rsidR="00A96FD4" w:rsidRPr="00EB03E4" w:rsidRDefault="00A96FD4" w:rsidP="000813F6">
            <w:pPr>
              <w:pStyle w:val="1"/>
              <w:numPr>
                <w:ilvl w:val="0"/>
                <w:numId w:val="0"/>
              </w:numPr>
              <w:rPr>
                <w:rFonts w:ascii="David" w:hAnsi="David"/>
                <w:b w:val="0"/>
                <w:bCs w:val="0"/>
                <w:sz w:val="24"/>
                <w:szCs w:val="24"/>
                <w:rtl/>
              </w:rPr>
            </w:pPr>
            <w:bookmarkStart w:id="509" w:name="_Toc117336579"/>
            <w:bookmarkStart w:id="510" w:name="_Toc121141804"/>
            <w:r w:rsidRPr="00EB03E4">
              <w:rPr>
                <w:rFonts w:ascii="David" w:hAnsi="David"/>
                <w:b w:val="0"/>
                <w:bCs w:val="0"/>
                <w:sz w:val="24"/>
                <w:szCs w:val="24"/>
                <w:rtl/>
              </w:rPr>
              <w:t>שעת הפעלה (45 דק')</w:t>
            </w:r>
            <w:bookmarkEnd w:id="509"/>
            <w:bookmarkEnd w:id="510"/>
          </w:p>
        </w:tc>
        <w:tc>
          <w:tcPr>
            <w:tcW w:w="701" w:type="dxa"/>
            <w:shd w:val="clear" w:color="auto" w:fill="auto"/>
          </w:tcPr>
          <w:p w14:paraId="467BB0CF" w14:textId="77777777" w:rsidR="00A96FD4" w:rsidRPr="00EB03E4" w:rsidRDefault="00A96FD4" w:rsidP="000813F6">
            <w:pPr>
              <w:pStyle w:val="1"/>
              <w:numPr>
                <w:ilvl w:val="0"/>
                <w:numId w:val="0"/>
              </w:numPr>
              <w:rPr>
                <w:rFonts w:ascii="David" w:hAnsi="David"/>
                <w:b w:val="0"/>
                <w:bCs w:val="0"/>
                <w:sz w:val="24"/>
                <w:szCs w:val="24"/>
                <w:rtl/>
              </w:rPr>
            </w:pPr>
          </w:p>
        </w:tc>
        <w:tc>
          <w:tcPr>
            <w:tcW w:w="894" w:type="dxa"/>
            <w:shd w:val="clear" w:color="auto" w:fill="auto"/>
            <w:vAlign w:val="center"/>
          </w:tcPr>
          <w:p w14:paraId="123AC693" w14:textId="77777777" w:rsidR="00A96FD4" w:rsidRPr="00EB03E4" w:rsidRDefault="00A96FD4" w:rsidP="000813F6">
            <w:pPr>
              <w:pStyle w:val="1"/>
              <w:numPr>
                <w:ilvl w:val="0"/>
                <w:numId w:val="0"/>
              </w:numPr>
              <w:rPr>
                <w:rFonts w:ascii="David" w:hAnsi="David"/>
                <w:b w:val="0"/>
                <w:bCs w:val="0"/>
                <w:sz w:val="24"/>
                <w:szCs w:val="24"/>
                <w:rtl/>
              </w:rPr>
            </w:pPr>
          </w:p>
        </w:tc>
        <w:tc>
          <w:tcPr>
            <w:tcW w:w="829" w:type="dxa"/>
            <w:shd w:val="clear" w:color="auto" w:fill="auto"/>
          </w:tcPr>
          <w:p w14:paraId="55D32D92" w14:textId="77777777" w:rsidR="00A96FD4" w:rsidRPr="00EB03E4" w:rsidRDefault="00A96FD4" w:rsidP="000813F6">
            <w:pPr>
              <w:pStyle w:val="1"/>
              <w:numPr>
                <w:ilvl w:val="0"/>
                <w:numId w:val="0"/>
              </w:numPr>
              <w:rPr>
                <w:rFonts w:ascii="David" w:hAnsi="David"/>
                <w:b w:val="0"/>
                <w:bCs w:val="0"/>
                <w:sz w:val="24"/>
                <w:szCs w:val="24"/>
                <w:rtl/>
              </w:rPr>
            </w:pPr>
          </w:p>
          <w:p w14:paraId="73E0B2EA" w14:textId="77777777" w:rsidR="00A96FD4" w:rsidRPr="00EB03E4" w:rsidRDefault="00A96FD4" w:rsidP="000813F6">
            <w:pPr>
              <w:pStyle w:val="1"/>
              <w:numPr>
                <w:ilvl w:val="0"/>
                <w:numId w:val="0"/>
              </w:numPr>
              <w:rPr>
                <w:rFonts w:ascii="David" w:hAnsi="David"/>
                <w:b w:val="0"/>
                <w:bCs w:val="0"/>
                <w:sz w:val="24"/>
                <w:szCs w:val="24"/>
                <w:rtl/>
              </w:rPr>
            </w:pPr>
          </w:p>
        </w:tc>
        <w:tc>
          <w:tcPr>
            <w:tcW w:w="736" w:type="dxa"/>
          </w:tcPr>
          <w:p w14:paraId="0E3CC015" w14:textId="77777777" w:rsidR="00A96FD4" w:rsidRPr="00EB03E4" w:rsidRDefault="00A96FD4" w:rsidP="000813F6">
            <w:pPr>
              <w:pStyle w:val="1"/>
              <w:numPr>
                <w:ilvl w:val="0"/>
                <w:numId w:val="0"/>
              </w:numPr>
              <w:rPr>
                <w:rFonts w:ascii="David" w:hAnsi="David"/>
                <w:b w:val="0"/>
                <w:bCs w:val="0"/>
                <w:sz w:val="24"/>
                <w:szCs w:val="24"/>
                <w:rtl/>
              </w:rPr>
            </w:pPr>
          </w:p>
        </w:tc>
        <w:tc>
          <w:tcPr>
            <w:tcW w:w="894" w:type="dxa"/>
            <w:vAlign w:val="center"/>
          </w:tcPr>
          <w:p w14:paraId="4BA1AFE2" w14:textId="77777777" w:rsidR="00A96FD4" w:rsidRPr="00EB03E4" w:rsidRDefault="00A96FD4" w:rsidP="000813F6">
            <w:pPr>
              <w:pStyle w:val="1"/>
              <w:numPr>
                <w:ilvl w:val="0"/>
                <w:numId w:val="0"/>
              </w:numPr>
              <w:rPr>
                <w:rFonts w:ascii="David" w:hAnsi="David"/>
                <w:b w:val="0"/>
                <w:bCs w:val="0"/>
                <w:sz w:val="24"/>
                <w:szCs w:val="24"/>
                <w:rtl/>
              </w:rPr>
            </w:pPr>
          </w:p>
        </w:tc>
        <w:tc>
          <w:tcPr>
            <w:tcW w:w="761" w:type="dxa"/>
          </w:tcPr>
          <w:p w14:paraId="14E54B2B" w14:textId="77777777" w:rsidR="00A96FD4" w:rsidRPr="00EB03E4" w:rsidRDefault="00A96FD4" w:rsidP="000813F6">
            <w:pPr>
              <w:pStyle w:val="1"/>
              <w:numPr>
                <w:ilvl w:val="0"/>
                <w:numId w:val="0"/>
              </w:numPr>
              <w:rPr>
                <w:rFonts w:ascii="David" w:hAnsi="David"/>
                <w:b w:val="0"/>
                <w:bCs w:val="0"/>
                <w:sz w:val="24"/>
                <w:szCs w:val="24"/>
                <w:rtl/>
              </w:rPr>
            </w:pPr>
          </w:p>
        </w:tc>
      </w:tr>
      <w:tr w:rsidR="00F84BB9" w:rsidRPr="001B4EDE" w14:paraId="02487977" w14:textId="77777777" w:rsidTr="00EB03E4">
        <w:trPr>
          <w:trHeight w:val="17"/>
        </w:trPr>
        <w:tc>
          <w:tcPr>
            <w:tcW w:w="735" w:type="dxa"/>
            <w:shd w:val="clear" w:color="auto" w:fill="auto"/>
          </w:tcPr>
          <w:p w14:paraId="286BDFC8" w14:textId="77777777" w:rsidR="00A96FD4" w:rsidRPr="00EB03E4" w:rsidRDefault="00A96FD4">
            <w:pPr>
              <w:pStyle w:val="1"/>
              <w:numPr>
                <w:ilvl w:val="0"/>
                <w:numId w:val="46"/>
              </w:numPr>
              <w:rPr>
                <w:rFonts w:ascii="David" w:hAnsi="David"/>
                <w:b w:val="0"/>
                <w:bCs w:val="0"/>
                <w:sz w:val="24"/>
                <w:szCs w:val="24"/>
                <w:rtl/>
              </w:rPr>
            </w:pPr>
            <w:bookmarkStart w:id="511" w:name="_Toc117336580"/>
            <w:bookmarkStart w:id="512" w:name="_Toc121141805"/>
            <w:bookmarkEnd w:id="511"/>
            <w:bookmarkEnd w:id="512"/>
          </w:p>
        </w:tc>
        <w:tc>
          <w:tcPr>
            <w:tcW w:w="1468" w:type="dxa"/>
            <w:shd w:val="clear" w:color="auto" w:fill="auto"/>
          </w:tcPr>
          <w:p w14:paraId="4D74C190" w14:textId="450A9B55" w:rsidR="00A96FD4" w:rsidRPr="00EB03E4" w:rsidRDefault="00A96FD4" w:rsidP="000813F6">
            <w:pPr>
              <w:pStyle w:val="1"/>
              <w:numPr>
                <w:ilvl w:val="0"/>
                <w:numId w:val="0"/>
              </w:numPr>
              <w:rPr>
                <w:rFonts w:ascii="David" w:hAnsi="David"/>
                <w:b w:val="0"/>
                <w:bCs w:val="0"/>
                <w:sz w:val="24"/>
                <w:szCs w:val="24"/>
                <w:rtl/>
              </w:rPr>
            </w:pPr>
            <w:bookmarkStart w:id="513" w:name="_Toc117336581"/>
            <w:bookmarkStart w:id="514" w:name="_Toc121141806"/>
            <w:r w:rsidRPr="00EB03E4">
              <w:rPr>
                <w:rFonts w:ascii="David" w:hAnsi="David"/>
                <w:b w:val="0"/>
                <w:bCs w:val="0"/>
                <w:sz w:val="24"/>
                <w:szCs w:val="24"/>
                <w:rtl/>
              </w:rPr>
              <w:t>הפעלת קורס מקוון  לתלמידים ללמידה עצמית</w:t>
            </w:r>
            <w:r w:rsidRPr="00EB03E4">
              <w:rPr>
                <w:rFonts w:ascii="David" w:hAnsi="David"/>
                <w:b w:val="0"/>
                <w:bCs w:val="0"/>
                <w:sz w:val="24"/>
                <w:szCs w:val="24"/>
              </w:rPr>
              <w:t xml:space="preserve"> </w:t>
            </w:r>
            <w:r w:rsidRPr="00EB03E4">
              <w:rPr>
                <w:rFonts w:ascii="David" w:hAnsi="David"/>
                <w:b w:val="0"/>
                <w:bCs w:val="0"/>
                <w:sz w:val="24"/>
                <w:szCs w:val="24"/>
                <w:rtl/>
              </w:rPr>
              <w:t xml:space="preserve"> </w:t>
            </w:r>
            <w:r w:rsidRPr="00EB03E4">
              <w:rPr>
                <w:rFonts w:ascii="David" w:hAnsi="David"/>
                <w:b w:val="0"/>
                <w:bCs w:val="0"/>
                <w:sz w:val="24"/>
                <w:szCs w:val="24"/>
              </w:rPr>
              <w:t>Fully online  -</w:t>
            </w:r>
            <w:bookmarkEnd w:id="513"/>
            <w:bookmarkEnd w:id="514"/>
            <w:r w:rsidRPr="00EB03E4">
              <w:rPr>
                <w:rFonts w:ascii="David" w:hAnsi="David"/>
                <w:b w:val="0"/>
                <w:bCs w:val="0"/>
                <w:sz w:val="24"/>
                <w:szCs w:val="24"/>
                <w:rtl/>
              </w:rPr>
              <w:t xml:space="preserve">  </w:t>
            </w:r>
          </w:p>
        </w:tc>
        <w:tc>
          <w:tcPr>
            <w:tcW w:w="1213" w:type="dxa"/>
          </w:tcPr>
          <w:p w14:paraId="1AE6610F" w14:textId="32532E89" w:rsidR="00A96FD4" w:rsidRPr="00EB03E4" w:rsidRDefault="00C16C4B" w:rsidP="0015636D">
            <w:pPr>
              <w:pStyle w:val="1"/>
              <w:numPr>
                <w:ilvl w:val="0"/>
                <w:numId w:val="0"/>
              </w:numPr>
              <w:rPr>
                <w:rFonts w:ascii="David" w:hAnsi="David"/>
                <w:b w:val="0"/>
                <w:bCs w:val="0"/>
                <w:sz w:val="24"/>
                <w:szCs w:val="24"/>
                <w:rtl/>
              </w:rPr>
            </w:pPr>
            <w:r>
              <w:rPr>
                <w:rFonts w:ascii="David" w:hAnsi="David" w:hint="cs"/>
                <w:b w:val="0"/>
                <w:bCs w:val="0"/>
                <w:sz w:val="24"/>
                <w:szCs w:val="24"/>
                <w:rtl/>
              </w:rPr>
              <w:t>2.3.3 ג-1</w:t>
            </w:r>
          </w:p>
        </w:tc>
        <w:tc>
          <w:tcPr>
            <w:tcW w:w="1408" w:type="dxa"/>
          </w:tcPr>
          <w:p w14:paraId="13329D36" w14:textId="45AD0D5C" w:rsidR="00A96FD4" w:rsidRPr="00EB03E4" w:rsidRDefault="00A96FD4" w:rsidP="000813F6">
            <w:pPr>
              <w:pStyle w:val="1"/>
              <w:numPr>
                <w:ilvl w:val="0"/>
                <w:numId w:val="0"/>
              </w:numPr>
              <w:rPr>
                <w:rFonts w:ascii="David" w:hAnsi="David"/>
                <w:b w:val="0"/>
                <w:bCs w:val="0"/>
                <w:sz w:val="24"/>
                <w:szCs w:val="24"/>
                <w:rtl/>
              </w:rPr>
            </w:pPr>
            <w:bookmarkStart w:id="515" w:name="_Toc117336582"/>
            <w:bookmarkStart w:id="516" w:name="_Toc121141807"/>
            <w:r w:rsidRPr="00EB03E4">
              <w:rPr>
                <w:rFonts w:ascii="David" w:hAnsi="David"/>
                <w:b w:val="0"/>
                <w:bCs w:val="0"/>
                <w:sz w:val="24"/>
                <w:szCs w:val="24"/>
                <w:rtl/>
              </w:rPr>
              <w:t>שעת תמיכה פדגוגית (45 דק')</w:t>
            </w:r>
            <w:bookmarkEnd w:id="515"/>
            <w:bookmarkEnd w:id="516"/>
          </w:p>
        </w:tc>
        <w:tc>
          <w:tcPr>
            <w:tcW w:w="701" w:type="dxa"/>
            <w:shd w:val="clear" w:color="auto" w:fill="auto"/>
          </w:tcPr>
          <w:p w14:paraId="17C5E9AD" w14:textId="77777777" w:rsidR="00A96FD4" w:rsidRPr="00EB03E4" w:rsidRDefault="00A96FD4" w:rsidP="000813F6">
            <w:pPr>
              <w:pStyle w:val="1"/>
              <w:numPr>
                <w:ilvl w:val="0"/>
                <w:numId w:val="0"/>
              </w:numPr>
              <w:rPr>
                <w:rFonts w:ascii="David" w:hAnsi="David"/>
                <w:b w:val="0"/>
                <w:bCs w:val="0"/>
                <w:sz w:val="24"/>
                <w:szCs w:val="24"/>
                <w:rtl/>
              </w:rPr>
            </w:pPr>
          </w:p>
        </w:tc>
        <w:tc>
          <w:tcPr>
            <w:tcW w:w="894" w:type="dxa"/>
            <w:shd w:val="clear" w:color="auto" w:fill="auto"/>
          </w:tcPr>
          <w:p w14:paraId="1EA24926" w14:textId="0508C7CC" w:rsidR="00A96FD4" w:rsidRPr="00EB03E4" w:rsidRDefault="00A96FD4" w:rsidP="000813F6">
            <w:pPr>
              <w:pStyle w:val="1"/>
              <w:numPr>
                <w:ilvl w:val="0"/>
                <w:numId w:val="0"/>
              </w:numPr>
              <w:rPr>
                <w:rFonts w:ascii="David" w:hAnsi="David"/>
                <w:b w:val="0"/>
                <w:bCs w:val="0"/>
                <w:sz w:val="24"/>
                <w:szCs w:val="24"/>
                <w:rtl/>
              </w:rPr>
            </w:pPr>
            <w:bookmarkStart w:id="517" w:name="_Toc117336583"/>
            <w:bookmarkStart w:id="518" w:name="_Toc121141808"/>
            <w:r w:rsidRPr="00EB03E4">
              <w:rPr>
                <w:rFonts w:ascii="David" w:hAnsi="David"/>
                <w:b w:val="0"/>
                <w:bCs w:val="0"/>
                <w:sz w:val="24"/>
                <w:szCs w:val="24"/>
                <w:rtl/>
              </w:rPr>
              <w:t>_</w:t>
            </w:r>
            <w:bookmarkEnd w:id="517"/>
            <w:bookmarkEnd w:id="518"/>
          </w:p>
        </w:tc>
        <w:tc>
          <w:tcPr>
            <w:tcW w:w="829" w:type="dxa"/>
            <w:shd w:val="clear" w:color="auto" w:fill="auto"/>
          </w:tcPr>
          <w:p w14:paraId="52DCEC3A" w14:textId="3CE59E39" w:rsidR="00A96FD4" w:rsidRPr="00EB03E4" w:rsidRDefault="00A96FD4" w:rsidP="000813F6">
            <w:pPr>
              <w:pStyle w:val="1"/>
              <w:numPr>
                <w:ilvl w:val="0"/>
                <w:numId w:val="0"/>
              </w:numPr>
              <w:rPr>
                <w:rFonts w:ascii="David" w:hAnsi="David"/>
                <w:b w:val="0"/>
                <w:bCs w:val="0"/>
                <w:sz w:val="24"/>
                <w:szCs w:val="24"/>
                <w:rtl/>
              </w:rPr>
            </w:pPr>
            <w:bookmarkStart w:id="519" w:name="_Toc117336584"/>
            <w:bookmarkStart w:id="520" w:name="_Toc121141809"/>
            <w:r w:rsidRPr="00EB03E4">
              <w:rPr>
                <w:rFonts w:ascii="David" w:hAnsi="David"/>
                <w:b w:val="0"/>
                <w:bCs w:val="0"/>
                <w:sz w:val="24"/>
                <w:szCs w:val="24"/>
                <w:rtl/>
              </w:rPr>
              <w:t>_</w:t>
            </w:r>
            <w:bookmarkEnd w:id="519"/>
            <w:bookmarkEnd w:id="520"/>
          </w:p>
        </w:tc>
        <w:tc>
          <w:tcPr>
            <w:tcW w:w="736" w:type="dxa"/>
          </w:tcPr>
          <w:p w14:paraId="005F5A78" w14:textId="77777777" w:rsidR="00A96FD4" w:rsidRPr="00EB03E4" w:rsidRDefault="00A96FD4" w:rsidP="000813F6">
            <w:pPr>
              <w:pStyle w:val="1"/>
              <w:numPr>
                <w:ilvl w:val="0"/>
                <w:numId w:val="0"/>
              </w:numPr>
              <w:rPr>
                <w:rFonts w:ascii="David" w:hAnsi="David"/>
                <w:b w:val="0"/>
                <w:bCs w:val="0"/>
                <w:sz w:val="24"/>
                <w:szCs w:val="24"/>
                <w:rtl/>
              </w:rPr>
            </w:pPr>
          </w:p>
        </w:tc>
        <w:tc>
          <w:tcPr>
            <w:tcW w:w="894" w:type="dxa"/>
          </w:tcPr>
          <w:p w14:paraId="651E688F" w14:textId="4FF3C4A0" w:rsidR="00A96FD4" w:rsidRPr="00EB03E4" w:rsidRDefault="00A96FD4" w:rsidP="000813F6">
            <w:pPr>
              <w:pStyle w:val="1"/>
              <w:numPr>
                <w:ilvl w:val="0"/>
                <w:numId w:val="0"/>
              </w:numPr>
              <w:rPr>
                <w:rFonts w:ascii="David" w:hAnsi="David"/>
                <w:b w:val="0"/>
                <w:bCs w:val="0"/>
                <w:sz w:val="24"/>
                <w:szCs w:val="24"/>
                <w:rtl/>
              </w:rPr>
            </w:pPr>
            <w:bookmarkStart w:id="521" w:name="_Toc117336585"/>
            <w:bookmarkStart w:id="522" w:name="_Toc121141810"/>
            <w:r w:rsidRPr="00EB03E4">
              <w:rPr>
                <w:rFonts w:ascii="David" w:hAnsi="David"/>
                <w:b w:val="0"/>
                <w:bCs w:val="0"/>
                <w:sz w:val="24"/>
                <w:szCs w:val="24"/>
                <w:rtl/>
              </w:rPr>
              <w:t>_</w:t>
            </w:r>
            <w:bookmarkEnd w:id="521"/>
            <w:bookmarkEnd w:id="522"/>
          </w:p>
        </w:tc>
        <w:tc>
          <w:tcPr>
            <w:tcW w:w="761" w:type="dxa"/>
          </w:tcPr>
          <w:p w14:paraId="5A9E3447" w14:textId="55CB18BF" w:rsidR="00A96FD4" w:rsidRPr="00EB03E4" w:rsidRDefault="00A96FD4" w:rsidP="000813F6">
            <w:pPr>
              <w:pStyle w:val="1"/>
              <w:numPr>
                <w:ilvl w:val="0"/>
                <w:numId w:val="0"/>
              </w:numPr>
              <w:rPr>
                <w:rFonts w:ascii="David" w:hAnsi="David"/>
                <w:b w:val="0"/>
                <w:bCs w:val="0"/>
                <w:sz w:val="24"/>
                <w:szCs w:val="24"/>
                <w:rtl/>
              </w:rPr>
            </w:pPr>
            <w:bookmarkStart w:id="523" w:name="_Toc117336586"/>
            <w:bookmarkStart w:id="524" w:name="_Toc121141811"/>
            <w:r w:rsidRPr="00EB03E4">
              <w:rPr>
                <w:rFonts w:ascii="David" w:hAnsi="David"/>
                <w:b w:val="0"/>
                <w:bCs w:val="0"/>
                <w:sz w:val="24"/>
                <w:szCs w:val="24"/>
                <w:rtl/>
              </w:rPr>
              <w:t>_</w:t>
            </w:r>
            <w:bookmarkEnd w:id="523"/>
            <w:bookmarkEnd w:id="524"/>
          </w:p>
        </w:tc>
      </w:tr>
      <w:tr w:rsidR="00F84BB9" w:rsidRPr="001B4EDE" w14:paraId="7863BFA6" w14:textId="77777777" w:rsidTr="00EB03E4">
        <w:trPr>
          <w:trHeight w:val="17"/>
        </w:trPr>
        <w:tc>
          <w:tcPr>
            <w:tcW w:w="735" w:type="dxa"/>
            <w:shd w:val="clear" w:color="auto" w:fill="auto"/>
          </w:tcPr>
          <w:p w14:paraId="2A04AAA1" w14:textId="77777777" w:rsidR="00A96FD4" w:rsidRPr="00EB03E4" w:rsidRDefault="00A96FD4">
            <w:pPr>
              <w:pStyle w:val="1"/>
              <w:numPr>
                <w:ilvl w:val="0"/>
                <w:numId w:val="46"/>
              </w:numPr>
              <w:rPr>
                <w:rFonts w:ascii="David" w:hAnsi="David"/>
                <w:b w:val="0"/>
                <w:bCs w:val="0"/>
                <w:sz w:val="24"/>
                <w:szCs w:val="24"/>
                <w:rtl/>
              </w:rPr>
            </w:pPr>
            <w:bookmarkStart w:id="525" w:name="_Toc117336587"/>
            <w:bookmarkStart w:id="526" w:name="_Toc121141812"/>
            <w:bookmarkEnd w:id="525"/>
            <w:bookmarkEnd w:id="526"/>
          </w:p>
        </w:tc>
        <w:tc>
          <w:tcPr>
            <w:tcW w:w="1468" w:type="dxa"/>
            <w:shd w:val="clear" w:color="auto" w:fill="auto"/>
          </w:tcPr>
          <w:p w14:paraId="1012A0C2" w14:textId="6464A251" w:rsidR="00A96FD4" w:rsidRPr="00EB03E4" w:rsidRDefault="00A96FD4" w:rsidP="000813F6">
            <w:pPr>
              <w:pStyle w:val="1"/>
              <w:numPr>
                <w:ilvl w:val="0"/>
                <w:numId w:val="0"/>
              </w:numPr>
              <w:rPr>
                <w:rFonts w:ascii="David" w:hAnsi="David"/>
                <w:b w:val="0"/>
                <w:bCs w:val="0"/>
                <w:sz w:val="24"/>
                <w:szCs w:val="24"/>
                <w:rtl/>
              </w:rPr>
            </w:pPr>
            <w:bookmarkStart w:id="527" w:name="_Toc117336588"/>
            <w:bookmarkStart w:id="528" w:name="_Toc121141813"/>
            <w:r w:rsidRPr="00EB03E4">
              <w:rPr>
                <w:rFonts w:ascii="David" w:hAnsi="David"/>
                <w:b w:val="0"/>
                <w:bCs w:val="0"/>
                <w:sz w:val="24"/>
                <w:szCs w:val="24"/>
                <w:rtl/>
              </w:rPr>
              <w:t>הפעלת קורס מקוון לתלמידים ללמידה מונחית</w:t>
            </w:r>
            <w:bookmarkEnd w:id="527"/>
            <w:bookmarkEnd w:id="528"/>
          </w:p>
        </w:tc>
        <w:tc>
          <w:tcPr>
            <w:tcW w:w="1213" w:type="dxa"/>
          </w:tcPr>
          <w:p w14:paraId="3D67ED7B" w14:textId="052C4540" w:rsidR="00A96FD4" w:rsidRPr="00EB03E4" w:rsidRDefault="00C16C4B" w:rsidP="0015636D">
            <w:pPr>
              <w:pStyle w:val="1"/>
              <w:numPr>
                <w:ilvl w:val="0"/>
                <w:numId w:val="0"/>
              </w:numPr>
              <w:rPr>
                <w:rFonts w:ascii="David" w:hAnsi="David"/>
                <w:b w:val="0"/>
                <w:bCs w:val="0"/>
                <w:sz w:val="24"/>
                <w:szCs w:val="24"/>
                <w:rtl/>
              </w:rPr>
            </w:pPr>
            <w:r>
              <w:rPr>
                <w:rFonts w:ascii="David" w:hAnsi="David" w:hint="cs"/>
                <w:b w:val="0"/>
                <w:bCs w:val="0"/>
                <w:sz w:val="24"/>
                <w:szCs w:val="24"/>
                <w:rtl/>
              </w:rPr>
              <w:t>2.3.3 ג-2</w:t>
            </w:r>
          </w:p>
        </w:tc>
        <w:tc>
          <w:tcPr>
            <w:tcW w:w="1408" w:type="dxa"/>
          </w:tcPr>
          <w:p w14:paraId="35ADE3C8" w14:textId="13263FBD" w:rsidR="00A96FD4" w:rsidRPr="00EB03E4" w:rsidRDefault="00A96FD4" w:rsidP="000813F6">
            <w:pPr>
              <w:pStyle w:val="1"/>
              <w:numPr>
                <w:ilvl w:val="0"/>
                <w:numId w:val="0"/>
              </w:numPr>
              <w:rPr>
                <w:rFonts w:ascii="David" w:hAnsi="David"/>
                <w:b w:val="0"/>
                <w:bCs w:val="0"/>
                <w:sz w:val="24"/>
                <w:szCs w:val="24"/>
                <w:rtl/>
              </w:rPr>
            </w:pPr>
            <w:bookmarkStart w:id="529" w:name="_Toc117336589"/>
            <w:bookmarkStart w:id="530" w:name="_Toc121141814"/>
            <w:r w:rsidRPr="00EB03E4">
              <w:rPr>
                <w:rFonts w:ascii="David" w:hAnsi="David"/>
                <w:b w:val="0"/>
                <w:bCs w:val="0"/>
                <w:sz w:val="24"/>
                <w:szCs w:val="24"/>
                <w:rtl/>
              </w:rPr>
              <w:t>שעת הפעלה (45 דק')</w:t>
            </w:r>
            <w:bookmarkEnd w:id="529"/>
            <w:bookmarkEnd w:id="530"/>
          </w:p>
        </w:tc>
        <w:tc>
          <w:tcPr>
            <w:tcW w:w="701" w:type="dxa"/>
            <w:shd w:val="clear" w:color="auto" w:fill="auto"/>
          </w:tcPr>
          <w:p w14:paraId="6B083710" w14:textId="77777777" w:rsidR="00A96FD4" w:rsidRPr="00EB03E4" w:rsidRDefault="00A96FD4" w:rsidP="000813F6">
            <w:pPr>
              <w:pStyle w:val="1"/>
              <w:numPr>
                <w:ilvl w:val="0"/>
                <w:numId w:val="0"/>
              </w:numPr>
              <w:rPr>
                <w:rFonts w:ascii="David" w:hAnsi="David"/>
                <w:b w:val="0"/>
                <w:bCs w:val="0"/>
                <w:sz w:val="24"/>
                <w:szCs w:val="24"/>
                <w:rtl/>
              </w:rPr>
            </w:pPr>
          </w:p>
        </w:tc>
        <w:tc>
          <w:tcPr>
            <w:tcW w:w="894" w:type="dxa"/>
            <w:shd w:val="clear" w:color="auto" w:fill="auto"/>
          </w:tcPr>
          <w:p w14:paraId="35353EA0" w14:textId="28B888EC" w:rsidR="00A96FD4" w:rsidRPr="00EB03E4" w:rsidRDefault="00A96FD4" w:rsidP="000813F6">
            <w:pPr>
              <w:pStyle w:val="1"/>
              <w:numPr>
                <w:ilvl w:val="0"/>
                <w:numId w:val="0"/>
              </w:numPr>
              <w:rPr>
                <w:rFonts w:ascii="David" w:hAnsi="David"/>
                <w:b w:val="0"/>
                <w:bCs w:val="0"/>
                <w:sz w:val="24"/>
                <w:szCs w:val="24"/>
                <w:rtl/>
              </w:rPr>
            </w:pPr>
            <w:bookmarkStart w:id="531" w:name="_Toc117336590"/>
            <w:bookmarkStart w:id="532" w:name="_Toc121141815"/>
            <w:r w:rsidRPr="00EB03E4">
              <w:rPr>
                <w:rFonts w:ascii="David" w:hAnsi="David"/>
                <w:b w:val="0"/>
                <w:bCs w:val="0"/>
                <w:sz w:val="24"/>
                <w:szCs w:val="24"/>
                <w:rtl/>
              </w:rPr>
              <w:t>_</w:t>
            </w:r>
            <w:bookmarkEnd w:id="531"/>
            <w:bookmarkEnd w:id="532"/>
          </w:p>
        </w:tc>
        <w:tc>
          <w:tcPr>
            <w:tcW w:w="829" w:type="dxa"/>
            <w:shd w:val="clear" w:color="auto" w:fill="auto"/>
          </w:tcPr>
          <w:p w14:paraId="56B0437C" w14:textId="4A6982E0" w:rsidR="00A96FD4" w:rsidRPr="00EB03E4" w:rsidRDefault="00A96FD4" w:rsidP="000813F6">
            <w:pPr>
              <w:pStyle w:val="1"/>
              <w:numPr>
                <w:ilvl w:val="0"/>
                <w:numId w:val="0"/>
              </w:numPr>
              <w:rPr>
                <w:rFonts w:ascii="David" w:hAnsi="David"/>
                <w:b w:val="0"/>
                <w:bCs w:val="0"/>
                <w:sz w:val="24"/>
                <w:szCs w:val="24"/>
                <w:rtl/>
              </w:rPr>
            </w:pPr>
            <w:bookmarkStart w:id="533" w:name="_Toc117336591"/>
            <w:bookmarkStart w:id="534" w:name="_Toc121141816"/>
            <w:r w:rsidRPr="00EB03E4">
              <w:rPr>
                <w:rFonts w:ascii="David" w:hAnsi="David"/>
                <w:b w:val="0"/>
                <w:bCs w:val="0"/>
                <w:sz w:val="24"/>
                <w:szCs w:val="24"/>
                <w:rtl/>
              </w:rPr>
              <w:t>_</w:t>
            </w:r>
            <w:bookmarkEnd w:id="533"/>
            <w:bookmarkEnd w:id="534"/>
          </w:p>
        </w:tc>
        <w:tc>
          <w:tcPr>
            <w:tcW w:w="736" w:type="dxa"/>
          </w:tcPr>
          <w:p w14:paraId="4319D133" w14:textId="77777777" w:rsidR="00A96FD4" w:rsidRPr="00EB03E4" w:rsidRDefault="00A96FD4" w:rsidP="000813F6">
            <w:pPr>
              <w:pStyle w:val="1"/>
              <w:numPr>
                <w:ilvl w:val="0"/>
                <w:numId w:val="0"/>
              </w:numPr>
              <w:rPr>
                <w:rFonts w:ascii="David" w:hAnsi="David"/>
                <w:b w:val="0"/>
                <w:bCs w:val="0"/>
                <w:sz w:val="24"/>
                <w:szCs w:val="24"/>
                <w:rtl/>
              </w:rPr>
            </w:pPr>
          </w:p>
        </w:tc>
        <w:tc>
          <w:tcPr>
            <w:tcW w:w="894" w:type="dxa"/>
          </w:tcPr>
          <w:p w14:paraId="507B739C" w14:textId="4CCEAD9B" w:rsidR="00A96FD4" w:rsidRPr="00EB03E4" w:rsidRDefault="00A96FD4" w:rsidP="000813F6">
            <w:pPr>
              <w:pStyle w:val="1"/>
              <w:numPr>
                <w:ilvl w:val="0"/>
                <w:numId w:val="0"/>
              </w:numPr>
              <w:rPr>
                <w:rFonts w:ascii="David" w:hAnsi="David"/>
                <w:b w:val="0"/>
                <w:bCs w:val="0"/>
                <w:sz w:val="24"/>
                <w:szCs w:val="24"/>
                <w:rtl/>
              </w:rPr>
            </w:pPr>
            <w:bookmarkStart w:id="535" w:name="_Toc117336592"/>
            <w:bookmarkStart w:id="536" w:name="_Toc121141817"/>
            <w:r w:rsidRPr="00EB03E4">
              <w:rPr>
                <w:rFonts w:ascii="David" w:hAnsi="David"/>
                <w:b w:val="0"/>
                <w:bCs w:val="0"/>
                <w:sz w:val="24"/>
                <w:szCs w:val="24"/>
                <w:rtl/>
              </w:rPr>
              <w:t>_</w:t>
            </w:r>
            <w:bookmarkEnd w:id="535"/>
            <w:bookmarkEnd w:id="536"/>
          </w:p>
        </w:tc>
        <w:tc>
          <w:tcPr>
            <w:tcW w:w="761" w:type="dxa"/>
          </w:tcPr>
          <w:p w14:paraId="2B0EF899" w14:textId="2FE6F22B" w:rsidR="00A96FD4" w:rsidRPr="00EB03E4" w:rsidRDefault="00A96FD4" w:rsidP="000813F6">
            <w:pPr>
              <w:pStyle w:val="1"/>
              <w:numPr>
                <w:ilvl w:val="0"/>
                <w:numId w:val="0"/>
              </w:numPr>
              <w:rPr>
                <w:rFonts w:ascii="David" w:hAnsi="David"/>
                <w:b w:val="0"/>
                <w:bCs w:val="0"/>
                <w:sz w:val="24"/>
                <w:szCs w:val="24"/>
                <w:rtl/>
              </w:rPr>
            </w:pPr>
            <w:bookmarkStart w:id="537" w:name="_Toc117336593"/>
            <w:bookmarkStart w:id="538" w:name="_Toc121141818"/>
            <w:r w:rsidRPr="00EB03E4">
              <w:rPr>
                <w:rFonts w:ascii="David" w:hAnsi="David"/>
                <w:b w:val="0"/>
                <w:bCs w:val="0"/>
                <w:sz w:val="24"/>
                <w:szCs w:val="24"/>
                <w:rtl/>
              </w:rPr>
              <w:t>_</w:t>
            </w:r>
            <w:bookmarkEnd w:id="537"/>
            <w:bookmarkEnd w:id="538"/>
          </w:p>
        </w:tc>
      </w:tr>
      <w:tr w:rsidR="00F84BB9" w:rsidRPr="001B4EDE" w14:paraId="53C40EF4" w14:textId="77777777" w:rsidTr="00EB03E4">
        <w:trPr>
          <w:trHeight w:val="17"/>
        </w:trPr>
        <w:tc>
          <w:tcPr>
            <w:tcW w:w="735" w:type="dxa"/>
            <w:shd w:val="clear" w:color="auto" w:fill="auto"/>
          </w:tcPr>
          <w:p w14:paraId="2C6B4CEA" w14:textId="77777777" w:rsidR="00A96FD4" w:rsidRPr="00EB03E4" w:rsidRDefault="00A96FD4">
            <w:pPr>
              <w:pStyle w:val="1"/>
              <w:numPr>
                <w:ilvl w:val="0"/>
                <w:numId w:val="46"/>
              </w:numPr>
              <w:rPr>
                <w:rFonts w:ascii="David" w:hAnsi="David"/>
                <w:b w:val="0"/>
                <w:bCs w:val="0"/>
                <w:sz w:val="24"/>
                <w:szCs w:val="24"/>
                <w:rtl/>
              </w:rPr>
            </w:pPr>
            <w:bookmarkStart w:id="539" w:name="_Toc117336594"/>
            <w:bookmarkStart w:id="540" w:name="_Toc121141819"/>
            <w:bookmarkEnd w:id="539"/>
            <w:bookmarkEnd w:id="540"/>
          </w:p>
        </w:tc>
        <w:tc>
          <w:tcPr>
            <w:tcW w:w="1468" w:type="dxa"/>
            <w:shd w:val="clear" w:color="auto" w:fill="auto"/>
          </w:tcPr>
          <w:p w14:paraId="2B727E02" w14:textId="121C6676" w:rsidR="00A96FD4" w:rsidRPr="00EB03E4" w:rsidRDefault="00A96FD4" w:rsidP="000813F6">
            <w:pPr>
              <w:pStyle w:val="1"/>
              <w:numPr>
                <w:ilvl w:val="0"/>
                <w:numId w:val="0"/>
              </w:numPr>
              <w:rPr>
                <w:rFonts w:ascii="David" w:hAnsi="David"/>
                <w:b w:val="0"/>
                <w:bCs w:val="0"/>
                <w:sz w:val="24"/>
                <w:szCs w:val="24"/>
                <w:rtl/>
              </w:rPr>
            </w:pPr>
            <w:bookmarkStart w:id="541" w:name="_Toc117336595"/>
            <w:bookmarkStart w:id="542" w:name="_Toc121141820"/>
            <w:r w:rsidRPr="00EB03E4">
              <w:rPr>
                <w:rFonts w:ascii="David" w:hAnsi="David"/>
                <w:b w:val="0"/>
                <w:bCs w:val="0"/>
                <w:sz w:val="24"/>
                <w:szCs w:val="24"/>
                <w:rtl/>
              </w:rPr>
              <w:t>הפעלת מפגש סינכרוני</w:t>
            </w:r>
            <w:bookmarkEnd w:id="541"/>
            <w:bookmarkEnd w:id="542"/>
            <w:r w:rsidRPr="00EB03E4">
              <w:rPr>
                <w:rFonts w:ascii="David" w:hAnsi="David"/>
                <w:b w:val="0"/>
                <w:bCs w:val="0"/>
                <w:sz w:val="24"/>
                <w:szCs w:val="24"/>
              </w:rPr>
              <w:t xml:space="preserve"> </w:t>
            </w:r>
            <w:r w:rsidRPr="00EB03E4">
              <w:rPr>
                <w:rFonts w:ascii="David" w:hAnsi="David"/>
                <w:b w:val="0"/>
                <w:bCs w:val="0"/>
                <w:sz w:val="24"/>
                <w:szCs w:val="24"/>
                <w:rtl/>
              </w:rPr>
              <w:t xml:space="preserve"> </w:t>
            </w:r>
          </w:p>
        </w:tc>
        <w:tc>
          <w:tcPr>
            <w:tcW w:w="1213" w:type="dxa"/>
          </w:tcPr>
          <w:p w14:paraId="5F9A6E03" w14:textId="0A712030" w:rsidR="00A96FD4" w:rsidRPr="00EB03E4" w:rsidRDefault="00AD2459" w:rsidP="000813F6">
            <w:pPr>
              <w:pStyle w:val="1"/>
              <w:numPr>
                <w:ilvl w:val="0"/>
                <w:numId w:val="0"/>
              </w:numPr>
              <w:rPr>
                <w:rFonts w:ascii="David" w:hAnsi="David"/>
                <w:b w:val="0"/>
                <w:bCs w:val="0"/>
                <w:sz w:val="24"/>
                <w:szCs w:val="24"/>
                <w:rtl/>
              </w:rPr>
            </w:pPr>
            <w:r>
              <w:rPr>
                <w:rFonts w:ascii="David" w:hAnsi="David" w:hint="cs"/>
                <w:b w:val="0"/>
                <w:bCs w:val="0"/>
                <w:sz w:val="24"/>
                <w:szCs w:val="24"/>
                <w:rtl/>
              </w:rPr>
              <w:t>2.3.4 ב</w:t>
            </w:r>
          </w:p>
        </w:tc>
        <w:tc>
          <w:tcPr>
            <w:tcW w:w="1408" w:type="dxa"/>
          </w:tcPr>
          <w:p w14:paraId="6258D3C3" w14:textId="570E6DE2" w:rsidR="00A96FD4" w:rsidRPr="00EB03E4" w:rsidRDefault="00A96FD4" w:rsidP="000813F6">
            <w:pPr>
              <w:pStyle w:val="1"/>
              <w:numPr>
                <w:ilvl w:val="0"/>
                <w:numId w:val="0"/>
              </w:numPr>
              <w:rPr>
                <w:rFonts w:ascii="David" w:hAnsi="David"/>
                <w:b w:val="0"/>
                <w:bCs w:val="0"/>
                <w:sz w:val="24"/>
                <w:szCs w:val="24"/>
                <w:rtl/>
              </w:rPr>
            </w:pPr>
            <w:bookmarkStart w:id="543" w:name="_Toc117336596"/>
            <w:bookmarkStart w:id="544" w:name="_Toc121141821"/>
            <w:r w:rsidRPr="00EB03E4">
              <w:rPr>
                <w:rFonts w:ascii="David" w:hAnsi="David"/>
                <w:b w:val="0"/>
                <w:bCs w:val="0"/>
                <w:sz w:val="24"/>
                <w:szCs w:val="24"/>
                <w:rtl/>
              </w:rPr>
              <w:t>45 ד׳</w:t>
            </w:r>
            <w:bookmarkEnd w:id="543"/>
            <w:bookmarkEnd w:id="544"/>
          </w:p>
        </w:tc>
        <w:tc>
          <w:tcPr>
            <w:tcW w:w="701" w:type="dxa"/>
            <w:shd w:val="clear" w:color="auto" w:fill="auto"/>
          </w:tcPr>
          <w:p w14:paraId="04C0D329" w14:textId="77777777" w:rsidR="00A96FD4" w:rsidRPr="00EB03E4" w:rsidRDefault="00A96FD4" w:rsidP="000813F6">
            <w:pPr>
              <w:pStyle w:val="1"/>
              <w:numPr>
                <w:ilvl w:val="0"/>
                <w:numId w:val="0"/>
              </w:numPr>
              <w:rPr>
                <w:rFonts w:ascii="David" w:hAnsi="David"/>
                <w:b w:val="0"/>
                <w:bCs w:val="0"/>
                <w:sz w:val="24"/>
                <w:szCs w:val="24"/>
                <w:rtl/>
              </w:rPr>
            </w:pPr>
          </w:p>
        </w:tc>
        <w:tc>
          <w:tcPr>
            <w:tcW w:w="894" w:type="dxa"/>
            <w:shd w:val="clear" w:color="auto" w:fill="auto"/>
          </w:tcPr>
          <w:p w14:paraId="74716DE9" w14:textId="77777777" w:rsidR="00A96FD4" w:rsidRPr="00EB03E4" w:rsidRDefault="00A96FD4" w:rsidP="000813F6">
            <w:pPr>
              <w:pStyle w:val="1"/>
              <w:numPr>
                <w:ilvl w:val="0"/>
                <w:numId w:val="0"/>
              </w:numPr>
              <w:rPr>
                <w:rFonts w:ascii="David" w:hAnsi="David"/>
                <w:b w:val="0"/>
                <w:bCs w:val="0"/>
                <w:sz w:val="24"/>
                <w:szCs w:val="24"/>
                <w:rtl/>
              </w:rPr>
            </w:pPr>
          </w:p>
        </w:tc>
        <w:tc>
          <w:tcPr>
            <w:tcW w:w="829" w:type="dxa"/>
            <w:shd w:val="clear" w:color="auto" w:fill="auto"/>
          </w:tcPr>
          <w:p w14:paraId="3E926F51" w14:textId="77777777" w:rsidR="00A96FD4" w:rsidRPr="00EB03E4" w:rsidRDefault="00A96FD4" w:rsidP="000813F6">
            <w:pPr>
              <w:pStyle w:val="1"/>
              <w:numPr>
                <w:ilvl w:val="0"/>
                <w:numId w:val="0"/>
              </w:numPr>
              <w:rPr>
                <w:rFonts w:ascii="David" w:hAnsi="David"/>
                <w:b w:val="0"/>
                <w:bCs w:val="0"/>
                <w:sz w:val="24"/>
                <w:szCs w:val="24"/>
                <w:rtl/>
              </w:rPr>
            </w:pPr>
          </w:p>
        </w:tc>
        <w:tc>
          <w:tcPr>
            <w:tcW w:w="736" w:type="dxa"/>
          </w:tcPr>
          <w:p w14:paraId="12C55104" w14:textId="77777777" w:rsidR="00A96FD4" w:rsidRPr="00EB03E4" w:rsidRDefault="00A96FD4" w:rsidP="000813F6">
            <w:pPr>
              <w:pStyle w:val="1"/>
              <w:numPr>
                <w:ilvl w:val="0"/>
                <w:numId w:val="0"/>
              </w:numPr>
              <w:rPr>
                <w:rFonts w:ascii="David" w:hAnsi="David"/>
                <w:b w:val="0"/>
                <w:bCs w:val="0"/>
                <w:sz w:val="24"/>
                <w:szCs w:val="24"/>
                <w:rtl/>
              </w:rPr>
            </w:pPr>
          </w:p>
        </w:tc>
        <w:tc>
          <w:tcPr>
            <w:tcW w:w="894" w:type="dxa"/>
          </w:tcPr>
          <w:p w14:paraId="36C1D115" w14:textId="77777777" w:rsidR="00A96FD4" w:rsidRPr="00EB03E4" w:rsidRDefault="00A96FD4" w:rsidP="000813F6">
            <w:pPr>
              <w:pStyle w:val="1"/>
              <w:numPr>
                <w:ilvl w:val="0"/>
                <w:numId w:val="0"/>
              </w:numPr>
              <w:rPr>
                <w:rFonts w:ascii="David" w:hAnsi="David"/>
                <w:b w:val="0"/>
                <w:bCs w:val="0"/>
                <w:sz w:val="24"/>
                <w:szCs w:val="24"/>
                <w:rtl/>
              </w:rPr>
            </w:pPr>
          </w:p>
        </w:tc>
        <w:tc>
          <w:tcPr>
            <w:tcW w:w="761" w:type="dxa"/>
          </w:tcPr>
          <w:p w14:paraId="447EE92C" w14:textId="77777777" w:rsidR="00A96FD4" w:rsidRPr="00EB03E4" w:rsidRDefault="00A96FD4" w:rsidP="000813F6">
            <w:pPr>
              <w:pStyle w:val="1"/>
              <w:numPr>
                <w:ilvl w:val="0"/>
                <w:numId w:val="0"/>
              </w:numPr>
              <w:rPr>
                <w:rFonts w:ascii="David" w:hAnsi="David"/>
                <w:b w:val="0"/>
                <w:bCs w:val="0"/>
                <w:sz w:val="24"/>
                <w:szCs w:val="24"/>
                <w:rtl/>
              </w:rPr>
            </w:pPr>
          </w:p>
        </w:tc>
      </w:tr>
      <w:tr w:rsidR="00F84BB9" w:rsidRPr="001B4EDE" w14:paraId="2DD5EF37" w14:textId="77777777" w:rsidTr="00EB03E4">
        <w:trPr>
          <w:trHeight w:val="17"/>
        </w:trPr>
        <w:tc>
          <w:tcPr>
            <w:tcW w:w="735" w:type="dxa"/>
            <w:shd w:val="clear" w:color="auto" w:fill="auto"/>
          </w:tcPr>
          <w:p w14:paraId="37BABAE4" w14:textId="77777777" w:rsidR="00A96FD4" w:rsidRPr="00EB03E4" w:rsidRDefault="00A96FD4">
            <w:pPr>
              <w:pStyle w:val="1"/>
              <w:numPr>
                <w:ilvl w:val="0"/>
                <w:numId w:val="46"/>
              </w:numPr>
              <w:rPr>
                <w:rFonts w:ascii="David" w:hAnsi="David"/>
                <w:b w:val="0"/>
                <w:bCs w:val="0"/>
                <w:sz w:val="24"/>
                <w:szCs w:val="24"/>
                <w:rtl/>
              </w:rPr>
            </w:pPr>
            <w:bookmarkStart w:id="545" w:name="_Toc117336597"/>
            <w:bookmarkStart w:id="546" w:name="_Toc121141822"/>
            <w:bookmarkEnd w:id="545"/>
            <w:bookmarkEnd w:id="546"/>
          </w:p>
        </w:tc>
        <w:tc>
          <w:tcPr>
            <w:tcW w:w="1468" w:type="dxa"/>
            <w:shd w:val="clear" w:color="auto" w:fill="auto"/>
          </w:tcPr>
          <w:p w14:paraId="11A0830A" w14:textId="646F97AA" w:rsidR="00A96FD4" w:rsidRPr="00EB03E4" w:rsidRDefault="00A96FD4" w:rsidP="000813F6">
            <w:pPr>
              <w:pStyle w:val="1"/>
              <w:numPr>
                <w:ilvl w:val="0"/>
                <w:numId w:val="0"/>
              </w:numPr>
              <w:rPr>
                <w:rFonts w:ascii="David" w:hAnsi="David"/>
                <w:b w:val="0"/>
                <w:bCs w:val="0"/>
                <w:sz w:val="24"/>
                <w:szCs w:val="24"/>
                <w:rtl/>
              </w:rPr>
            </w:pPr>
            <w:bookmarkStart w:id="547" w:name="_Toc117336598"/>
            <w:bookmarkStart w:id="548" w:name="_Toc121141823"/>
            <w:r w:rsidRPr="00EB03E4">
              <w:rPr>
                <w:rFonts w:ascii="David" w:hAnsi="David"/>
                <w:b w:val="0"/>
                <w:bCs w:val="0"/>
                <w:sz w:val="24"/>
                <w:szCs w:val="24"/>
                <w:rtl/>
              </w:rPr>
              <w:t xml:space="preserve">הפעלת משדר </w:t>
            </w:r>
            <w:r w:rsidRPr="00EB03E4">
              <w:rPr>
                <w:rFonts w:ascii="David" w:hAnsi="David" w:hint="eastAsia"/>
                <w:b w:val="0"/>
                <w:bCs w:val="0"/>
                <w:sz w:val="24"/>
                <w:szCs w:val="24"/>
                <w:rtl/>
              </w:rPr>
              <w:t>בן</w:t>
            </w:r>
            <w:r w:rsidRPr="00EB03E4">
              <w:rPr>
                <w:rFonts w:ascii="David" w:hAnsi="David"/>
                <w:b w:val="0"/>
                <w:bCs w:val="0"/>
                <w:sz w:val="24"/>
                <w:szCs w:val="24"/>
                <w:rtl/>
              </w:rPr>
              <w:t xml:space="preserve"> 45 דקות מאולפן וידאו</w:t>
            </w:r>
            <w:bookmarkEnd w:id="547"/>
            <w:bookmarkEnd w:id="548"/>
          </w:p>
        </w:tc>
        <w:tc>
          <w:tcPr>
            <w:tcW w:w="1213" w:type="dxa"/>
          </w:tcPr>
          <w:p w14:paraId="0F4784AD" w14:textId="0F7F4BF4" w:rsidR="00A96FD4" w:rsidRPr="00EB03E4" w:rsidRDefault="009E5FE2" w:rsidP="000813F6">
            <w:pPr>
              <w:pStyle w:val="1"/>
              <w:numPr>
                <w:ilvl w:val="0"/>
                <w:numId w:val="0"/>
              </w:numPr>
              <w:rPr>
                <w:rFonts w:ascii="David" w:hAnsi="David"/>
                <w:b w:val="0"/>
                <w:bCs w:val="0"/>
                <w:sz w:val="24"/>
                <w:szCs w:val="24"/>
                <w:rtl/>
              </w:rPr>
            </w:pPr>
            <w:r>
              <w:rPr>
                <w:rFonts w:ascii="David" w:hAnsi="David" w:hint="cs"/>
                <w:b w:val="0"/>
                <w:bCs w:val="0"/>
                <w:sz w:val="24"/>
                <w:szCs w:val="24"/>
                <w:rtl/>
              </w:rPr>
              <w:t>2.3.4 ג</w:t>
            </w:r>
          </w:p>
        </w:tc>
        <w:tc>
          <w:tcPr>
            <w:tcW w:w="1408" w:type="dxa"/>
          </w:tcPr>
          <w:p w14:paraId="55CFD1AD" w14:textId="427B4D0B" w:rsidR="00A96FD4" w:rsidRPr="00EB03E4" w:rsidRDefault="00A96FD4" w:rsidP="000813F6">
            <w:pPr>
              <w:pStyle w:val="1"/>
              <w:numPr>
                <w:ilvl w:val="0"/>
                <w:numId w:val="0"/>
              </w:numPr>
              <w:rPr>
                <w:rFonts w:ascii="David" w:hAnsi="David"/>
                <w:b w:val="0"/>
                <w:bCs w:val="0"/>
                <w:sz w:val="24"/>
                <w:szCs w:val="24"/>
                <w:rtl/>
              </w:rPr>
            </w:pPr>
            <w:bookmarkStart w:id="549" w:name="_Toc117336599"/>
            <w:bookmarkStart w:id="550" w:name="_Toc121141824"/>
            <w:r w:rsidRPr="00EB03E4">
              <w:rPr>
                <w:rFonts w:ascii="David" w:hAnsi="David"/>
                <w:b w:val="0"/>
                <w:bCs w:val="0"/>
                <w:sz w:val="24"/>
                <w:szCs w:val="24"/>
                <w:rtl/>
              </w:rPr>
              <w:t>משדר</w:t>
            </w:r>
            <w:bookmarkEnd w:id="549"/>
            <w:bookmarkEnd w:id="550"/>
          </w:p>
        </w:tc>
        <w:tc>
          <w:tcPr>
            <w:tcW w:w="701" w:type="dxa"/>
            <w:shd w:val="clear" w:color="auto" w:fill="auto"/>
          </w:tcPr>
          <w:p w14:paraId="20ABB8C9" w14:textId="77777777" w:rsidR="00A96FD4" w:rsidRPr="00EB03E4" w:rsidRDefault="00A96FD4" w:rsidP="000813F6">
            <w:pPr>
              <w:pStyle w:val="1"/>
              <w:numPr>
                <w:ilvl w:val="0"/>
                <w:numId w:val="0"/>
              </w:numPr>
              <w:rPr>
                <w:rFonts w:ascii="David" w:hAnsi="David"/>
                <w:b w:val="0"/>
                <w:bCs w:val="0"/>
                <w:sz w:val="24"/>
                <w:szCs w:val="24"/>
                <w:rtl/>
              </w:rPr>
            </w:pPr>
          </w:p>
        </w:tc>
        <w:tc>
          <w:tcPr>
            <w:tcW w:w="894" w:type="dxa"/>
            <w:shd w:val="clear" w:color="auto" w:fill="auto"/>
          </w:tcPr>
          <w:p w14:paraId="76DCAFD0" w14:textId="77777777" w:rsidR="00A96FD4" w:rsidRPr="00EB03E4" w:rsidRDefault="00A96FD4" w:rsidP="000813F6">
            <w:pPr>
              <w:pStyle w:val="1"/>
              <w:numPr>
                <w:ilvl w:val="0"/>
                <w:numId w:val="0"/>
              </w:numPr>
              <w:rPr>
                <w:rFonts w:ascii="David" w:hAnsi="David"/>
                <w:b w:val="0"/>
                <w:bCs w:val="0"/>
                <w:sz w:val="24"/>
                <w:szCs w:val="24"/>
                <w:rtl/>
              </w:rPr>
            </w:pPr>
          </w:p>
        </w:tc>
        <w:tc>
          <w:tcPr>
            <w:tcW w:w="829" w:type="dxa"/>
            <w:shd w:val="clear" w:color="auto" w:fill="auto"/>
          </w:tcPr>
          <w:p w14:paraId="0B51B2A1" w14:textId="77777777" w:rsidR="00A96FD4" w:rsidRPr="00EB03E4" w:rsidRDefault="00A96FD4" w:rsidP="000813F6">
            <w:pPr>
              <w:pStyle w:val="1"/>
              <w:numPr>
                <w:ilvl w:val="0"/>
                <w:numId w:val="0"/>
              </w:numPr>
              <w:rPr>
                <w:rFonts w:ascii="David" w:hAnsi="David"/>
                <w:b w:val="0"/>
                <w:bCs w:val="0"/>
                <w:sz w:val="24"/>
                <w:szCs w:val="24"/>
                <w:rtl/>
              </w:rPr>
            </w:pPr>
          </w:p>
        </w:tc>
        <w:tc>
          <w:tcPr>
            <w:tcW w:w="736" w:type="dxa"/>
          </w:tcPr>
          <w:p w14:paraId="583E8BE6" w14:textId="77777777" w:rsidR="00A96FD4" w:rsidRPr="00EB03E4" w:rsidRDefault="00A96FD4" w:rsidP="000813F6">
            <w:pPr>
              <w:pStyle w:val="1"/>
              <w:numPr>
                <w:ilvl w:val="0"/>
                <w:numId w:val="0"/>
              </w:numPr>
              <w:rPr>
                <w:rFonts w:ascii="David" w:hAnsi="David"/>
                <w:b w:val="0"/>
                <w:bCs w:val="0"/>
                <w:sz w:val="24"/>
                <w:szCs w:val="24"/>
                <w:rtl/>
              </w:rPr>
            </w:pPr>
          </w:p>
        </w:tc>
        <w:tc>
          <w:tcPr>
            <w:tcW w:w="894" w:type="dxa"/>
          </w:tcPr>
          <w:p w14:paraId="7289E658" w14:textId="77777777" w:rsidR="00A96FD4" w:rsidRPr="00EB03E4" w:rsidRDefault="00A96FD4" w:rsidP="000813F6">
            <w:pPr>
              <w:pStyle w:val="1"/>
              <w:numPr>
                <w:ilvl w:val="0"/>
                <w:numId w:val="0"/>
              </w:numPr>
              <w:rPr>
                <w:rFonts w:ascii="David" w:hAnsi="David"/>
                <w:b w:val="0"/>
                <w:bCs w:val="0"/>
                <w:sz w:val="24"/>
                <w:szCs w:val="24"/>
                <w:rtl/>
              </w:rPr>
            </w:pPr>
          </w:p>
        </w:tc>
        <w:tc>
          <w:tcPr>
            <w:tcW w:w="761" w:type="dxa"/>
          </w:tcPr>
          <w:p w14:paraId="2F56BE79" w14:textId="77777777" w:rsidR="00A96FD4" w:rsidRPr="00EB03E4" w:rsidRDefault="00A96FD4" w:rsidP="000813F6">
            <w:pPr>
              <w:pStyle w:val="1"/>
              <w:numPr>
                <w:ilvl w:val="0"/>
                <w:numId w:val="0"/>
              </w:numPr>
              <w:rPr>
                <w:rFonts w:ascii="David" w:hAnsi="David"/>
                <w:b w:val="0"/>
                <w:bCs w:val="0"/>
                <w:sz w:val="24"/>
                <w:szCs w:val="24"/>
                <w:rtl/>
              </w:rPr>
            </w:pPr>
          </w:p>
        </w:tc>
      </w:tr>
      <w:tr w:rsidR="00F84BB9" w:rsidRPr="001B4EDE" w14:paraId="5FE8A5E8" w14:textId="77777777" w:rsidTr="00EB03E4">
        <w:trPr>
          <w:trHeight w:val="17"/>
        </w:trPr>
        <w:tc>
          <w:tcPr>
            <w:tcW w:w="735" w:type="dxa"/>
            <w:shd w:val="clear" w:color="auto" w:fill="auto"/>
          </w:tcPr>
          <w:p w14:paraId="6020D724" w14:textId="77777777" w:rsidR="00A96FD4" w:rsidRPr="00EB03E4" w:rsidRDefault="00A96FD4">
            <w:pPr>
              <w:pStyle w:val="1"/>
              <w:numPr>
                <w:ilvl w:val="0"/>
                <w:numId w:val="46"/>
              </w:numPr>
              <w:rPr>
                <w:rFonts w:ascii="David" w:hAnsi="David"/>
                <w:b w:val="0"/>
                <w:bCs w:val="0"/>
                <w:sz w:val="24"/>
                <w:szCs w:val="24"/>
                <w:rtl/>
              </w:rPr>
            </w:pPr>
            <w:bookmarkStart w:id="551" w:name="_Toc117336600"/>
            <w:bookmarkStart w:id="552" w:name="_Toc121141825"/>
            <w:bookmarkEnd w:id="551"/>
            <w:bookmarkEnd w:id="552"/>
          </w:p>
        </w:tc>
        <w:tc>
          <w:tcPr>
            <w:tcW w:w="1468" w:type="dxa"/>
            <w:shd w:val="clear" w:color="auto" w:fill="auto"/>
          </w:tcPr>
          <w:p w14:paraId="66EA6B73" w14:textId="7EEB4711" w:rsidR="00A96FD4" w:rsidRPr="00EB03E4" w:rsidRDefault="00A96FD4" w:rsidP="000813F6">
            <w:pPr>
              <w:pStyle w:val="1"/>
              <w:numPr>
                <w:ilvl w:val="0"/>
                <w:numId w:val="0"/>
              </w:numPr>
              <w:rPr>
                <w:rFonts w:ascii="David" w:hAnsi="David"/>
                <w:b w:val="0"/>
                <w:bCs w:val="0"/>
                <w:sz w:val="24"/>
                <w:szCs w:val="24"/>
                <w:rtl/>
              </w:rPr>
            </w:pPr>
            <w:bookmarkStart w:id="553" w:name="_Toc117336601"/>
            <w:bookmarkStart w:id="554" w:name="_Toc121141826"/>
            <w:r w:rsidRPr="00EB03E4">
              <w:rPr>
                <w:rFonts w:ascii="David" w:hAnsi="David"/>
                <w:b w:val="0"/>
                <w:bCs w:val="0"/>
                <w:sz w:val="24"/>
                <w:szCs w:val="24"/>
                <w:rtl/>
              </w:rPr>
              <w:t>הפעלת כנס מקוון</w:t>
            </w:r>
            <w:bookmarkEnd w:id="553"/>
            <w:bookmarkEnd w:id="554"/>
          </w:p>
        </w:tc>
        <w:tc>
          <w:tcPr>
            <w:tcW w:w="1213" w:type="dxa"/>
          </w:tcPr>
          <w:p w14:paraId="7E47C59E" w14:textId="12795FE0" w:rsidR="00A96FD4" w:rsidRPr="00EB03E4" w:rsidRDefault="00D167C7" w:rsidP="000813F6">
            <w:pPr>
              <w:pStyle w:val="1"/>
              <w:numPr>
                <w:ilvl w:val="0"/>
                <w:numId w:val="0"/>
              </w:numPr>
              <w:rPr>
                <w:rFonts w:ascii="David" w:hAnsi="David"/>
                <w:b w:val="0"/>
                <w:bCs w:val="0"/>
                <w:sz w:val="24"/>
                <w:szCs w:val="24"/>
                <w:rtl/>
              </w:rPr>
            </w:pPr>
            <w:r>
              <w:rPr>
                <w:rFonts w:ascii="David" w:hAnsi="David" w:hint="cs"/>
                <w:b w:val="0"/>
                <w:bCs w:val="0"/>
                <w:sz w:val="24"/>
                <w:szCs w:val="24"/>
                <w:rtl/>
              </w:rPr>
              <w:t>2.3.4 ה</w:t>
            </w:r>
          </w:p>
        </w:tc>
        <w:tc>
          <w:tcPr>
            <w:tcW w:w="1408" w:type="dxa"/>
          </w:tcPr>
          <w:p w14:paraId="4A28FFC8" w14:textId="0DD4668E" w:rsidR="00A96FD4" w:rsidRPr="00EB03E4" w:rsidRDefault="00A96FD4" w:rsidP="000813F6">
            <w:pPr>
              <w:pStyle w:val="1"/>
              <w:numPr>
                <w:ilvl w:val="0"/>
                <w:numId w:val="0"/>
              </w:numPr>
              <w:rPr>
                <w:rFonts w:ascii="David" w:hAnsi="David"/>
                <w:b w:val="0"/>
                <w:bCs w:val="0"/>
                <w:sz w:val="24"/>
                <w:szCs w:val="24"/>
                <w:rtl/>
              </w:rPr>
            </w:pPr>
            <w:bookmarkStart w:id="555" w:name="_Toc117336602"/>
            <w:bookmarkStart w:id="556" w:name="_Toc121141827"/>
            <w:r w:rsidRPr="00EB03E4">
              <w:rPr>
                <w:rFonts w:ascii="David" w:hAnsi="David"/>
                <w:b w:val="0"/>
                <w:bCs w:val="0"/>
                <w:sz w:val="24"/>
                <w:szCs w:val="24"/>
                <w:rtl/>
              </w:rPr>
              <w:t>כנס</w:t>
            </w:r>
            <w:bookmarkEnd w:id="555"/>
            <w:bookmarkEnd w:id="556"/>
            <w:r w:rsidRPr="00EB03E4">
              <w:rPr>
                <w:rFonts w:ascii="David" w:hAnsi="David"/>
                <w:b w:val="0"/>
                <w:bCs w:val="0"/>
                <w:sz w:val="24"/>
                <w:szCs w:val="24"/>
                <w:rtl/>
              </w:rPr>
              <w:t xml:space="preserve"> באורך עד 3 שעות</w:t>
            </w:r>
          </w:p>
        </w:tc>
        <w:tc>
          <w:tcPr>
            <w:tcW w:w="701" w:type="dxa"/>
            <w:shd w:val="clear" w:color="auto" w:fill="auto"/>
          </w:tcPr>
          <w:p w14:paraId="21E96FCE" w14:textId="77777777" w:rsidR="00A96FD4" w:rsidRPr="00EB03E4" w:rsidRDefault="00A96FD4" w:rsidP="000813F6">
            <w:pPr>
              <w:pStyle w:val="1"/>
              <w:numPr>
                <w:ilvl w:val="0"/>
                <w:numId w:val="0"/>
              </w:numPr>
              <w:rPr>
                <w:rFonts w:ascii="David" w:hAnsi="David"/>
                <w:b w:val="0"/>
                <w:bCs w:val="0"/>
                <w:sz w:val="24"/>
                <w:szCs w:val="24"/>
                <w:rtl/>
              </w:rPr>
            </w:pPr>
          </w:p>
        </w:tc>
        <w:tc>
          <w:tcPr>
            <w:tcW w:w="894" w:type="dxa"/>
            <w:shd w:val="clear" w:color="auto" w:fill="auto"/>
          </w:tcPr>
          <w:p w14:paraId="1372E4A4" w14:textId="77777777" w:rsidR="00A96FD4" w:rsidRPr="00EB03E4" w:rsidRDefault="00A96FD4" w:rsidP="000813F6">
            <w:pPr>
              <w:pStyle w:val="1"/>
              <w:numPr>
                <w:ilvl w:val="0"/>
                <w:numId w:val="0"/>
              </w:numPr>
              <w:rPr>
                <w:rFonts w:ascii="David" w:hAnsi="David"/>
                <w:b w:val="0"/>
                <w:bCs w:val="0"/>
                <w:sz w:val="24"/>
                <w:szCs w:val="24"/>
                <w:rtl/>
              </w:rPr>
            </w:pPr>
          </w:p>
        </w:tc>
        <w:tc>
          <w:tcPr>
            <w:tcW w:w="829" w:type="dxa"/>
            <w:shd w:val="clear" w:color="auto" w:fill="auto"/>
          </w:tcPr>
          <w:p w14:paraId="39BA20E6" w14:textId="77777777" w:rsidR="00A96FD4" w:rsidRPr="00EB03E4" w:rsidRDefault="00A96FD4" w:rsidP="000813F6">
            <w:pPr>
              <w:pStyle w:val="1"/>
              <w:numPr>
                <w:ilvl w:val="0"/>
                <w:numId w:val="0"/>
              </w:numPr>
              <w:rPr>
                <w:rFonts w:ascii="David" w:hAnsi="David"/>
                <w:b w:val="0"/>
                <w:bCs w:val="0"/>
                <w:sz w:val="24"/>
                <w:szCs w:val="24"/>
                <w:rtl/>
              </w:rPr>
            </w:pPr>
          </w:p>
        </w:tc>
        <w:tc>
          <w:tcPr>
            <w:tcW w:w="736" w:type="dxa"/>
          </w:tcPr>
          <w:p w14:paraId="348CEFAC" w14:textId="77777777" w:rsidR="00A96FD4" w:rsidRPr="00EB03E4" w:rsidRDefault="00A96FD4" w:rsidP="000813F6">
            <w:pPr>
              <w:pStyle w:val="1"/>
              <w:numPr>
                <w:ilvl w:val="0"/>
                <w:numId w:val="0"/>
              </w:numPr>
              <w:rPr>
                <w:rFonts w:ascii="David" w:hAnsi="David"/>
                <w:b w:val="0"/>
                <w:bCs w:val="0"/>
                <w:sz w:val="24"/>
                <w:szCs w:val="24"/>
                <w:rtl/>
              </w:rPr>
            </w:pPr>
          </w:p>
        </w:tc>
        <w:tc>
          <w:tcPr>
            <w:tcW w:w="894" w:type="dxa"/>
          </w:tcPr>
          <w:p w14:paraId="1DD36457" w14:textId="77777777" w:rsidR="00A96FD4" w:rsidRPr="00EB03E4" w:rsidRDefault="00A96FD4" w:rsidP="000813F6">
            <w:pPr>
              <w:pStyle w:val="1"/>
              <w:numPr>
                <w:ilvl w:val="0"/>
                <w:numId w:val="0"/>
              </w:numPr>
              <w:rPr>
                <w:rFonts w:ascii="David" w:hAnsi="David"/>
                <w:b w:val="0"/>
                <w:bCs w:val="0"/>
                <w:sz w:val="24"/>
                <w:szCs w:val="24"/>
                <w:rtl/>
              </w:rPr>
            </w:pPr>
          </w:p>
        </w:tc>
        <w:tc>
          <w:tcPr>
            <w:tcW w:w="761" w:type="dxa"/>
          </w:tcPr>
          <w:p w14:paraId="51BD22B0" w14:textId="77777777" w:rsidR="00A96FD4" w:rsidRPr="00EB03E4" w:rsidRDefault="00A96FD4" w:rsidP="000813F6">
            <w:pPr>
              <w:pStyle w:val="1"/>
              <w:numPr>
                <w:ilvl w:val="0"/>
                <w:numId w:val="0"/>
              </w:numPr>
              <w:rPr>
                <w:rFonts w:ascii="David" w:hAnsi="David"/>
                <w:b w:val="0"/>
                <w:bCs w:val="0"/>
                <w:sz w:val="24"/>
                <w:szCs w:val="24"/>
                <w:rtl/>
              </w:rPr>
            </w:pPr>
          </w:p>
        </w:tc>
      </w:tr>
      <w:tr w:rsidR="00F84BB9" w:rsidRPr="001B4EDE" w14:paraId="619B4EFC" w14:textId="77777777" w:rsidTr="00EB03E4">
        <w:trPr>
          <w:trHeight w:val="17"/>
        </w:trPr>
        <w:tc>
          <w:tcPr>
            <w:tcW w:w="735" w:type="dxa"/>
            <w:shd w:val="clear" w:color="auto" w:fill="auto"/>
          </w:tcPr>
          <w:p w14:paraId="3D71FE7C" w14:textId="77777777" w:rsidR="00A96FD4" w:rsidRPr="00EB03E4" w:rsidRDefault="00A96FD4">
            <w:pPr>
              <w:pStyle w:val="1"/>
              <w:numPr>
                <w:ilvl w:val="0"/>
                <w:numId w:val="46"/>
              </w:numPr>
              <w:rPr>
                <w:rFonts w:ascii="David" w:hAnsi="David"/>
                <w:b w:val="0"/>
                <w:bCs w:val="0"/>
                <w:sz w:val="24"/>
                <w:szCs w:val="24"/>
                <w:rtl/>
              </w:rPr>
            </w:pPr>
            <w:bookmarkStart w:id="557" w:name="_Toc117336603"/>
            <w:bookmarkStart w:id="558" w:name="_Toc121141828"/>
            <w:bookmarkEnd w:id="557"/>
            <w:bookmarkEnd w:id="558"/>
          </w:p>
        </w:tc>
        <w:tc>
          <w:tcPr>
            <w:tcW w:w="1468" w:type="dxa"/>
            <w:shd w:val="clear" w:color="auto" w:fill="auto"/>
          </w:tcPr>
          <w:p w14:paraId="593CA034" w14:textId="389E8EA9" w:rsidR="00A96FD4" w:rsidRPr="00EB03E4" w:rsidRDefault="00A96FD4" w:rsidP="000813F6">
            <w:pPr>
              <w:pStyle w:val="1"/>
              <w:numPr>
                <w:ilvl w:val="0"/>
                <w:numId w:val="0"/>
              </w:numPr>
              <w:rPr>
                <w:rFonts w:ascii="David" w:hAnsi="David"/>
                <w:b w:val="0"/>
                <w:bCs w:val="0"/>
                <w:sz w:val="24"/>
                <w:szCs w:val="24"/>
                <w:rtl/>
              </w:rPr>
            </w:pPr>
            <w:bookmarkStart w:id="559" w:name="_Toc117336604"/>
            <w:bookmarkStart w:id="560" w:name="_Toc121141829"/>
            <w:r w:rsidRPr="00EB03E4">
              <w:rPr>
                <w:rFonts w:ascii="David" w:hAnsi="David"/>
                <w:b w:val="0"/>
                <w:bCs w:val="0"/>
                <w:sz w:val="24"/>
                <w:szCs w:val="24"/>
                <w:rtl/>
              </w:rPr>
              <w:t>סטרימינג</w:t>
            </w:r>
            <w:bookmarkEnd w:id="559"/>
            <w:bookmarkEnd w:id="560"/>
          </w:p>
        </w:tc>
        <w:tc>
          <w:tcPr>
            <w:tcW w:w="1213" w:type="dxa"/>
          </w:tcPr>
          <w:p w14:paraId="0850FBDD" w14:textId="755CBD23" w:rsidR="00A96FD4" w:rsidRPr="00EB03E4" w:rsidRDefault="00D167C7" w:rsidP="000813F6">
            <w:pPr>
              <w:pStyle w:val="1"/>
              <w:numPr>
                <w:ilvl w:val="0"/>
                <w:numId w:val="0"/>
              </w:numPr>
              <w:rPr>
                <w:rFonts w:ascii="David" w:hAnsi="David"/>
                <w:b w:val="0"/>
                <w:bCs w:val="0"/>
                <w:sz w:val="24"/>
                <w:szCs w:val="24"/>
                <w:rtl/>
              </w:rPr>
            </w:pPr>
            <w:r>
              <w:rPr>
                <w:rFonts w:ascii="David" w:hAnsi="David" w:hint="cs"/>
                <w:b w:val="0"/>
                <w:bCs w:val="0"/>
                <w:sz w:val="24"/>
                <w:szCs w:val="24"/>
                <w:rtl/>
              </w:rPr>
              <w:t>2.3.4 ד</w:t>
            </w:r>
          </w:p>
        </w:tc>
        <w:tc>
          <w:tcPr>
            <w:tcW w:w="1408" w:type="dxa"/>
          </w:tcPr>
          <w:p w14:paraId="05DADDD6" w14:textId="227547D2" w:rsidR="00A96FD4" w:rsidRPr="00EB03E4" w:rsidRDefault="00A96FD4" w:rsidP="000813F6">
            <w:pPr>
              <w:pStyle w:val="1"/>
              <w:numPr>
                <w:ilvl w:val="0"/>
                <w:numId w:val="0"/>
              </w:numPr>
              <w:rPr>
                <w:rFonts w:ascii="David" w:hAnsi="David"/>
                <w:b w:val="0"/>
                <w:bCs w:val="0"/>
                <w:sz w:val="24"/>
                <w:szCs w:val="24"/>
                <w:rtl/>
              </w:rPr>
            </w:pPr>
            <w:bookmarkStart w:id="561" w:name="_Toc117336605"/>
            <w:bookmarkStart w:id="562" w:name="_Toc121141830"/>
            <w:r w:rsidRPr="00EB03E4">
              <w:rPr>
                <w:rFonts w:ascii="David" w:hAnsi="David"/>
                <w:b w:val="0"/>
                <w:bCs w:val="0"/>
                <w:sz w:val="24"/>
                <w:szCs w:val="24"/>
                <w:rtl/>
              </w:rPr>
              <w:t>שעת שידור</w:t>
            </w:r>
            <w:bookmarkEnd w:id="561"/>
            <w:bookmarkEnd w:id="562"/>
          </w:p>
        </w:tc>
        <w:tc>
          <w:tcPr>
            <w:tcW w:w="701" w:type="dxa"/>
            <w:shd w:val="clear" w:color="auto" w:fill="auto"/>
          </w:tcPr>
          <w:p w14:paraId="387D0048" w14:textId="77777777" w:rsidR="00A96FD4" w:rsidRPr="00EB03E4" w:rsidRDefault="00A96FD4" w:rsidP="000813F6">
            <w:pPr>
              <w:pStyle w:val="1"/>
              <w:numPr>
                <w:ilvl w:val="0"/>
                <w:numId w:val="0"/>
              </w:numPr>
              <w:rPr>
                <w:rFonts w:ascii="David" w:hAnsi="David"/>
                <w:b w:val="0"/>
                <w:bCs w:val="0"/>
                <w:sz w:val="24"/>
                <w:szCs w:val="24"/>
                <w:rtl/>
              </w:rPr>
            </w:pPr>
          </w:p>
        </w:tc>
        <w:tc>
          <w:tcPr>
            <w:tcW w:w="894" w:type="dxa"/>
            <w:shd w:val="clear" w:color="auto" w:fill="auto"/>
          </w:tcPr>
          <w:p w14:paraId="2E80A412" w14:textId="77777777" w:rsidR="00A96FD4" w:rsidRPr="00EB03E4" w:rsidRDefault="00A96FD4" w:rsidP="000813F6">
            <w:pPr>
              <w:pStyle w:val="1"/>
              <w:numPr>
                <w:ilvl w:val="0"/>
                <w:numId w:val="0"/>
              </w:numPr>
              <w:rPr>
                <w:rFonts w:ascii="David" w:hAnsi="David"/>
                <w:b w:val="0"/>
                <w:bCs w:val="0"/>
                <w:sz w:val="24"/>
                <w:szCs w:val="24"/>
                <w:rtl/>
              </w:rPr>
            </w:pPr>
          </w:p>
        </w:tc>
        <w:tc>
          <w:tcPr>
            <w:tcW w:w="829" w:type="dxa"/>
            <w:shd w:val="clear" w:color="auto" w:fill="auto"/>
          </w:tcPr>
          <w:p w14:paraId="18231F2F" w14:textId="64B1190B" w:rsidR="00A96FD4" w:rsidRPr="00EB03E4" w:rsidRDefault="00A96FD4" w:rsidP="000813F6">
            <w:pPr>
              <w:pStyle w:val="1"/>
              <w:numPr>
                <w:ilvl w:val="0"/>
                <w:numId w:val="0"/>
              </w:numPr>
              <w:rPr>
                <w:rFonts w:ascii="David" w:hAnsi="David"/>
                <w:b w:val="0"/>
                <w:bCs w:val="0"/>
                <w:sz w:val="24"/>
                <w:szCs w:val="24"/>
                <w:rtl/>
              </w:rPr>
            </w:pPr>
            <w:bookmarkStart w:id="563" w:name="_Toc117336606"/>
            <w:bookmarkStart w:id="564" w:name="_Toc121141831"/>
            <w:r w:rsidRPr="00EB03E4">
              <w:rPr>
                <w:rFonts w:ascii="David" w:hAnsi="David"/>
                <w:b w:val="0"/>
                <w:bCs w:val="0"/>
                <w:sz w:val="24"/>
                <w:szCs w:val="24"/>
                <w:rtl/>
              </w:rPr>
              <w:t>-</w:t>
            </w:r>
            <w:bookmarkEnd w:id="563"/>
            <w:bookmarkEnd w:id="564"/>
          </w:p>
        </w:tc>
        <w:tc>
          <w:tcPr>
            <w:tcW w:w="736" w:type="dxa"/>
          </w:tcPr>
          <w:p w14:paraId="166FFCFB" w14:textId="77777777" w:rsidR="00A96FD4" w:rsidRPr="00EB03E4" w:rsidRDefault="00A96FD4" w:rsidP="000813F6">
            <w:pPr>
              <w:pStyle w:val="1"/>
              <w:numPr>
                <w:ilvl w:val="0"/>
                <w:numId w:val="0"/>
              </w:numPr>
              <w:rPr>
                <w:rFonts w:ascii="David" w:hAnsi="David"/>
                <w:b w:val="0"/>
                <w:bCs w:val="0"/>
                <w:sz w:val="24"/>
                <w:szCs w:val="24"/>
                <w:rtl/>
              </w:rPr>
            </w:pPr>
          </w:p>
        </w:tc>
        <w:tc>
          <w:tcPr>
            <w:tcW w:w="894" w:type="dxa"/>
          </w:tcPr>
          <w:p w14:paraId="6148F7C8" w14:textId="77777777" w:rsidR="00A96FD4" w:rsidRPr="00EB03E4" w:rsidRDefault="00A96FD4" w:rsidP="000813F6">
            <w:pPr>
              <w:pStyle w:val="1"/>
              <w:numPr>
                <w:ilvl w:val="0"/>
                <w:numId w:val="0"/>
              </w:numPr>
              <w:rPr>
                <w:rFonts w:ascii="David" w:hAnsi="David"/>
                <w:b w:val="0"/>
                <w:bCs w:val="0"/>
                <w:sz w:val="24"/>
                <w:szCs w:val="24"/>
                <w:rtl/>
              </w:rPr>
            </w:pPr>
          </w:p>
        </w:tc>
        <w:tc>
          <w:tcPr>
            <w:tcW w:w="761" w:type="dxa"/>
          </w:tcPr>
          <w:p w14:paraId="4756A240" w14:textId="791AAF0F" w:rsidR="00A96FD4" w:rsidRPr="00EB03E4" w:rsidRDefault="00A96FD4" w:rsidP="000813F6">
            <w:pPr>
              <w:pStyle w:val="1"/>
              <w:numPr>
                <w:ilvl w:val="0"/>
                <w:numId w:val="0"/>
              </w:numPr>
              <w:rPr>
                <w:rFonts w:ascii="David" w:hAnsi="David"/>
                <w:b w:val="0"/>
                <w:bCs w:val="0"/>
                <w:sz w:val="24"/>
                <w:szCs w:val="24"/>
                <w:rtl/>
              </w:rPr>
            </w:pPr>
            <w:bookmarkStart w:id="565" w:name="_Toc117336607"/>
            <w:bookmarkStart w:id="566" w:name="_Toc121141832"/>
            <w:r w:rsidRPr="00EB03E4">
              <w:rPr>
                <w:rFonts w:ascii="David" w:hAnsi="David"/>
                <w:b w:val="0"/>
                <w:bCs w:val="0"/>
                <w:sz w:val="24"/>
                <w:szCs w:val="24"/>
                <w:rtl/>
              </w:rPr>
              <w:t>-</w:t>
            </w:r>
            <w:bookmarkEnd w:id="565"/>
            <w:bookmarkEnd w:id="566"/>
          </w:p>
        </w:tc>
      </w:tr>
      <w:tr w:rsidR="00F84BB9" w:rsidRPr="001B4EDE" w14:paraId="13D19845" w14:textId="77777777" w:rsidTr="00EB03E4">
        <w:trPr>
          <w:trHeight w:val="17"/>
        </w:trPr>
        <w:tc>
          <w:tcPr>
            <w:tcW w:w="735" w:type="dxa"/>
            <w:shd w:val="clear" w:color="auto" w:fill="auto"/>
          </w:tcPr>
          <w:p w14:paraId="1E2C8EE6" w14:textId="77777777" w:rsidR="00A96FD4" w:rsidRPr="00EB03E4" w:rsidRDefault="00A96FD4">
            <w:pPr>
              <w:pStyle w:val="1"/>
              <w:numPr>
                <w:ilvl w:val="0"/>
                <w:numId w:val="46"/>
              </w:numPr>
              <w:rPr>
                <w:rFonts w:ascii="David" w:hAnsi="David"/>
                <w:b w:val="0"/>
                <w:bCs w:val="0"/>
                <w:sz w:val="24"/>
                <w:szCs w:val="24"/>
                <w:rtl/>
              </w:rPr>
            </w:pPr>
            <w:bookmarkStart w:id="567" w:name="_Toc117336608"/>
            <w:bookmarkStart w:id="568" w:name="_Toc121141833"/>
            <w:bookmarkEnd w:id="567"/>
            <w:bookmarkEnd w:id="568"/>
          </w:p>
        </w:tc>
        <w:tc>
          <w:tcPr>
            <w:tcW w:w="1468" w:type="dxa"/>
            <w:shd w:val="clear" w:color="auto" w:fill="auto"/>
          </w:tcPr>
          <w:p w14:paraId="2E72CE72" w14:textId="430DFF11" w:rsidR="00A96FD4" w:rsidRPr="00EB03E4" w:rsidRDefault="00A96FD4" w:rsidP="000813F6">
            <w:pPr>
              <w:pStyle w:val="1"/>
              <w:numPr>
                <w:ilvl w:val="0"/>
                <w:numId w:val="0"/>
              </w:numPr>
              <w:rPr>
                <w:rFonts w:ascii="David" w:hAnsi="David"/>
                <w:b w:val="0"/>
                <w:bCs w:val="0"/>
                <w:sz w:val="24"/>
                <w:szCs w:val="24"/>
                <w:rtl/>
              </w:rPr>
            </w:pPr>
            <w:bookmarkStart w:id="569" w:name="_Toc117336609"/>
            <w:bookmarkStart w:id="570" w:name="_Toc121141834"/>
            <w:r w:rsidRPr="00EB03E4">
              <w:rPr>
                <w:rFonts w:ascii="David" w:hAnsi="David"/>
                <w:b w:val="0"/>
                <w:bCs w:val="0"/>
                <w:sz w:val="24"/>
                <w:szCs w:val="24"/>
                <w:rtl/>
              </w:rPr>
              <w:t>תוכן טקסטואלי / טקסט עיוני</w:t>
            </w:r>
            <w:bookmarkEnd w:id="569"/>
            <w:bookmarkEnd w:id="570"/>
          </w:p>
        </w:tc>
        <w:tc>
          <w:tcPr>
            <w:tcW w:w="1213" w:type="dxa"/>
          </w:tcPr>
          <w:p w14:paraId="5E852154" w14:textId="4BE15C53" w:rsidR="00A96FD4" w:rsidRPr="00EB03E4" w:rsidRDefault="002A58CA" w:rsidP="000813F6">
            <w:pPr>
              <w:pStyle w:val="1"/>
              <w:numPr>
                <w:ilvl w:val="0"/>
                <w:numId w:val="0"/>
              </w:numPr>
              <w:rPr>
                <w:rFonts w:ascii="David" w:hAnsi="David"/>
                <w:b w:val="0"/>
                <w:bCs w:val="0"/>
                <w:sz w:val="24"/>
                <w:szCs w:val="24"/>
                <w:rtl/>
              </w:rPr>
            </w:pPr>
            <w:r>
              <w:rPr>
                <w:rFonts w:ascii="David" w:hAnsi="David" w:hint="cs"/>
                <w:b w:val="0"/>
                <w:bCs w:val="0"/>
                <w:sz w:val="24"/>
                <w:szCs w:val="24"/>
                <w:rtl/>
              </w:rPr>
              <w:t>2.3.5 ג-1</w:t>
            </w:r>
          </w:p>
        </w:tc>
        <w:tc>
          <w:tcPr>
            <w:tcW w:w="1408" w:type="dxa"/>
          </w:tcPr>
          <w:p w14:paraId="0566AA6F" w14:textId="25DB0615" w:rsidR="00A96FD4" w:rsidRPr="00EB03E4" w:rsidRDefault="00A96FD4" w:rsidP="000813F6">
            <w:pPr>
              <w:pStyle w:val="1"/>
              <w:numPr>
                <w:ilvl w:val="0"/>
                <w:numId w:val="0"/>
              </w:numPr>
              <w:rPr>
                <w:rFonts w:ascii="David" w:hAnsi="David"/>
                <w:b w:val="0"/>
                <w:bCs w:val="0"/>
                <w:sz w:val="24"/>
                <w:szCs w:val="24"/>
                <w:rtl/>
              </w:rPr>
            </w:pPr>
            <w:bookmarkStart w:id="571" w:name="_Toc117336610"/>
            <w:bookmarkStart w:id="572" w:name="_Toc121141835"/>
            <w:r w:rsidRPr="00EB03E4">
              <w:rPr>
                <w:rFonts w:ascii="David" w:hAnsi="David"/>
                <w:b w:val="0"/>
                <w:bCs w:val="0"/>
                <w:sz w:val="24"/>
                <w:szCs w:val="24"/>
                <w:rtl/>
              </w:rPr>
              <w:t>250 מילים</w:t>
            </w:r>
            <w:bookmarkEnd w:id="571"/>
            <w:bookmarkEnd w:id="572"/>
          </w:p>
        </w:tc>
        <w:tc>
          <w:tcPr>
            <w:tcW w:w="701" w:type="dxa"/>
            <w:shd w:val="clear" w:color="auto" w:fill="auto"/>
          </w:tcPr>
          <w:p w14:paraId="4EA50E95" w14:textId="77777777" w:rsidR="00A96FD4" w:rsidRPr="00EB03E4" w:rsidRDefault="00A96FD4" w:rsidP="000813F6">
            <w:pPr>
              <w:pStyle w:val="1"/>
              <w:numPr>
                <w:ilvl w:val="0"/>
                <w:numId w:val="0"/>
              </w:numPr>
              <w:rPr>
                <w:rFonts w:ascii="David" w:hAnsi="David"/>
                <w:b w:val="0"/>
                <w:bCs w:val="0"/>
                <w:sz w:val="24"/>
                <w:szCs w:val="24"/>
                <w:rtl/>
              </w:rPr>
            </w:pPr>
          </w:p>
        </w:tc>
        <w:tc>
          <w:tcPr>
            <w:tcW w:w="894" w:type="dxa"/>
            <w:shd w:val="clear" w:color="auto" w:fill="auto"/>
            <w:vAlign w:val="center"/>
          </w:tcPr>
          <w:p w14:paraId="2D2D550E" w14:textId="77777777" w:rsidR="00A96FD4" w:rsidRPr="00EB03E4" w:rsidRDefault="00A96FD4" w:rsidP="000813F6">
            <w:pPr>
              <w:pStyle w:val="1"/>
              <w:numPr>
                <w:ilvl w:val="0"/>
                <w:numId w:val="0"/>
              </w:numPr>
              <w:rPr>
                <w:rFonts w:ascii="David" w:hAnsi="David"/>
                <w:b w:val="0"/>
                <w:bCs w:val="0"/>
                <w:sz w:val="24"/>
                <w:szCs w:val="24"/>
                <w:rtl/>
              </w:rPr>
            </w:pPr>
          </w:p>
        </w:tc>
        <w:tc>
          <w:tcPr>
            <w:tcW w:w="829" w:type="dxa"/>
            <w:shd w:val="clear" w:color="auto" w:fill="auto"/>
            <w:vAlign w:val="center"/>
          </w:tcPr>
          <w:p w14:paraId="3F24B548" w14:textId="405CFB86" w:rsidR="00A96FD4" w:rsidRPr="00EB03E4" w:rsidRDefault="00F36867" w:rsidP="000813F6">
            <w:pPr>
              <w:pStyle w:val="1"/>
              <w:numPr>
                <w:ilvl w:val="0"/>
                <w:numId w:val="0"/>
              </w:numPr>
              <w:rPr>
                <w:rFonts w:ascii="David" w:hAnsi="David"/>
                <w:b w:val="0"/>
                <w:bCs w:val="0"/>
                <w:sz w:val="24"/>
                <w:szCs w:val="24"/>
                <w:rtl/>
              </w:rPr>
            </w:pPr>
            <w:ins w:id="573" w:author="עידית רותם" w:date="2023-02-08T14:07:00Z">
              <w:r w:rsidRPr="00EB03E4">
                <w:rPr>
                  <w:rFonts w:ascii="David" w:hAnsi="David"/>
                  <w:b w:val="0"/>
                  <w:bCs w:val="0"/>
                  <w:sz w:val="24"/>
                  <w:szCs w:val="24"/>
                  <w:rtl/>
                </w:rPr>
                <w:t>-----</w:t>
              </w:r>
            </w:ins>
          </w:p>
        </w:tc>
        <w:tc>
          <w:tcPr>
            <w:tcW w:w="736" w:type="dxa"/>
          </w:tcPr>
          <w:p w14:paraId="7E4B51A9" w14:textId="77777777" w:rsidR="00A96FD4" w:rsidRPr="00EB03E4" w:rsidRDefault="00A96FD4" w:rsidP="000813F6">
            <w:pPr>
              <w:pStyle w:val="1"/>
              <w:numPr>
                <w:ilvl w:val="0"/>
                <w:numId w:val="0"/>
              </w:numPr>
              <w:rPr>
                <w:rFonts w:ascii="David" w:hAnsi="David"/>
                <w:b w:val="0"/>
                <w:bCs w:val="0"/>
                <w:sz w:val="24"/>
                <w:szCs w:val="24"/>
                <w:rtl/>
              </w:rPr>
            </w:pPr>
          </w:p>
        </w:tc>
        <w:tc>
          <w:tcPr>
            <w:tcW w:w="894" w:type="dxa"/>
          </w:tcPr>
          <w:p w14:paraId="2A88BDAD" w14:textId="77777777" w:rsidR="00A96FD4" w:rsidRPr="00EB03E4" w:rsidRDefault="00A96FD4" w:rsidP="000813F6">
            <w:pPr>
              <w:pStyle w:val="1"/>
              <w:numPr>
                <w:ilvl w:val="0"/>
                <w:numId w:val="0"/>
              </w:numPr>
              <w:rPr>
                <w:rFonts w:ascii="David" w:hAnsi="David"/>
                <w:b w:val="0"/>
                <w:bCs w:val="0"/>
                <w:sz w:val="24"/>
                <w:szCs w:val="24"/>
                <w:rtl/>
              </w:rPr>
            </w:pPr>
          </w:p>
        </w:tc>
        <w:tc>
          <w:tcPr>
            <w:tcW w:w="761" w:type="dxa"/>
          </w:tcPr>
          <w:p w14:paraId="7D376030" w14:textId="77777777" w:rsidR="002F6DB1" w:rsidRDefault="002F6DB1" w:rsidP="000813F6">
            <w:pPr>
              <w:pStyle w:val="1"/>
              <w:numPr>
                <w:ilvl w:val="0"/>
                <w:numId w:val="0"/>
              </w:numPr>
              <w:rPr>
                <w:ins w:id="574" w:author="עידית רותם" w:date="2023-02-08T16:59:00Z"/>
                <w:rFonts w:ascii="David" w:hAnsi="David"/>
                <w:b w:val="0"/>
                <w:bCs w:val="0"/>
                <w:sz w:val="24"/>
                <w:szCs w:val="24"/>
                <w:rtl/>
              </w:rPr>
            </w:pPr>
          </w:p>
          <w:p w14:paraId="5AE1644C" w14:textId="76CEF91A" w:rsidR="00A96FD4" w:rsidRPr="00EB03E4" w:rsidRDefault="00F36867" w:rsidP="000813F6">
            <w:pPr>
              <w:pStyle w:val="1"/>
              <w:numPr>
                <w:ilvl w:val="0"/>
                <w:numId w:val="0"/>
              </w:numPr>
              <w:rPr>
                <w:rFonts w:ascii="David" w:hAnsi="David"/>
                <w:b w:val="0"/>
                <w:bCs w:val="0"/>
                <w:sz w:val="24"/>
                <w:szCs w:val="24"/>
                <w:rtl/>
              </w:rPr>
            </w:pPr>
            <w:ins w:id="575" w:author="עידית רותם" w:date="2023-02-08T14:07:00Z">
              <w:r w:rsidRPr="00EB03E4">
                <w:rPr>
                  <w:rFonts w:ascii="David" w:hAnsi="David"/>
                  <w:b w:val="0"/>
                  <w:bCs w:val="0"/>
                  <w:sz w:val="24"/>
                  <w:szCs w:val="24"/>
                  <w:rtl/>
                </w:rPr>
                <w:t>-----</w:t>
              </w:r>
            </w:ins>
          </w:p>
        </w:tc>
      </w:tr>
      <w:tr w:rsidR="00F84BB9" w:rsidRPr="001B4EDE" w14:paraId="67687AA4" w14:textId="77777777" w:rsidTr="00EB03E4">
        <w:trPr>
          <w:trHeight w:val="17"/>
        </w:trPr>
        <w:tc>
          <w:tcPr>
            <w:tcW w:w="735" w:type="dxa"/>
            <w:shd w:val="clear" w:color="auto" w:fill="auto"/>
          </w:tcPr>
          <w:p w14:paraId="45778A9D" w14:textId="77777777" w:rsidR="00A96FD4" w:rsidRPr="00EB03E4" w:rsidRDefault="00A96FD4">
            <w:pPr>
              <w:pStyle w:val="1"/>
              <w:numPr>
                <w:ilvl w:val="0"/>
                <w:numId w:val="46"/>
              </w:numPr>
              <w:rPr>
                <w:rFonts w:ascii="David" w:hAnsi="David"/>
                <w:b w:val="0"/>
                <w:bCs w:val="0"/>
                <w:sz w:val="24"/>
                <w:szCs w:val="24"/>
                <w:rtl/>
              </w:rPr>
            </w:pPr>
            <w:bookmarkStart w:id="576" w:name="_Toc117336611"/>
            <w:bookmarkStart w:id="577" w:name="_Toc121141836"/>
            <w:bookmarkEnd w:id="576"/>
            <w:bookmarkEnd w:id="577"/>
          </w:p>
        </w:tc>
        <w:tc>
          <w:tcPr>
            <w:tcW w:w="1468" w:type="dxa"/>
            <w:shd w:val="clear" w:color="auto" w:fill="auto"/>
          </w:tcPr>
          <w:p w14:paraId="160D92B0" w14:textId="68112A8B" w:rsidR="00A96FD4" w:rsidRPr="00EB03E4" w:rsidRDefault="00A96FD4" w:rsidP="000813F6">
            <w:pPr>
              <w:pStyle w:val="1"/>
              <w:numPr>
                <w:ilvl w:val="0"/>
                <w:numId w:val="0"/>
              </w:numPr>
              <w:rPr>
                <w:rFonts w:ascii="David" w:hAnsi="David"/>
                <w:b w:val="0"/>
                <w:bCs w:val="0"/>
                <w:sz w:val="24"/>
                <w:szCs w:val="24"/>
                <w:rtl/>
              </w:rPr>
            </w:pPr>
            <w:bookmarkStart w:id="578" w:name="_Toc117336612"/>
            <w:bookmarkStart w:id="579" w:name="_Toc121141837"/>
            <w:r w:rsidRPr="00EB03E4">
              <w:rPr>
                <w:rFonts w:ascii="David" w:hAnsi="David"/>
                <w:b w:val="0"/>
                <w:bCs w:val="0"/>
                <w:sz w:val="24"/>
                <w:szCs w:val="24"/>
                <w:rtl/>
              </w:rPr>
              <w:t>סרטון הדרכה והדגמה (סרטון סמן)</w:t>
            </w:r>
            <w:bookmarkEnd w:id="578"/>
            <w:bookmarkEnd w:id="579"/>
          </w:p>
        </w:tc>
        <w:tc>
          <w:tcPr>
            <w:tcW w:w="1213" w:type="dxa"/>
          </w:tcPr>
          <w:p w14:paraId="5AEFD5CE" w14:textId="3E86223D" w:rsidR="00A96FD4" w:rsidRPr="00EB03E4" w:rsidRDefault="002A58CA" w:rsidP="000813F6">
            <w:pPr>
              <w:pStyle w:val="1"/>
              <w:numPr>
                <w:ilvl w:val="0"/>
                <w:numId w:val="0"/>
              </w:numPr>
              <w:rPr>
                <w:rFonts w:ascii="David" w:hAnsi="David"/>
                <w:b w:val="0"/>
                <w:bCs w:val="0"/>
                <w:sz w:val="24"/>
                <w:szCs w:val="24"/>
                <w:rtl/>
              </w:rPr>
            </w:pPr>
            <w:r>
              <w:rPr>
                <w:rFonts w:ascii="David" w:hAnsi="David" w:hint="cs"/>
                <w:b w:val="0"/>
                <w:bCs w:val="0"/>
                <w:sz w:val="24"/>
                <w:szCs w:val="24"/>
                <w:rtl/>
              </w:rPr>
              <w:t>2.3.5 ג-2</w:t>
            </w:r>
          </w:p>
        </w:tc>
        <w:tc>
          <w:tcPr>
            <w:tcW w:w="1408" w:type="dxa"/>
          </w:tcPr>
          <w:p w14:paraId="21C121C3" w14:textId="345C7B38" w:rsidR="00A96FD4" w:rsidRPr="00EB03E4" w:rsidRDefault="00A96FD4" w:rsidP="000813F6">
            <w:pPr>
              <w:pStyle w:val="1"/>
              <w:numPr>
                <w:ilvl w:val="0"/>
                <w:numId w:val="0"/>
              </w:numPr>
              <w:rPr>
                <w:rFonts w:ascii="David" w:hAnsi="David"/>
                <w:b w:val="0"/>
                <w:bCs w:val="0"/>
                <w:sz w:val="24"/>
                <w:szCs w:val="24"/>
                <w:rtl/>
              </w:rPr>
            </w:pPr>
            <w:bookmarkStart w:id="580" w:name="_Toc117336613"/>
            <w:bookmarkStart w:id="581" w:name="_Toc121141838"/>
            <w:r w:rsidRPr="00EB03E4">
              <w:rPr>
                <w:rFonts w:ascii="David" w:hAnsi="David"/>
                <w:b w:val="0"/>
                <w:bCs w:val="0"/>
                <w:sz w:val="24"/>
                <w:szCs w:val="24"/>
                <w:rtl/>
              </w:rPr>
              <w:t>דקת סרט</w:t>
            </w:r>
            <w:bookmarkEnd w:id="580"/>
            <w:bookmarkEnd w:id="581"/>
          </w:p>
        </w:tc>
        <w:tc>
          <w:tcPr>
            <w:tcW w:w="701" w:type="dxa"/>
            <w:shd w:val="clear" w:color="auto" w:fill="auto"/>
            <w:vAlign w:val="center"/>
          </w:tcPr>
          <w:p w14:paraId="0938F5AF" w14:textId="77777777" w:rsidR="00A96FD4" w:rsidRPr="00EB03E4" w:rsidRDefault="00A96FD4" w:rsidP="000813F6">
            <w:pPr>
              <w:pStyle w:val="1"/>
              <w:numPr>
                <w:ilvl w:val="0"/>
                <w:numId w:val="0"/>
              </w:numPr>
              <w:rPr>
                <w:rFonts w:ascii="David" w:hAnsi="David"/>
                <w:b w:val="0"/>
                <w:bCs w:val="0"/>
                <w:sz w:val="24"/>
                <w:szCs w:val="24"/>
                <w:rtl/>
              </w:rPr>
            </w:pPr>
          </w:p>
        </w:tc>
        <w:tc>
          <w:tcPr>
            <w:tcW w:w="894" w:type="dxa"/>
            <w:shd w:val="clear" w:color="auto" w:fill="auto"/>
            <w:vAlign w:val="center"/>
          </w:tcPr>
          <w:p w14:paraId="6935E4C2" w14:textId="77777777" w:rsidR="00A96FD4" w:rsidRPr="00EB03E4" w:rsidRDefault="00A96FD4" w:rsidP="000813F6">
            <w:pPr>
              <w:pStyle w:val="1"/>
              <w:numPr>
                <w:ilvl w:val="0"/>
                <w:numId w:val="0"/>
              </w:numPr>
              <w:rPr>
                <w:rFonts w:ascii="David" w:hAnsi="David"/>
                <w:b w:val="0"/>
                <w:bCs w:val="0"/>
                <w:sz w:val="24"/>
                <w:szCs w:val="24"/>
                <w:rtl/>
              </w:rPr>
            </w:pPr>
          </w:p>
        </w:tc>
        <w:tc>
          <w:tcPr>
            <w:tcW w:w="829" w:type="dxa"/>
            <w:shd w:val="clear" w:color="auto" w:fill="auto"/>
            <w:vAlign w:val="center"/>
          </w:tcPr>
          <w:p w14:paraId="5395CA6E" w14:textId="5838FD18" w:rsidR="00A96FD4" w:rsidRPr="00EB03E4" w:rsidRDefault="00A96FD4" w:rsidP="000813F6">
            <w:pPr>
              <w:pStyle w:val="1"/>
              <w:numPr>
                <w:ilvl w:val="0"/>
                <w:numId w:val="0"/>
              </w:numPr>
              <w:rPr>
                <w:rFonts w:ascii="David" w:hAnsi="David"/>
                <w:b w:val="0"/>
                <w:bCs w:val="0"/>
                <w:sz w:val="24"/>
                <w:szCs w:val="24"/>
                <w:rtl/>
              </w:rPr>
            </w:pPr>
            <w:bookmarkStart w:id="582" w:name="_Toc117336614"/>
            <w:bookmarkStart w:id="583" w:name="_Toc121141839"/>
            <w:r w:rsidRPr="00EB03E4">
              <w:rPr>
                <w:rFonts w:ascii="David" w:hAnsi="David"/>
                <w:b w:val="0"/>
                <w:bCs w:val="0"/>
                <w:sz w:val="24"/>
                <w:szCs w:val="24"/>
                <w:rtl/>
              </w:rPr>
              <w:t>-----</w:t>
            </w:r>
            <w:bookmarkEnd w:id="582"/>
            <w:bookmarkEnd w:id="583"/>
          </w:p>
        </w:tc>
        <w:tc>
          <w:tcPr>
            <w:tcW w:w="736" w:type="dxa"/>
          </w:tcPr>
          <w:p w14:paraId="3483C3A4" w14:textId="77777777" w:rsidR="00A96FD4" w:rsidRPr="00EB03E4" w:rsidRDefault="00A96FD4" w:rsidP="000813F6">
            <w:pPr>
              <w:pStyle w:val="1"/>
              <w:numPr>
                <w:ilvl w:val="0"/>
                <w:numId w:val="0"/>
              </w:numPr>
              <w:rPr>
                <w:rFonts w:ascii="David" w:hAnsi="David"/>
                <w:b w:val="0"/>
                <w:bCs w:val="0"/>
                <w:sz w:val="24"/>
                <w:szCs w:val="24"/>
                <w:rtl/>
              </w:rPr>
            </w:pPr>
          </w:p>
        </w:tc>
        <w:tc>
          <w:tcPr>
            <w:tcW w:w="894" w:type="dxa"/>
          </w:tcPr>
          <w:p w14:paraId="3DF530B6" w14:textId="77777777" w:rsidR="00A96FD4" w:rsidRPr="00EB03E4" w:rsidRDefault="00A96FD4" w:rsidP="000813F6">
            <w:pPr>
              <w:pStyle w:val="1"/>
              <w:numPr>
                <w:ilvl w:val="0"/>
                <w:numId w:val="0"/>
              </w:numPr>
              <w:rPr>
                <w:rFonts w:ascii="David" w:hAnsi="David"/>
                <w:b w:val="0"/>
                <w:bCs w:val="0"/>
                <w:sz w:val="24"/>
                <w:szCs w:val="24"/>
                <w:rtl/>
              </w:rPr>
            </w:pPr>
          </w:p>
        </w:tc>
        <w:tc>
          <w:tcPr>
            <w:tcW w:w="761" w:type="dxa"/>
          </w:tcPr>
          <w:p w14:paraId="414970F1" w14:textId="77777777" w:rsidR="00A96FD4" w:rsidRDefault="00A96FD4" w:rsidP="000813F6">
            <w:pPr>
              <w:pStyle w:val="1"/>
              <w:numPr>
                <w:ilvl w:val="0"/>
                <w:numId w:val="0"/>
              </w:numPr>
              <w:rPr>
                <w:ins w:id="584" w:author="עידית רותם" w:date="2023-02-08T16:59:00Z"/>
                <w:rFonts w:ascii="David" w:hAnsi="David"/>
                <w:b w:val="0"/>
                <w:bCs w:val="0"/>
                <w:sz w:val="24"/>
                <w:szCs w:val="24"/>
                <w:rtl/>
              </w:rPr>
            </w:pPr>
          </w:p>
          <w:p w14:paraId="025A908F" w14:textId="1859F3BA" w:rsidR="002F6DB1" w:rsidRPr="00EB03E4" w:rsidRDefault="002F6DB1" w:rsidP="000813F6">
            <w:pPr>
              <w:pStyle w:val="1"/>
              <w:numPr>
                <w:ilvl w:val="0"/>
                <w:numId w:val="0"/>
              </w:numPr>
              <w:rPr>
                <w:rFonts w:ascii="David" w:hAnsi="David"/>
                <w:b w:val="0"/>
                <w:bCs w:val="0"/>
                <w:sz w:val="24"/>
                <w:szCs w:val="24"/>
                <w:rtl/>
              </w:rPr>
            </w:pPr>
            <w:ins w:id="585" w:author="עידית רותם" w:date="2023-02-08T16:59:00Z">
              <w:r w:rsidRPr="00EB03E4">
                <w:rPr>
                  <w:rFonts w:ascii="David" w:hAnsi="David"/>
                  <w:b w:val="0"/>
                  <w:bCs w:val="0"/>
                  <w:sz w:val="24"/>
                  <w:szCs w:val="24"/>
                  <w:rtl/>
                </w:rPr>
                <w:t>-----</w:t>
              </w:r>
            </w:ins>
          </w:p>
        </w:tc>
      </w:tr>
      <w:tr w:rsidR="00F84BB9" w:rsidRPr="001B4EDE" w14:paraId="3376A676" w14:textId="77777777" w:rsidTr="00EB03E4">
        <w:trPr>
          <w:trHeight w:val="17"/>
        </w:trPr>
        <w:tc>
          <w:tcPr>
            <w:tcW w:w="735" w:type="dxa"/>
            <w:shd w:val="clear" w:color="auto" w:fill="auto"/>
          </w:tcPr>
          <w:p w14:paraId="563473A5" w14:textId="77777777" w:rsidR="00A96FD4" w:rsidRPr="00EB03E4" w:rsidRDefault="00A96FD4">
            <w:pPr>
              <w:pStyle w:val="1"/>
              <w:numPr>
                <w:ilvl w:val="0"/>
                <w:numId w:val="46"/>
              </w:numPr>
              <w:rPr>
                <w:rFonts w:ascii="David" w:hAnsi="David"/>
                <w:b w:val="0"/>
                <w:bCs w:val="0"/>
                <w:sz w:val="24"/>
                <w:szCs w:val="24"/>
                <w:rtl/>
              </w:rPr>
            </w:pPr>
            <w:bookmarkStart w:id="586" w:name="_Toc117336615"/>
            <w:bookmarkStart w:id="587" w:name="_Toc121141840"/>
            <w:bookmarkEnd w:id="586"/>
            <w:bookmarkEnd w:id="587"/>
          </w:p>
        </w:tc>
        <w:tc>
          <w:tcPr>
            <w:tcW w:w="1468" w:type="dxa"/>
            <w:shd w:val="clear" w:color="auto" w:fill="auto"/>
          </w:tcPr>
          <w:p w14:paraId="35455FE0" w14:textId="66110BDE" w:rsidR="00A96FD4" w:rsidRPr="00EB03E4" w:rsidRDefault="00A96FD4" w:rsidP="000813F6">
            <w:pPr>
              <w:pStyle w:val="1"/>
              <w:numPr>
                <w:ilvl w:val="0"/>
                <w:numId w:val="0"/>
              </w:numPr>
              <w:rPr>
                <w:rFonts w:ascii="David" w:hAnsi="David"/>
                <w:b w:val="0"/>
                <w:bCs w:val="0"/>
                <w:sz w:val="24"/>
                <w:szCs w:val="24"/>
                <w:rtl/>
              </w:rPr>
            </w:pPr>
            <w:bookmarkStart w:id="588" w:name="_Toc117336616"/>
            <w:bookmarkStart w:id="589" w:name="_Toc121141841"/>
            <w:r w:rsidRPr="00EB03E4">
              <w:rPr>
                <w:rFonts w:ascii="David" w:hAnsi="David"/>
                <w:b w:val="0"/>
                <w:bCs w:val="0"/>
                <w:sz w:val="24"/>
                <w:szCs w:val="24"/>
                <w:rtl/>
              </w:rPr>
              <w:t>מצגת</w:t>
            </w:r>
            <w:bookmarkEnd w:id="588"/>
            <w:bookmarkEnd w:id="589"/>
          </w:p>
        </w:tc>
        <w:tc>
          <w:tcPr>
            <w:tcW w:w="1213" w:type="dxa"/>
          </w:tcPr>
          <w:p w14:paraId="59916BE3" w14:textId="043F304E" w:rsidR="00A96FD4" w:rsidRPr="00EB03E4" w:rsidRDefault="002A58CA" w:rsidP="00EB03E4">
            <w:pPr>
              <w:pStyle w:val="1"/>
              <w:numPr>
                <w:ilvl w:val="0"/>
                <w:numId w:val="0"/>
              </w:numPr>
              <w:ind w:left="360" w:hanging="360"/>
              <w:rPr>
                <w:rFonts w:ascii="David" w:hAnsi="David"/>
                <w:b w:val="0"/>
                <w:bCs w:val="0"/>
                <w:sz w:val="24"/>
                <w:szCs w:val="24"/>
                <w:rtl/>
              </w:rPr>
            </w:pPr>
            <w:r>
              <w:rPr>
                <w:rFonts w:ascii="David" w:hAnsi="David" w:hint="cs"/>
                <w:b w:val="0"/>
                <w:bCs w:val="0"/>
                <w:sz w:val="24"/>
                <w:szCs w:val="24"/>
                <w:rtl/>
              </w:rPr>
              <w:t>2.3.5 ג-3</w:t>
            </w:r>
          </w:p>
        </w:tc>
        <w:tc>
          <w:tcPr>
            <w:tcW w:w="1408" w:type="dxa"/>
          </w:tcPr>
          <w:p w14:paraId="417BF389" w14:textId="3DEA1E19" w:rsidR="00A96FD4" w:rsidRPr="00EB03E4" w:rsidRDefault="00A96FD4" w:rsidP="000813F6">
            <w:pPr>
              <w:pStyle w:val="1"/>
              <w:numPr>
                <w:ilvl w:val="0"/>
                <w:numId w:val="0"/>
              </w:numPr>
              <w:rPr>
                <w:rFonts w:ascii="David" w:hAnsi="David"/>
                <w:b w:val="0"/>
                <w:bCs w:val="0"/>
                <w:sz w:val="24"/>
                <w:szCs w:val="24"/>
                <w:rtl/>
              </w:rPr>
            </w:pPr>
            <w:bookmarkStart w:id="590" w:name="_Toc117336617"/>
            <w:bookmarkStart w:id="591" w:name="_Toc121141842"/>
            <w:r w:rsidRPr="00EB03E4">
              <w:rPr>
                <w:rFonts w:ascii="David" w:hAnsi="David"/>
                <w:b w:val="0"/>
                <w:bCs w:val="0"/>
                <w:sz w:val="24"/>
                <w:szCs w:val="24"/>
                <w:rtl/>
              </w:rPr>
              <w:t>10 שקופיות</w:t>
            </w:r>
            <w:bookmarkEnd w:id="590"/>
            <w:bookmarkEnd w:id="591"/>
          </w:p>
        </w:tc>
        <w:tc>
          <w:tcPr>
            <w:tcW w:w="701" w:type="dxa"/>
            <w:shd w:val="clear" w:color="auto" w:fill="auto"/>
          </w:tcPr>
          <w:p w14:paraId="4B3A9C78" w14:textId="77777777" w:rsidR="00A96FD4" w:rsidRPr="00EB03E4" w:rsidRDefault="00A96FD4" w:rsidP="000813F6">
            <w:pPr>
              <w:pStyle w:val="1"/>
              <w:numPr>
                <w:ilvl w:val="0"/>
                <w:numId w:val="0"/>
              </w:numPr>
              <w:rPr>
                <w:rFonts w:ascii="David" w:hAnsi="David"/>
                <w:b w:val="0"/>
                <w:bCs w:val="0"/>
                <w:sz w:val="24"/>
                <w:szCs w:val="24"/>
                <w:rtl/>
              </w:rPr>
            </w:pPr>
          </w:p>
        </w:tc>
        <w:tc>
          <w:tcPr>
            <w:tcW w:w="894" w:type="dxa"/>
            <w:shd w:val="clear" w:color="auto" w:fill="auto"/>
          </w:tcPr>
          <w:p w14:paraId="22918F4C" w14:textId="77777777" w:rsidR="00A96FD4" w:rsidRPr="00EB03E4" w:rsidRDefault="00A96FD4" w:rsidP="000813F6">
            <w:pPr>
              <w:pStyle w:val="1"/>
              <w:numPr>
                <w:ilvl w:val="0"/>
                <w:numId w:val="0"/>
              </w:numPr>
              <w:rPr>
                <w:rFonts w:ascii="David" w:hAnsi="David"/>
                <w:b w:val="0"/>
                <w:bCs w:val="0"/>
                <w:sz w:val="24"/>
                <w:szCs w:val="24"/>
                <w:rtl/>
              </w:rPr>
            </w:pPr>
          </w:p>
        </w:tc>
        <w:tc>
          <w:tcPr>
            <w:tcW w:w="829" w:type="dxa"/>
            <w:shd w:val="clear" w:color="auto" w:fill="auto"/>
            <w:vAlign w:val="center"/>
          </w:tcPr>
          <w:p w14:paraId="45331912" w14:textId="77777777" w:rsidR="00A96FD4" w:rsidRPr="00EB03E4" w:rsidRDefault="00A96FD4" w:rsidP="000813F6">
            <w:pPr>
              <w:pStyle w:val="1"/>
              <w:numPr>
                <w:ilvl w:val="0"/>
                <w:numId w:val="0"/>
              </w:numPr>
              <w:rPr>
                <w:rFonts w:ascii="David" w:hAnsi="David"/>
                <w:b w:val="0"/>
                <w:bCs w:val="0"/>
                <w:sz w:val="24"/>
                <w:szCs w:val="24"/>
                <w:rtl/>
              </w:rPr>
            </w:pPr>
          </w:p>
        </w:tc>
        <w:tc>
          <w:tcPr>
            <w:tcW w:w="736" w:type="dxa"/>
          </w:tcPr>
          <w:p w14:paraId="5455A5CC" w14:textId="77777777" w:rsidR="00A96FD4" w:rsidRPr="00EB03E4" w:rsidRDefault="00A96FD4" w:rsidP="000813F6">
            <w:pPr>
              <w:pStyle w:val="1"/>
              <w:numPr>
                <w:ilvl w:val="0"/>
                <w:numId w:val="0"/>
              </w:numPr>
              <w:rPr>
                <w:rFonts w:ascii="David" w:hAnsi="David"/>
                <w:b w:val="0"/>
                <w:bCs w:val="0"/>
                <w:sz w:val="24"/>
                <w:szCs w:val="24"/>
                <w:rtl/>
              </w:rPr>
            </w:pPr>
          </w:p>
        </w:tc>
        <w:tc>
          <w:tcPr>
            <w:tcW w:w="894" w:type="dxa"/>
          </w:tcPr>
          <w:p w14:paraId="74C67047" w14:textId="77777777" w:rsidR="00A96FD4" w:rsidRPr="00EB03E4" w:rsidRDefault="00A96FD4" w:rsidP="000813F6">
            <w:pPr>
              <w:pStyle w:val="1"/>
              <w:numPr>
                <w:ilvl w:val="0"/>
                <w:numId w:val="0"/>
              </w:numPr>
              <w:rPr>
                <w:rFonts w:ascii="David" w:hAnsi="David"/>
                <w:b w:val="0"/>
                <w:bCs w:val="0"/>
                <w:sz w:val="24"/>
                <w:szCs w:val="24"/>
                <w:rtl/>
              </w:rPr>
            </w:pPr>
          </w:p>
        </w:tc>
        <w:tc>
          <w:tcPr>
            <w:tcW w:w="761" w:type="dxa"/>
          </w:tcPr>
          <w:p w14:paraId="7BCE4694" w14:textId="77777777" w:rsidR="00A96FD4" w:rsidRPr="00EB03E4" w:rsidRDefault="00A96FD4" w:rsidP="000813F6">
            <w:pPr>
              <w:pStyle w:val="1"/>
              <w:numPr>
                <w:ilvl w:val="0"/>
                <w:numId w:val="0"/>
              </w:numPr>
              <w:rPr>
                <w:rFonts w:ascii="David" w:hAnsi="David"/>
                <w:b w:val="0"/>
                <w:bCs w:val="0"/>
                <w:sz w:val="24"/>
                <w:szCs w:val="24"/>
                <w:rtl/>
              </w:rPr>
            </w:pPr>
          </w:p>
        </w:tc>
      </w:tr>
      <w:tr w:rsidR="00F84BB9" w:rsidRPr="001B4EDE" w14:paraId="61CC8104" w14:textId="77777777" w:rsidTr="00EB03E4">
        <w:trPr>
          <w:trHeight w:val="17"/>
        </w:trPr>
        <w:tc>
          <w:tcPr>
            <w:tcW w:w="735" w:type="dxa"/>
            <w:shd w:val="clear" w:color="auto" w:fill="auto"/>
          </w:tcPr>
          <w:p w14:paraId="35A2538E" w14:textId="77777777" w:rsidR="00A96FD4" w:rsidRPr="00EB03E4" w:rsidRDefault="00A96FD4">
            <w:pPr>
              <w:pStyle w:val="1"/>
              <w:numPr>
                <w:ilvl w:val="0"/>
                <w:numId w:val="46"/>
              </w:numPr>
              <w:rPr>
                <w:rFonts w:ascii="David" w:hAnsi="David"/>
                <w:b w:val="0"/>
                <w:bCs w:val="0"/>
                <w:sz w:val="24"/>
                <w:szCs w:val="24"/>
                <w:rtl/>
              </w:rPr>
            </w:pPr>
            <w:bookmarkStart w:id="592" w:name="_Toc117336618"/>
            <w:bookmarkStart w:id="593" w:name="_Toc121141843"/>
            <w:bookmarkEnd w:id="592"/>
            <w:bookmarkEnd w:id="593"/>
          </w:p>
        </w:tc>
        <w:tc>
          <w:tcPr>
            <w:tcW w:w="1468" w:type="dxa"/>
            <w:shd w:val="clear" w:color="auto" w:fill="auto"/>
          </w:tcPr>
          <w:p w14:paraId="2F6C45F4" w14:textId="1E203099" w:rsidR="00A96FD4" w:rsidRPr="00EB03E4" w:rsidRDefault="00A96FD4" w:rsidP="000813F6">
            <w:pPr>
              <w:pStyle w:val="1"/>
              <w:numPr>
                <w:ilvl w:val="0"/>
                <w:numId w:val="0"/>
              </w:numPr>
              <w:rPr>
                <w:rFonts w:ascii="David" w:hAnsi="David"/>
                <w:b w:val="0"/>
                <w:bCs w:val="0"/>
                <w:sz w:val="24"/>
                <w:szCs w:val="24"/>
                <w:rtl/>
              </w:rPr>
            </w:pPr>
            <w:bookmarkStart w:id="594" w:name="_Toc117336619"/>
            <w:bookmarkStart w:id="595" w:name="_Toc121141844"/>
            <w:r w:rsidRPr="00EB03E4">
              <w:rPr>
                <w:rFonts w:ascii="David" w:hAnsi="David"/>
                <w:b w:val="0"/>
                <w:bCs w:val="0"/>
                <w:sz w:val="24"/>
                <w:szCs w:val="24"/>
                <w:rtl/>
              </w:rPr>
              <w:t>סרטון אינטראקטיבי</w:t>
            </w:r>
            <w:bookmarkEnd w:id="594"/>
            <w:bookmarkEnd w:id="595"/>
          </w:p>
        </w:tc>
        <w:tc>
          <w:tcPr>
            <w:tcW w:w="1213" w:type="dxa"/>
          </w:tcPr>
          <w:p w14:paraId="77FC5FF0" w14:textId="7612EF06" w:rsidR="00A96FD4" w:rsidRPr="00EB03E4" w:rsidRDefault="002A58CA" w:rsidP="000813F6">
            <w:pPr>
              <w:pStyle w:val="1"/>
              <w:numPr>
                <w:ilvl w:val="0"/>
                <w:numId w:val="0"/>
              </w:numPr>
              <w:rPr>
                <w:rFonts w:ascii="David" w:hAnsi="David"/>
                <w:b w:val="0"/>
                <w:bCs w:val="0"/>
                <w:sz w:val="24"/>
                <w:szCs w:val="24"/>
                <w:rtl/>
              </w:rPr>
            </w:pPr>
            <w:r>
              <w:rPr>
                <w:rFonts w:ascii="David" w:hAnsi="David" w:hint="cs"/>
                <w:b w:val="0"/>
                <w:bCs w:val="0"/>
                <w:sz w:val="24"/>
                <w:szCs w:val="24"/>
                <w:rtl/>
              </w:rPr>
              <w:t>2.3.5 ג-4</w:t>
            </w:r>
          </w:p>
        </w:tc>
        <w:tc>
          <w:tcPr>
            <w:tcW w:w="1408" w:type="dxa"/>
          </w:tcPr>
          <w:p w14:paraId="67C47389" w14:textId="3AE4D641" w:rsidR="00A96FD4" w:rsidRPr="00EB03E4" w:rsidRDefault="00A96FD4" w:rsidP="000813F6">
            <w:pPr>
              <w:pStyle w:val="1"/>
              <w:numPr>
                <w:ilvl w:val="0"/>
                <w:numId w:val="0"/>
              </w:numPr>
              <w:rPr>
                <w:rFonts w:ascii="David" w:hAnsi="David"/>
                <w:b w:val="0"/>
                <w:bCs w:val="0"/>
                <w:sz w:val="24"/>
                <w:szCs w:val="24"/>
                <w:rtl/>
              </w:rPr>
            </w:pPr>
            <w:bookmarkStart w:id="596" w:name="_Toc117336620"/>
            <w:bookmarkStart w:id="597" w:name="_Toc121141845"/>
            <w:r w:rsidRPr="00EB03E4">
              <w:rPr>
                <w:rFonts w:ascii="David" w:hAnsi="David"/>
                <w:b w:val="0"/>
                <w:bCs w:val="0"/>
                <w:sz w:val="24"/>
                <w:szCs w:val="24"/>
                <w:rtl/>
              </w:rPr>
              <w:t>דקת סרט</w:t>
            </w:r>
            <w:bookmarkEnd w:id="596"/>
            <w:bookmarkEnd w:id="597"/>
          </w:p>
        </w:tc>
        <w:tc>
          <w:tcPr>
            <w:tcW w:w="701" w:type="dxa"/>
            <w:shd w:val="clear" w:color="auto" w:fill="auto"/>
          </w:tcPr>
          <w:p w14:paraId="76913D10" w14:textId="77777777" w:rsidR="00A96FD4" w:rsidRPr="00EB03E4" w:rsidRDefault="00A96FD4" w:rsidP="000813F6">
            <w:pPr>
              <w:pStyle w:val="1"/>
              <w:numPr>
                <w:ilvl w:val="0"/>
                <w:numId w:val="0"/>
              </w:numPr>
              <w:rPr>
                <w:rFonts w:ascii="David" w:hAnsi="David"/>
                <w:b w:val="0"/>
                <w:bCs w:val="0"/>
                <w:sz w:val="24"/>
                <w:szCs w:val="24"/>
                <w:rtl/>
              </w:rPr>
            </w:pPr>
          </w:p>
        </w:tc>
        <w:tc>
          <w:tcPr>
            <w:tcW w:w="894" w:type="dxa"/>
            <w:shd w:val="clear" w:color="auto" w:fill="auto"/>
            <w:vAlign w:val="center"/>
          </w:tcPr>
          <w:p w14:paraId="3CE0770A" w14:textId="77777777" w:rsidR="00A96FD4" w:rsidRPr="00EB03E4" w:rsidRDefault="00A96FD4" w:rsidP="000813F6">
            <w:pPr>
              <w:pStyle w:val="1"/>
              <w:numPr>
                <w:ilvl w:val="0"/>
                <w:numId w:val="0"/>
              </w:numPr>
              <w:rPr>
                <w:rFonts w:ascii="David" w:hAnsi="David"/>
                <w:b w:val="0"/>
                <w:bCs w:val="0"/>
                <w:sz w:val="24"/>
                <w:szCs w:val="24"/>
                <w:rtl/>
              </w:rPr>
            </w:pPr>
          </w:p>
        </w:tc>
        <w:tc>
          <w:tcPr>
            <w:tcW w:w="829" w:type="dxa"/>
            <w:shd w:val="clear" w:color="auto" w:fill="auto"/>
          </w:tcPr>
          <w:p w14:paraId="0A438796" w14:textId="77777777" w:rsidR="00A96FD4" w:rsidRPr="00EB03E4" w:rsidRDefault="00A96FD4" w:rsidP="000813F6">
            <w:pPr>
              <w:pStyle w:val="1"/>
              <w:numPr>
                <w:ilvl w:val="0"/>
                <w:numId w:val="0"/>
              </w:numPr>
              <w:rPr>
                <w:rFonts w:ascii="David" w:hAnsi="David"/>
                <w:b w:val="0"/>
                <w:bCs w:val="0"/>
                <w:sz w:val="24"/>
                <w:szCs w:val="24"/>
                <w:rtl/>
              </w:rPr>
            </w:pPr>
          </w:p>
        </w:tc>
        <w:tc>
          <w:tcPr>
            <w:tcW w:w="736" w:type="dxa"/>
          </w:tcPr>
          <w:p w14:paraId="5BB54DDF" w14:textId="77777777" w:rsidR="00A96FD4" w:rsidRPr="00EB03E4" w:rsidRDefault="00A96FD4" w:rsidP="000813F6">
            <w:pPr>
              <w:pStyle w:val="1"/>
              <w:numPr>
                <w:ilvl w:val="0"/>
                <w:numId w:val="0"/>
              </w:numPr>
              <w:rPr>
                <w:rFonts w:ascii="David" w:hAnsi="David"/>
                <w:b w:val="0"/>
                <w:bCs w:val="0"/>
                <w:sz w:val="24"/>
                <w:szCs w:val="24"/>
                <w:rtl/>
              </w:rPr>
            </w:pPr>
          </w:p>
        </w:tc>
        <w:tc>
          <w:tcPr>
            <w:tcW w:w="894" w:type="dxa"/>
          </w:tcPr>
          <w:p w14:paraId="55794FAF" w14:textId="77777777" w:rsidR="00A96FD4" w:rsidRPr="00EB03E4" w:rsidRDefault="00A96FD4" w:rsidP="000813F6">
            <w:pPr>
              <w:pStyle w:val="1"/>
              <w:numPr>
                <w:ilvl w:val="0"/>
                <w:numId w:val="0"/>
              </w:numPr>
              <w:rPr>
                <w:rFonts w:ascii="David" w:hAnsi="David"/>
                <w:b w:val="0"/>
                <w:bCs w:val="0"/>
                <w:sz w:val="24"/>
                <w:szCs w:val="24"/>
                <w:rtl/>
              </w:rPr>
            </w:pPr>
          </w:p>
        </w:tc>
        <w:tc>
          <w:tcPr>
            <w:tcW w:w="761" w:type="dxa"/>
          </w:tcPr>
          <w:p w14:paraId="29F2C717" w14:textId="77777777" w:rsidR="00A96FD4" w:rsidRPr="00EB03E4" w:rsidRDefault="00A96FD4" w:rsidP="000813F6">
            <w:pPr>
              <w:pStyle w:val="1"/>
              <w:numPr>
                <w:ilvl w:val="0"/>
                <w:numId w:val="0"/>
              </w:numPr>
              <w:rPr>
                <w:rFonts w:ascii="David" w:hAnsi="David"/>
                <w:b w:val="0"/>
                <w:bCs w:val="0"/>
                <w:sz w:val="24"/>
                <w:szCs w:val="24"/>
                <w:rtl/>
              </w:rPr>
            </w:pPr>
          </w:p>
        </w:tc>
      </w:tr>
      <w:tr w:rsidR="002F6DB1" w:rsidRPr="001B4EDE" w14:paraId="66BE13AB" w14:textId="77777777" w:rsidTr="00EB03E4">
        <w:trPr>
          <w:trHeight w:val="17"/>
        </w:trPr>
        <w:tc>
          <w:tcPr>
            <w:tcW w:w="735" w:type="dxa"/>
            <w:shd w:val="clear" w:color="auto" w:fill="auto"/>
          </w:tcPr>
          <w:p w14:paraId="6505DF2C" w14:textId="77777777" w:rsidR="002F6DB1" w:rsidRPr="00EB03E4" w:rsidRDefault="002F6DB1" w:rsidP="002F6DB1">
            <w:pPr>
              <w:pStyle w:val="1"/>
              <w:numPr>
                <w:ilvl w:val="0"/>
                <w:numId w:val="46"/>
              </w:numPr>
              <w:rPr>
                <w:rFonts w:ascii="David" w:hAnsi="David"/>
                <w:b w:val="0"/>
                <w:bCs w:val="0"/>
                <w:sz w:val="24"/>
                <w:szCs w:val="24"/>
                <w:rtl/>
              </w:rPr>
            </w:pPr>
            <w:bookmarkStart w:id="598" w:name="_Toc117336621"/>
            <w:bookmarkStart w:id="599" w:name="_Toc121141846"/>
            <w:bookmarkEnd w:id="598"/>
            <w:bookmarkEnd w:id="599"/>
          </w:p>
        </w:tc>
        <w:tc>
          <w:tcPr>
            <w:tcW w:w="1468" w:type="dxa"/>
            <w:shd w:val="clear" w:color="auto" w:fill="auto"/>
          </w:tcPr>
          <w:p w14:paraId="2D4F7D4B" w14:textId="44D4A2B2" w:rsidR="002F6DB1" w:rsidRPr="00EB03E4" w:rsidRDefault="002F6DB1" w:rsidP="002F6DB1">
            <w:pPr>
              <w:pStyle w:val="1"/>
              <w:numPr>
                <w:ilvl w:val="0"/>
                <w:numId w:val="0"/>
              </w:numPr>
              <w:rPr>
                <w:rFonts w:ascii="David" w:hAnsi="David"/>
                <w:b w:val="0"/>
                <w:bCs w:val="0"/>
                <w:sz w:val="24"/>
                <w:szCs w:val="24"/>
                <w:rtl/>
              </w:rPr>
            </w:pPr>
            <w:bookmarkStart w:id="600" w:name="_Toc117336622"/>
            <w:bookmarkStart w:id="601" w:name="_Toc121141847"/>
            <w:r w:rsidRPr="00EB03E4">
              <w:rPr>
                <w:rFonts w:ascii="David" w:hAnsi="David"/>
                <w:b w:val="0"/>
                <w:bCs w:val="0"/>
                <w:sz w:val="24"/>
                <w:szCs w:val="24"/>
                <w:rtl/>
              </w:rPr>
              <w:t>סרטון ללא צילום</w:t>
            </w:r>
            <w:bookmarkEnd w:id="600"/>
            <w:bookmarkEnd w:id="601"/>
            <w:r w:rsidRPr="00EB03E4">
              <w:rPr>
                <w:rFonts w:ascii="David" w:hAnsi="David"/>
                <w:b w:val="0"/>
                <w:bCs w:val="0"/>
                <w:sz w:val="24"/>
                <w:szCs w:val="24"/>
                <w:rtl/>
              </w:rPr>
              <w:t xml:space="preserve"> </w:t>
            </w:r>
          </w:p>
        </w:tc>
        <w:tc>
          <w:tcPr>
            <w:tcW w:w="1213" w:type="dxa"/>
          </w:tcPr>
          <w:p w14:paraId="2A1831CC" w14:textId="46BE0A67" w:rsidR="002F6DB1" w:rsidRPr="00EB03E4" w:rsidRDefault="002F6DB1" w:rsidP="002F6DB1">
            <w:pPr>
              <w:pStyle w:val="1"/>
              <w:numPr>
                <w:ilvl w:val="0"/>
                <w:numId w:val="0"/>
              </w:numPr>
              <w:rPr>
                <w:rFonts w:ascii="David" w:hAnsi="David"/>
                <w:b w:val="0"/>
                <w:bCs w:val="0"/>
                <w:sz w:val="24"/>
                <w:szCs w:val="24"/>
                <w:rtl/>
              </w:rPr>
            </w:pPr>
            <w:r>
              <w:rPr>
                <w:rFonts w:ascii="David" w:hAnsi="David" w:hint="cs"/>
                <w:b w:val="0"/>
                <w:bCs w:val="0"/>
                <w:sz w:val="24"/>
                <w:szCs w:val="24"/>
                <w:rtl/>
              </w:rPr>
              <w:t>2.3.5 ג-5</w:t>
            </w:r>
          </w:p>
        </w:tc>
        <w:tc>
          <w:tcPr>
            <w:tcW w:w="1408" w:type="dxa"/>
          </w:tcPr>
          <w:p w14:paraId="5D867CB6" w14:textId="27F982B5" w:rsidR="002F6DB1" w:rsidRPr="00EB03E4" w:rsidRDefault="002F6DB1" w:rsidP="002F6DB1">
            <w:pPr>
              <w:pStyle w:val="1"/>
              <w:numPr>
                <w:ilvl w:val="0"/>
                <w:numId w:val="0"/>
              </w:numPr>
              <w:rPr>
                <w:rFonts w:ascii="David" w:hAnsi="David"/>
                <w:b w:val="0"/>
                <w:bCs w:val="0"/>
                <w:sz w:val="24"/>
                <w:szCs w:val="24"/>
                <w:rtl/>
              </w:rPr>
            </w:pPr>
            <w:bookmarkStart w:id="602" w:name="_Toc117336623"/>
            <w:bookmarkStart w:id="603" w:name="_Toc121141848"/>
            <w:r w:rsidRPr="00EB03E4">
              <w:rPr>
                <w:rFonts w:ascii="David" w:hAnsi="David"/>
                <w:b w:val="0"/>
                <w:bCs w:val="0"/>
                <w:sz w:val="24"/>
                <w:szCs w:val="24"/>
                <w:rtl/>
              </w:rPr>
              <w:t>סרטון באורך עד 3 ד'</w:t>
            </w:r>
            <w:bookmarkEnd w:id="602"/>
            <w:bookmarkEnd w:id="603"/>
          </w:p>
        </w:tc>
        <w:tc>
          <w:tcPr>
            <w:tcW w:w="701" w:type="dxa"/>
            <w:shd w:val="clear" w:color="auto" w:fill="auto"/>
          </w:tcPr>
          <w:p w14:paraId="0B6B437D" w14:textId="77777777" w:rsidR="002F6DB1" w:rsidRPr="00EB03E4" w:rsidRDefault="002F6DB1" w:rsidP="002F6DB1">
            <w:pPr>
              <w:pStyle w:val="1"/>
              <w:numPr>
                <w:ilvl w:val="0"/>
                <w:numId w:val="0"/>
              </w:numPr>
              <w:rPr>
                <w:rFonts w:ascii="David" w:hAnsi="David"/>
                <w:b w:val="0"/>
                <w:bCs w:val="0"/>
                <w:sz w:val="24"/>
                <w:szCs w:val="24"/>
                <w:rtl/>
              </w:rPr>
            </w:pPr>
          </w:p>
        </w:tc>
        <w:tc>
          <w:tcPr>
            <w:tcW w:w="894" w:type="dxa"/>
            <w:shd w:val="clear" w:color="auto" w:fill="auto"/>
          </w:tcPr>
          <w:p w14:paraId="2D08BF12" w14:textId="77777777" w:rsidR="002F6DB1" w:rsidRPr="00EB03E4" w:rsidRDefault="002F6DB1" w:rsidP="002F6DB1">
            <w:pPr>
              <w:pStyle w:val="1"/>
              <w:numPr>
                <w:ilvl w:val="0"/>
                <w:numId w:val="0"/>
              </w:numPr>
              <w:rPr>
                <w:rFonts w:ascii="David" w:hAnsi="David"/>
                <w:b w:val="0"/>
                <w:bCs w:val="0"/>
                <w:sz w:val="24"/>
                <w:szCs w:val="24"/>
                <w:rtl/>
              </w:rPr>
            </w:pPr>
          </w:p>
        </w:tc>
        <w:tc>
          <w:tcPr>
            <w:tcW w:w="829" w:type="dxa"/>
            <w:shd w:val="clear" w:color="auto" w:fill="auto"/>
          </w:tcPr>
          <w:p w14:paraId="4396D2E8" w14:textId="55090EBA" w:rsidR="002F6DB1" w:rsidRPr="00EB03E4" w:rsidRDefault="002F6DB1" w:rsidP="002F6DB1">
            <w:pPr>
              <w:pStyle w:val="1"/>
              <w:numPr>
                <w:ilvl w:val="0"/>
                <w:numId w:val="0"/>
              </w:numPr>
              <w:rPr>
                <w:rFonts w:ascii="David" w:hAnsi="David"/>
                <w:b w:val="0"/>
                <w:bCs w:val="0"/>
                <w:sz w:val="24"/>
                <w:szCs w:val="24"/>
                <w:rtl/>
              </w:rPr>
            </w:pPr>
            <w:bookmarkStart w:id="604" w:name="_Toc117336624"/>
            <w:bookmarkStart w:id="605" w:name="_Toc121141849"/>
            <w:r w:rsidRPr="00EB03E4">
              <w:rPr>
                <w:rFonts w:ascii="David" w:hAnsi="David"/>
                <w:b w:val="0"/>
                <w:bCs w:val="0"/>
                <w:sz w:val="24"/>
                <w:szCs w:val="24"/>
                <w:rtl/>
              </w:rPr>
              <w:t>-----</w:t>
            </w:r>
            <w:bookmarkEnd w:id="604"/>
            <w:bookmarkEnd w:id="605"/>
          </w:p>
        </w:tc>
        <w:tc>
          <w:tcPr>
            <w:tcW w:w="736" w:type="dxa"/>
          </w:tcPr>
          <w:p w14:paraId="0C25DF0F" w14:textId="77777777" w:rsidR="002F6DB1" w:rsidRPr="00EB03E4" w:rsidRDefault="002F6DB1" w:rsidP="002F6DB1">
            <w:pPr>
              <w:pStyle w:val="1"/>
              <w:numPr>
                <w:ilvl w:val="0"/>
                <w:numId w:val="0"/>
              </w:numPr>
              <w:rPr>
                <w:rFonts w:ascii="David" w:hAnsi="David"/>
                <w:b w:val="0"/>
                <w:bCs w:val="0"/>
                <w:sz w:val="24"/>
                <w:szCs w:val="24"/>
                <w:rtl/>
              </w:rPr>
            </w:pPr>
          </w:p>
        </w:tc>
        <w:tc>
          <w:tcPr>
            <w:tcW w:w="894" w:type="dxa"/>
          </w:tcPr>
          <w:p w14:paraId="23EAEE96" w14:textId="77777777" w:rsidR="002F6DB1" w:rsidRPr="00EB03E4" w:rsidRDefault="002F6DB1" w:rsidP="002F6DB1">
            <w:pPr>
              <w:pStyle w:val="1"/>
              <w:numPr>
                <w:ilvl w:val="0"/>
                <w:numId w:val="0"/>
              </w:numPr>
              <w:rPr>
                <w:rFonts w:ascii="David" w:hAnsi="David"/>
                <w:b w:val="0"/>
                <w:bCs w:val="0"/>
                <w:sz w:val="24"/>
                <w:szCs w:val="24"/>
                <w:rtl/>
              </w:rPr>
            </w:pPr>
          </w:p>
        </w:tc>
        <w:tc>
          <w:tcPr>
            <w:tcW w:w="761" w:type="dxa"/>
          </w:tcPr>
          <w:p w14:paraId="06CFA372" w14:textId="17598746" w:rsidR="002F6DB1" w:rsidRPr="00EB03E4" w:rsidRDefault="002F6DB1" w:rsidP="002F6DB1">
            <w:pPr>
              <w:pStyle w:val="1"/>
              <w:numPr>
                <w:ilvl w:val="0"/>
                <w:numId w:val="0"/>
              </w:numPr>
              <w:rPr>
                <w:rFonts w:ascii="David" w:hAnsi="David"/>
                <w:b w:val="0"/>
                <w:bCs w:val="0"/>
                <w:sz w:val="24"/>
                <w:szCs w:val="24"/>
                <w:rtl/>
              </w:rPr>
            </w:pPr>
            <w:ins w:id="606" w:author="עידית רותם" w:date="2023-02-08T17:00:00Z">
              <w:r w:rsidRPr="00EB03E4">
                <w:rPr>
                  <w:rFonts w:ascii="David" w:hAnsi="David"/>
                  <w:b w:val="0"/>
                  <w:bCs w:val="0"/>
                  <w:sz w:val="24"/>
                  <w:szCs w:val="24"/>
                  <w:rtl/>
                </w:rPr>
                <w:t>-----</w:t>
              </w:r>
            </w:ins>
          </w:p>
        </w:tc>
      </w:tr>
      <w:tr w:rsidR="002F6DB1" w:rsidRPr="001B4EDE" w14:paraId="05A6D138" w14:textId="77777777" w:rsidTr="00EB03E4">
        <w:trPr>
          <w:trHeight w:val="17"/>
        </w:trPr>
        <w:tc>
          <w:tcPr>
            <w:tcW w:w="735" w:type="dxa"/>
            <w:shd w:val="clear" w:color="auto" w:fill="auto"/>
          </w:tcPr>
          <w:p w14:paraId="4A6F8049" w14:textId="77777777" w:rsidR="002F6DB1" w:rsidRPr="00EB03E4" w:rsidRDefault="002F6DB1" w:rsidP="002F6DB1">
            <w:pPr>
              <w:pStyle w:val="1"/>
              <w:numPr>
                <w:ilvl w:val="0"/>
                <w:numId w:val="46"/>
              </w:numPr>
              <w:rPr>
                <w:rFonts w:ascii="David" w:hAnsi="David"/>
                <w:b w:val="0"/>
                <w:bCs w:val="0"/>
                <w:sz w:val="24"/>
                <w:szCs w:val="24"/>
                <w:rtl/>
              </w:rPr>
            </w:pPr>
            <w:bookmarkStart w:id="607" w:name="_Toc117336625"/>
            <w:bookmarkStart w:id="608" w:name="_Toc121141850"/>
            <w:bookmarkEnd w:id="607"/>
            <w:bookmarkEnd w:id="608"/>
          </w:p>
        </w:tc>
        <w:tc>
          <w:tcPr>
            <w:tcW w:w="1468" w:type="dxa"/>
            <w:shd w:val="clear" w:color="auto" w:fill="auto"/>
          </w:tcPr>
          <w:p w14:paraId="32993EE5" w14:textId="72FEBEB1" w:rsidR="002F6DB1" w:rsidRPr="00EB03E4" w:rsidRDefault="002F6DB1" w:rsidP="002F6DB1">
            <w:pPr>
              <w:pStyle w:val="1"/>
              <w:numPr>
                <w:ilvl w:val="0"/>
                <w:numId w:val="0"/>
              </w:numPr>
              <w:rPr>
                <w:rFonts w:ascii="David" w:hAnsi="David"/>
                <w:b w:val="0"/>
                <w:bCs w:val="0"/>
                <w:sz w:val="24"/>
                <w:szCs w:val="24"/>
                <w:rtl/>
              </w:rPr>
            </w:pPr>
            <w:bookmarkStart w:id="609" w:name="_Toc117336626"/>
            <w:bookmarkStart w:id="610" w:name="_Toc121141851"/>
            <w:r w:rsidRPr="00EB03E4">
              <w:rPr>
                <w:rFonts w:ascii="David" w:hAnsi="David"/>
                <w:b w:val="0"/>
                <w:bCs w:val="0"/>
                <w:sz w:val="24"/>
                <w:szCs w:val="24"/>
                <w:rtl/>
              </w:rPr>
              <w:t>סרטון מצולם</w:t>
            </w:r>
            <w:bookmarkEnd w:id="609"/>
            <w:bookmarkEnd w:id="610"/>
          </w:p>
        </w:tc>
        <w:tc>
          <w:tcPr>
            <w:tcW w:w="1213" w:type="dxa"/>
          </w:tcPr>
          <w:p w14:paraId="60BA59D7" w14:textId="7EEA826D" w:rsidR="002F6DB1" w:rsidRPr="00EB03E4" w:rsidRDefault="002F6DB1" w:rsidP="002F6DB1">
            <w:pPr>
              <w:pStyle w:val="1"/>
              <w:numPr>
                <w:ilvl w:val="0"/>
                <w:numId w:val="0"/>
              </w:numPr>
              <w:rPr>
                <w:rFonts w:ascii="David" w:hAnsi="David"/>
                <w:b w:val="0"/>
                <w:bCs w:val="0"/>
                <w:sz w:val="24"/>
                <w:szCs w:val="24"/>
                <w:rtl/>
              </w:rPr>
            </w:pPr>
            <w:r>
              <w:rPr>
                <w:rFonts w:ascii="David" w:hAnsi="David" w:hint="cs"/>
                <w:b w:val="0"/>
                <w:bCs w:val="0"/>
                <w:sz w:val="24"/>
                <w:szCs w:val="24"/>
                <w:rtl/>
              </w:rPr>
              <w:t>2.3.5 ג-6</w:t>
            </w:r>
          </w:p>
        </w:tc>
        <w:tc>
          <w:tcPr>
            <w:tcW w:w="1408" w:type="dxa"/>
            <w:vAlign w:val="center"/>
          </w:tcPr>
          <w:p w14:paraId="3C0EB0E2" w14:textId="7D3B22FE" w:rsidR="002F6DB1" w:rsidRPr="00EB03E4" w:rsidRDefault="002F6DB1" w:rsidP="002F6DB1">
            <w:pPr>
              <w:pStyle w:val="1"/>
              <w:numPr>
                <w:ilvl w:val="0"/>
                <w:numId w:val="0"/>
              </w:numPr>
              <w:rPr>
                <w:rFonts w:ascii="David" w:hAnsi="David"/>
                <w:b w:val="0"/>
                <w:bCs w:val="0"/>
                <w:sz w:val="24"/>
                <w:szCs w:val="24"/>
                <w:rtl/>
              </w:rPr>
            </w:pPr>
            <w:bookmarkStart w:id="611" w:name="_Toc117336627"/>
            <w:bookmarkStart w:id="612" w:name="_Toc121141852"/>
            <w:r w:rsidRPr="00EB03E4">
              <w:rPr>
                <w:rFonts w:ascii="David" w:hAnsi="David"/>
                <w:b w:val="0"/>
                <w:bCs w:val="0"/>
                <w:sz w:val="24"/>
                <w:szCs w:val="24"/>
                <w:rtl/>
              </w:rPr>
              <w:t>סרטון באורך עד 3 ד׳</w:t>
            </w:r>
            <w:bookmarkEnd w:id="611"/>
            <w:bookmarkEnd w:id="612"/>
          </w:p>
        </w:tc>
        <w:tc>
          <w:tcPr>
            <w:tcW w:w="701" w:type="dxa"/>
            <w:shd w:val="clear" w:color="auto" w:fill="auto"/>
          </w:tcPr>
          <w:p w14:paraId="1AA491D7" w14:textId="77777777" w:rsidR="002F6DB1" w:rsidRPr="00EB03E4" w:rsidRDefault="002F6DB1" w:rsidP="002F6DB1">
            <w:pPr>
              <w:pStyle w:val="1"/>
              <w:numPr>
                <w:ilvl w:val="0"/>
                <w:numId w:val="0"/>
              </w:numPr>
              <w:rPr>
                <w:rFonts w:ascii="David" w:hAnsi="David"/>
                <w:b w:val="0"/>
                <w:bCs w:val="0"/>
                <w:sz w:val="24"/>
                <w:szCs w:val="24"/>
                <w:rtl/>
              </w:rPr>
            </w:pPr>
          </w:p>
        </w:tc>
        <w:tc>
          <w:tcPr>
            <w:tcW w:w="894" w:type="dxa"/>
            <w:shd w:val="clear" w:color="auto" w:fill="auto"/>
            <w:vAlign w:val="center"/>
          </w:tcPr>
          <w:p w14:paraId="367BA060" w14:textId="77777777" w:rsidR="002F6DB1" w:rsidRPr="00EB03E4" w:rsidRDefault="002F6DB1" w:rsidP="002F6DB1">
            <w:pPr>
              <w:pStyle w:val="1"/>
              <w:numPr>
                <w:ilvl w:val="0"/>
                <w:numId w:val="0"/>
              </w:numPr>
              <w:rPr>
                <w:rFonts w:ascii="David" w:hAnsi="David"/>
                <w:b w:val="0"/>
                <w:bCs w:val="0"/>
                <w:sz w:val="24"/>
                <w:szCs w:val="24"/>
                <w:rtl/>
              </w:rPr>
            </w:pPr>
          </w:p>
        </w:tc>
        <w:tc>
          <w:tcPr>
            <w:tcW w:w="829" w:type="dxa"/>
            <w:shd w:val="clear" w:color="auto" w:fill="auto"/>
            <w:vAlign w:val="center"/>
          </w:tcPr>
          <w:p w14:paraId="3FC4505A" w14:textId="77777777" w:rsidR="002F6DB1" w:rsidRPr="00EB03E4" w:rsidRDefault="002F6DB1" w:rsidP="002F6DB1">
            <w:pPr>
              <w:pStyle w:val="1"/>
              <w:numPr>
                <w:ilvl w:val="0"/>
                <w:numId w:val="0"/>
              </w:numPr>
              <w:rPr>
                <w:rFonts w:ascii="David" w:hAnsi="David"/>
                <w:b w:val="0"/>
                <w:bCs w:val="0"/>
                <w:sz w:val="24"/>
                <w:szCs w:val="24"/>
                <w:rtl/>
              </w:rPr>
            </w:pPr>
          </w:p>
        </w:tc>
        <w:tc>
          <w:tcPr>
            <w:tcW w:w="736" w:type="dxa"/>
          </w:tcPr>
          <w:p w14:paraId="694B5F7D" w14:textId="77777777" w:rsidR="002F6DB1" w:rsidRPr="00EB03E4" w:rsidRDefault="002F6DB1" w:rsidP="002F6DB1">
            <w:pPr>
              <w:pStyle w:val="1"/>
              <w:numPr>
                <w:ilvl w:val="0"/>
                <w:numId w:val="0"/>
              </w:numPr>
              <w:rPr>
                <w:rFonts w:ascii="David" w:hAnsi="David"/>
                <w:b w:val="0"/>
                <w:bCs w:val="0"/>
                <w:sz w:val="24"/>
                <w:szCs w:val="24"/>
                <w:rtl/>
              </w:rPr>
            </w:pPr>
          </w:p>
        </w:tc>
        <w:tc>
          <w:tcPr>
            <w:tcW w:w="894" w:type="dxa"/>
          </w:tcPr>
          <w:p w14:paraId="0B9B339A" w14:textId="77777777" w:rsidR="002F6DB1" w:rsidRPr="00EB03E4" w:rsidRDefault="002F6DB1" w:rsidP="002F6DB1">
            <w:pPr>
              <w:pStyle w:val="1"/>
              <w:numPr>
                <w:ilvl w:val="0"/>
                <w:numId w:val="0"/>
              </w:numPr>
              <w:rPr>
                <w:rFonts w:ascii="David" w:hAnsi="David"/>
                <w:b w:val="0"/>
                <w:bCs w:val="0"/>
                <w:sz w:val="24"/>
                <w:szCs w:val="24"/>
                <w:rtl/>
              </w:rPr>
            </w:pPr>
          </w:p>
        </w:tc>
        <w:tc>
          <w:tcPr>
            <w:tcW w:w="761" w:type="dxa"/>
          </w:tcPr>
          <w:p w14:paraId="5C1751B7" w14:textId="77777777" w:rsidR="002F6DB1" w:rsidRPr="00EB03E4" w:rsidRDefault="002F6DB1" w:rsidP="002F6DB1">
            <w:pPr>
              <w:pStyle w:val="1"/>
              <w:numPr>
                <w:ilvl w:val="0"/>
                <w:numId w:val="0"/>
              </w:numPr>
              <w:rPr>
                <w:rFonts w:ascii="David" w:hAnsi="David"/>
                <w:b w:val="0"/>
                <w:bCs w:val="0"/>
                <w:sz w:val="24"/>
                <w:szCs w:val="24"/>
                <w:rtl/>
              </w:rPr>
            </w:pPr>
          </w:p>
        </w:tc>
      </w:tr>
      <w:tr w:rsidR="002F6DB1" w:rsidRPr="001B4EDE" w14:paraId="4F4BFEF6" w14:textId="77777777" w:rsidTr="00EB03E4">
        <w:trPr>
          <w:trHeight w:val="17"/>
        </w:trPr>
        <w:tc>
          <w:tcPr>
            <w:tcW w:w="735" w:type="dxa"/>
            <w:shd w:val="clear" w:color="auto" w:fill="auto"/>
          </w:tcPr>
          <w:p w14:paraId="0ED3608B" w14:textId="77777777" w:rsidR="002F6DB1" w:rsidRPr="00EB03E4" w:rsidRDefault="002F6DB1" w:rsidP="002F6DB1">
            <w:pPr>
              <w:pStyle w:val="1"/>
              <w:numPr>
                <w:ilvl w:val="0"/>
                <w:numId w:val="46"/>
              </w:numPr>
              <w:rPr>
                <w:rFonts w:ascii="David" w:hAnsi="David"/>
                <w:b w:val="0"/>
                <w:bCs w:val="0"/>
                <w:sz w:val="24"/>
                <w:szCs w:val="24"/>
                <w:rtl/>
              </w:rPr>
            </w:pPr>
            <w:bookmarkStart w:id="613" w:name="_Toc117336628"/>
            <w:bookmarkStart w:id="614" w:name="_Toc121141853"/>
            <w:bookmarkEnd w:id="613"/>
            <w:bookmarkEnd w:id="614"/>
          </w:p>
        </w:tc>
        <w:tc>
          <w:tcPr>
            <w:tcW w:w="1468" w:type="dxa"/>
            <w:shd w:val="clear" w:color="auto" w:fill="auto"/>
          </w:tcPr>
          <w:p w14:paraId="5E2B6FB0" w14:textId="03505FDD" w:rsidR="002F6DB1" w:rsidRPr="00EB03E4" w:rsidRDefault="002F6DB1" w:rsidP="002F6DB1">
            <w:pPr>
              <w:pStyle w:val="1"/>
              <w:numPr>
                <w:ilvl w:val="0"/>
                <w:numId w:val="0"/>
              </w:numPr>
              <w:rPr>
                <w:rFonts w:ascii="David" w:hAnsi="David"/>
                <w:b w:val="0"/>
                <w:bCs w:val="0"/>
                <w:sz w:val="24"/>
                <w:szCs w:val="24"/>
                <w:rtl/>
              </w:rPr>
            </w:pPr>
            <w:bookmarkStart w:id="615" w:name="_Toc117336629"/>
            <w:bookmarkStart w:id="616" w:name="_Toc121141854"/>
            <w:r w:rsidRPr="00EB03E4">
              <w:rPr>
                <w:rFonts w:ascii="David" w:hAnsi="David"/>
                <w:b w:val="0"/>
                <w:bCs w:val="0"/>
                <w:sz w:val="24"/>
                <w:szCs w:val="24"/>
                <w:rtl/>
              </w:rPr>
              <w:t>הרצאה מצולמת</w:t>
            </w:r>
            <w:bookmarkEnd w:id="615"/>
            <w:bookmarkEnd w:id="616"/>
          </w:p>
        </w:tc>
        <w:tc>
          <w:tcPr>
            <w:tcW w:w="1213" w:type="dxa"/>
          </w:tcPr>
          <w:p w14:paraId="1AC744CF" w14:textId="77A304FE" w:rsidR="002F6DB1" w:rsidRPr="00EB03E4" w:rsidRDefault="002F6DB1" w:rsidP="002F6DB1">
            <w:pPr>
              <w:pStyle w:val="1"/>
              <w:numPr>
                <w:ilvl w:val="0"/>
                <w:numId w:val="0"/>
              </w:numPr>
              <w:rPr>
                <w:rFonts w:ascii="David" w:hAnsi="David"/>
                <w:b w:val="0"/>
                <w:bCs w:val="0"/>
                <w:sz w:val="24"/>
                <w:szCs w:val="24"/>
                <w:rtl/>
              </w:rPr>
            </w:pPr>
            <w:r>
              <w:rPr>
                <w:rFonts w:ascii="David" w:hAnsi="David" w:hint="cs"/>
                <w:b w:val="0"/>
                <w:bCs w:val="0"/>
                <w:sz w:val="24"/>
                <w:szCs w:val="24"/>
                <w:rtl/>
              </w:rPr>
              <w:t>2.3.5 ג-7</w:t>
            </w:r>
          </w:p>
        </w:tc>
        <w:tc>
          <w:tcPr>
            <w:tcW w:w="1408" w:type="dxa"/>
          </w:tcPr>
          <w:p w14:paraId="43689FCF" w14:textId="681578C6" w:rsidR="002F6DB1" w:rsidRPr="00EB03E4" w:rsidRDefault="002F6DB1" w:rsidP="002F6DB1">
            <w:pPr>
              <w:pStyle w:val="1"/>
              <w:numPr>
                <w:ilvl w:val="0"/>
                <w:numId w:val="0"/>
              </w:numPr>
              <w:rPr>
                <w:rFonts w:ascii="David" w:hAnsi="David"/>
                <w:b w:val="0"/>
                <w:bCs w:val="0"/>
                <w:sz w:val="24"/>
                <w:szCs w:val="24"/>
                <w:rtl/>
              </w:rPr>
            </w:pPr>
            <w:bookmarkStart w:id="617" w:name="_Toc117336630"/>
            <w:bookmarkStart w:id="618" w:name="_Toc121141855"/>
            <w:r w:rsidRPr="00EB03E4">
              <w:rPr>
                <w:rFonts w:ascii="David" w:hAnsi="David"/>
                <w:b w:val="0"/>
                <w:bCs w:val="0"/>
                <w:sz w:val="24"/>
                <w:szCs w:val="24"/>
                <w:rtl/>
              </w:rPr>
              <w:t>הרצאה באורך עד 45 ד'</w:t>
            </w:r>
            <w:bookmarkEnd w:id="617"/>
            <w:bookmarkEnd w:id="618"/>
          </w:p>
        </w:tc>
        <w:tc>
          <w:tcPr>
            <w:tcW w:w="701" w:type="dxa"/>
            <w:shd w:val="clear" w:color="auto" w:fill="auto"/>
          </w:tcPr>
          <w:p w14:paraId="1FC79F1E" w14:textId="77777777" w:rsidR="002F6DB1" w:rsidRPr="00EB03E4" w:rsidRDefault="002F6DB1" w:rsidP="002F6DB1">
            <w:pPr>
              <w:pStyle w:val="1"/>
              <w:numPr>
                <w:ilvl w:val="0"/>
                <w:numId w:val="0"/>
              </w:numPr>
              <w:rPr>
                <w:rFonts w:ascii="David" w:hAnsi="David"/>
                <w:b w:val="0"/>
                <w:bCs w:val="0"/>
                <w:sz w:val="24"/>
                <w:szCs w:val="24"/>
                <w:rtl/>
              </w:rPr>
            </w:pPr>
          </w:p>
        </w:tc>
        <w:tc>
          <w:tcPr>
            <w:tcW w:w="894" w:type="dxa"/>
            <w:shd w:val="clear" w:color="auto" w:fill="auto"/>
          </w:tcPr>
          <w:p w14:paraId="48301059" w14:textId="77777777" w:rsidR="002F6DB1" w:rsidRPr="00EB03E4" w:rsidRDefault="002F6DB1" w:rsidP="002F6DB1">
            <w:pPr>
              <w:pStyle w:val="1"/>
              <w:numPr>
                <w:ilvl w:val="0"/>
                <w:numId w:val="0"/>
              </w:numPr>
              <w:rPr>
                <w:rFonts w:ascii="David" w:hAnsi="David"/>
                <w:b w:val="0"/>
                <w:bCs w:val="0"/>
                <w:sz w:val="24"/>
                <w:szCs w:val="24"/>
                <w:rtl/>
              </w:rPr>
            </w:pPr>
          </w:p>
        </w:tc>
        <w:tc>
          <w:tcPr>
            <w:tcW w:w="829" w:type="dxa"/>
            <w:shd w:val="clear" w:color="auto" w:fill="auto"/>
          </w:tcPr>
          <w:p w14:paraId="76F006FD" w14:textId="77777777" w:rsidR="002F6DB1" w:rsidRPr="00EB03E4" w:rsidRDefault="002F6DB1" w:rsidP="002F6DB1">
            <w:pPr>
              <w:pStyle w:val="1"/>
              <w:numPr>
                <w:ilvl w:val="0"/>
                <w:numId w:val="0"/>
              </w:numPr>
              <w:rPr>
                <w:rFonts w:ascii="David" w:hAnsi="David"/>
                <w:b w:val="0"/>
                <w:bCs w:val="0"/>
                <w:sz w:val="24"/>
                <w:szCs w:val="24"/>
                <w:rtl/>
              </w:rPr>
            </w:pPr>
          </w:p>
        </w:tc>
        <w:tc>
          <w:tcPr>
            <w:tcW w:w="736" w:type="dxa"/>
          </w:tcPr>
          <w:p w14:paraId="7148FDE3" w14:textId="77777777" w:rsidR="002F6DB1" w:rsidRPr="00EB03E4" w:rsidRDefault="002F6DB1" w:rsidP="002F6DB1">
            <w:pPr>
              <w:pStyle w:val="1"/>
              <w:numPr>
                <w:ilvl w:val="0"/>
                <w:numId w:val="0"/>
              </w:numPr>
              <w:rPr>
                <w:rFonts w:ascii="David" w:hAnsi="David"/>
                <w:b w:val="0"/>
                <w:bCs w:val="0"/>
                <w:sz w:val="24"/>
                <w:szCs w:val="24"/>
                <w:rtl/>
              </w:rPr>
            </w:pPr>
          </w:p>
        </w:tc>
        <w:tc>
          <w:tcPr>
            <w:tcW w:w="894" w:type="dxa"/>
          </w:tcPr>
          <w:p w14:paraId="1840CF8C" w14:textId="77777777" w:rsidR="002F6DB1" w:rsidRPr="00EB03E4" w:rsidRDefault="002F6DB1" w:rsidP="002F6DB1">
            <w:pPr>
              <w:pStyle w:val="1"/>
              <w:numPr>
                <w:ilvl w:val="0"/>
                <w:numId w:val="0"/>
              </w:numPr>
              <w:rPr>
                <w:rFonts w:ascii="David" w:hAnsi="David"/>
                <w:b w:val="0"/>
                <w:bCs w:val="0"/>
                <w:sz w:val="24"/>
                <w:szCs w:val="24"/>
                <w:rtl/>
              </w:rPr>
            </w:pPr>
          </w:p>
        </w:tc>
        <w:tc>
          <w:tcPr>
            <w:tcW w:w="761" w:type="dxa"/>
          </w:tcPr>
          <w:p w14:paraId="0966FEDC" w14:textId="77777777" w:rsidR="002F6DB1" w:rsidRPr="00EB03E4" w:rsidRDefault="002F6DB1" w:rsidP="002F6DB1">
            <w:pPr>
              <w:pStyle w:val="1"/>
              <w:numPr>
                <w:ilvl w:val="0"/>
                <w:numId w:val="0"/>
              </w:numPr>
              <w:rPr>
                <w:rFonts w:ascii="David" w:hAnsi="David"/>
                <w:b w:val="0"/>
                <w:bCs w:val="0"/>
                <w:sz w:val="24"/>
                <w:szCs w:val="24"/>
                <w:rtl/>
              </w:rPr>
            </w:pPr>
          </w:p>
        </w:tc>
      </w:tr>
      <w:tr w:rsidR="002F6DB1" w:rsidRPr="001B4EDE" w14:paraId="49113817" w14:textId="77777777" w:rsidTr="00EB03E4">
        <w:trPr>
          <w:trHeight w:val="17"/>
        </w:trPr>
        <w:tc>
          <w:tcPr>
            <w:tcW w:w="735" w:type="dxa"/>
            <w:shd w:val="clear" w:color="auto" w:fill="auto"/>
          </w:tcPr>
          <w:p w14:paraId="78F06A0A" w14:textId="77777777" w:rsidR="002F6DB1" w:rsidRPr="00EB03E4" w:rsidRDefault="002F6DB1" w:rsidP="002F6DB1">
            <w:pPr>
              <w:pStyle w:val="1"/>
              <w:numPr>
                <w:ilvl w:val="0"/>
                <w:numId w:val="46"/>
              </w:numPr>
              <w:rPr>
                <w:rFonts w:ascii="David" w:hAnsi="David"/>
                <w:b w:val="0"/>
                <w:bCs w:val="0"/>
                <w:sz w:val="24"/>
                <w:szCs w:val="24"/>
                <w:rtl/>
              </w:rPr>
            </w:pPr>
            <w:bookmarkStart w:id="619" w:name="_Toc117336631"/>
            <w:bookmarkStart w:id="620" w:name="_Toc121141856"/>
            <w:bookmarkEnd w:id="619"/>
            <w:bookmarkEnd w:id="620"/>
          </w:p>
        </w:tc>
        <w:tc>
          <w:tcPr>
            <w:tcW w:w="1468" w:type="dxa"/>
            <w:shd w:val="clear" w:color="auto" w:fill="auto"/>
          </w:tcPr>
          <w:p w14:paraId="3A20F46C" w14:textId="7BEC7930" w:rsidR="002F6DB1" w:rsidRPr="00EB03E4" w:rsidRDefault="002F6DB1" w:rsidP="002F6DB1">
            <w:pPr>
              <w:pStyle w:val="1"/>
              <w:numPr>
                <w:ilvl w:val="0"/>
                <w:numId w:val="0"/>
              </w:numPr>
              <w:rPr>
                <w:rFonts w:ascii="David" w:hAnsi="David"/>
                <w:b w:val="0"/>
                <w:bCs w:val="0"/>
                <w:sz w:val="24"/>
                <w:szCs w:val="24"/>
                <w:rtl/>
              </w:rPr>
            </w:pPr>
            <w:bookmarkStart w:id="621" w:name="_Toc117336632"/>
            <w:bookmarkStart w:id="622" w:name="_Toc121141857"/>
            <w:r w:rsidRPr="00EB03E4">
              <w:rPr>
                <w:rFonts w:ascii="David" w:hAnsi="David"/>
                <w:b w:val="0"/>
                <w:bCs w:val="0"/>
                <w:sz w:val="24"/>
                <w:szCs w:val="24"/>
                <w:rtl/>
              </w:rPr>
              <w:t>סרטון אנימציה</w:t>
            </w:r>
            <w:bookmarkEnd w:id="621"/>
            <w:bookmarkEnd w:id="622"/>
            <w:r w:rsidRPr="00EB03E4">
              <w:rPr>
                <w:rFonts w:ascii="David" w:hAnsi="David"/>
                <w:b w:val="0"/>
                <w:bCs w:val="0"/>
                <w:sz w:val="24"/>
                <w:szCs w:val="24"/>
                <w:rtl/>
              </w:rPr>
              <w:t xml:space="preserve"> </w:t>
            </w:r>
          </w:p>
        </w:tc>
        <w:tc>
          <w:tcPr>
            <w:tcW w:w="1213" w:type="dxa"/>
          </w:tcPr>
          <w:p w14:paraId="596DDE95" w14:textId="26AC100B" w:rsidR="002F6DB1" w:rsidRPr="00EB03E4" w:rsidRDefault="002F6DB1" w:rsidP="002F6DB1">
            <w:pPr>
              <w:pStyle w:val="1"/>
              <w:numPr>
                <w:ilvl w:val="0"/>
                <w:numId w:val="0"/>
              </w:numPr>
              <w:rPr>
                <w:rFonts w:ascii="David" w:hAnsi="David"/>
                <w:b w:val="0"/>
                <w:bCs w:val="0"/>
                <w:sz w:val="24"/>
                <w:szCs w:val="24"/>
                <w:rtl/>
              </w:rPr>
            </w:pPr>
            <w:r>
              <w:rPr>
                <w:rFonts w:ascii="David" w:hAnsi="David" w:hint="cs"/>
                <w:b w:val="0"/>
                <w:bCs w:val="0"/>
                <w:sz w:val="24"/>
                <w:szCs w:val="24"/>
                <w:rtl/>
              </w:rPr>
              <w:t>2.3.5 ג-8</w:t>
            </w:r>
          </w:p>
        </w:tc>
        <w:tc>
          <w:tcPr>
            <w:tcW w:w="1408" w:type="dxa"/>
          </w:tcPr>
          <w:p w14:paraId="1D4DB791" w14:textId="69A77CDB" w:rsidR="002F6DB1" w:rsidRPr="00EB03E4" w:rsidRDefault="002F6DB1" w:rsidP="002F6DB1">
            <w:pPr>
              <w:pStyle w:val="1"/>
              <w:numPr>
                <w:ilvl w:val="0"/>
                <w:numId w:val="0"/>
              </w:numPr>
              <w:rPr>
                <w:rFonts w:ascii="David" w:hAnsi="David"/>
                <w:b w:val="0"/>
                <w:bCs w:val="0"/>
                <w:sz w:val="24"/>
                <w:szCs w:val="24"/>
                <w:rtl/>
              </w:rPr>
            </w:pPr>
            <w:bookmarkStart w:id="623" w:name="_Toc117336633"/>
            <w:bookmarkStart w:id="624" w:name="_Toc121141858"/>
            <w:r w:rsidRPr="00EB03E4">
              <w:rPr>
                <w:rFonts w:ascii="David" w:hAnsi="David"/>
                <w:b w:val="0"/>
                <w:bCs w:val="0"/>
                <w:sz w:val="24"/>
                <w:szCs w:val="24"/>
                <w:rtl/>
              </w:rPr>
              <w:t>1 דקה</w:t>
            </w:r>
            <w:bookmarkEnd w:id="623"/>
            <w:bookmarkEnd w:id="624"/>
          </w:p>
        </w:tc>
        <w:tc>
          <w:tcPr>
            <w:tcW w:w="701" w:type="dxa"/>
            <w:shd w:val="clear" w:color="auto" w:fill="auto"/>
          </w:tcPr>
          <w:p w14:paraId="4987F178" w14:textId="77777777" w:rsidR="002F6DB1" w:rsidRPr="00EB03E4" w:rsidRDefault="002F6DB1" w:rsidP="002F6DB1">
            <w:pPr>
              <w:pStyle w:val="1"/>
              <w:numPr>
                <w:ilvl w:val="0"/>
                <w:numId w:val="0"/>
              </w:numPr>
              <w:rPr>
                <w:rFonts w:ascii="David" w:hAnsi="David"/>
                <w:b w:val="0"/>
                <w:bCs w:val="0"/>
                <w:sz w:val="24"/>
                <w:szCs w:val="24"/>
                <w:rtl/>
              </w:rPr>
            </w:pPr>
          </w:p>
        </w:tc>
        <w:tc>
          <w:tcPr>
            <w:tcW w:w="894" w:type="dxa"/>
            <w:shd w:val="clear" w:color="auto" w:fill="auto"/>
          </w:tcPr>
          <w:p w14:paraId="7F47607B" w14:textId="77777777" w:rsidR="002F6DB1" w:rsidRPr="00EB03E4" w:rsidRDefault="002F6DB1" w:rsidP="002F6DB1">
            <w:pPr>
              <w:pStyle w:val="1"/>
              <w:numPr>
                <w:ilvl w:val="0"/>
                <w:numId w:val="0"/>
              </w:numPr>
              <w:rPr>
                <w:rFonts w:ascii="David" w:hAnsi="David"/>
                <w:b w:val="0"/>
                <w:bCs w:val="0"/>
                <w:sz w:val="24"/>
                <w:szCs w:val="24"/>
                <w:rtl/>
              </w:rPr>
            </w:pPr>
          </w:p>
        </w:tc>
        <w:tc>
          <w:tcPr>
            <w:tcW w:w="829" w:type="dxa"/>
            <w:shd w:val="clear" w:color="auto" w:fill="auto"/>
          </w:tcPr>
          <w:p w14:paraId="704D515B" w14:textId="77310BC1" w:rsidR="002F6DB1" w:rsidRPr="00EB03E4" w:rsidRDefault="002F6DB1" w:rsidP="002F6DB1">
            <w:pPr>
              <w:pStyle w:val="1"/>
              <w:numPr>
                <w:ilvl w:val="0"/>
                <w:numId w:val="0"/>
              </w:numPr>
              <w:rPr>
                <w:rFonts w:ascii="David" w:hAnsi="David"/>
                <w:b w:val="0"/>
                <w:bCs w:val="0"/>
                <w:sz w:val="24"/>
                <w:szCs w:val="24"/>
                <w:rtl/>
              </w:rPr>
            </w:pPr>
            <w:bookmarkStart w:id="625" w:name="_Toc117336634"/>
            <w:bookmarkStart w:id="626" w:name="_Toc121141859"/>
            <w:r w:rsidRPr="00EB03E4">
              <w:rPr>
                <w:rFonts w:ascii="David" w:hAnsi="David"/>
                <w:b w:val="0"/>
                <w:bCs w:val="0"/>
                <w:sz w:val="24"/>
                <w:szCs w:val="24"/>
                <w:rtl/>
              </w:rPr>
              <w:t>-----</w:t>
            </w:r>
            <w:bookmarkEnd w:id="625"/>
            <w:bookmarkEnd w:id="626"/>
          </w:p>
        </w:tc>
        <w:tc>
          <w:tcPr>
            <w:tcW w:w="736" w:type="dxa"/>
          </w:tcPr>
          <w:p w14:paraId="613707DE" w14:textId="77777777" w:rsidR="002F6DB1" w:rsidRPr="00EB03E4" w:rsidRDefault="002F6DB1" w:rsidP="002F6DB1">
            <w:pPr>
              <w:pStyle w:val="1"/>
              <w:numPr>
                <w:ilvl w:val="0"/>
                <w:numId w:val="0"/>
              </w:numPr>
              <w:rPr>
                <w:rFonts w:ascii="David" w:hAnsi="David"/>
                <w:b w:val="0"/>
                <w:bCs w:val="0"/>
                <w:sz w:val="24"/>
                <w:szCs w:val="24"/>
                <w:rtl/>
              </w:rPr>
            </w:pPr>
          </w:p>
        </w:tc>
        <w:tc>
          <w:tcPr>
            <w:tcW w:w="894" w:type="dxa"/>
          </w:tcPr>
          <w:p w14:paraId="1735BA93" w14:textId="77777777" w:rsidR="002F6DB1" w:rsidRPr="00EB03E4" w:rsidRDefault="002F6DB1" w:rsidP="002F6DB1">
            <w:pPr>
              <w:pStyle w:val="1"/>
              <w:numPr>
                <w:ilvl w:val="0"/>
                <w:numId w:val="0"/>
              </w:numPr>
              <w:rPr>
                <w:rFonts w:ascii="David" w:hAnsi="David"/>
                <w:b w:val="0"/>
                <w:bCs w:val="0"/>
                <w:sz w:val="24"/>
                <w:szCs w:val="24"/>
                <w:rtl/>
              </w:rPr>
            </w:pPr>
          </w:p>
        </w:tc>
        <w:tc>
          <w:tcPr>
            <w:tcW w:w="761" w:type="dxa"/>
          </w:tcPr>
          <w:p w14:paraId="0343549A" w14:textId="15A5ED21" w:rsidR="002F6DB1" w:rsidRPr="00EB03E4" w:rsidRDefault="002F6DB1" w:rsidP="002F6DB1">
            <w:pPr>
              <w:pStyle w:val="1"/>
              <w:numPr>
                <w:ilvl w:val="0"/>
                <w:numId w:val="0"/>
              </w:numPr>
              <w:rPr>
                <w:rFonts w:ascii="David" w:hAnsi="David"/>
                <w:b w:val="0"/>
                <w:bCs w:val="0"/>
                <w:sz w:val="24"/>
                <w:szCs w:val="24"/>
                <w:rtl/>
              </w:rPr>
            </w:pPr>
            <w:ins w:id="627" w:author="עידית רותם" w:date="2023-02-08T17:02:00Z">
              <w:r w:rsidRPr="00EB03E4">
                <w:rPr>
                  <w:rFonts w:ascii="David" w:hAnsi="David"/>
                  <w:b w:val="0"/>
                  <w:bCs w:val="0"/>
                  <w:sz w:val="24"/>
                  <w:szCs w:val="24"/>
                  <w:rtl/>
                </w:rPr>
                <w:t>-----</w:t>
              </w:r>
            </w:ins>
          </w:p>
        </w:tc>
      </w:tr>
      <w:tr w:rsidR="002F6DB1" w:rsidRPr="001B4EDE" w14:paraId="6B2A6EC4" w14:textId="77777777" w:rsidTr="00EB03E4">
        <w:trPr>
          <w:trHeight w:val="17"/>
        </w:trPr>
        <w:tc>
          <w:tcPr>
            <w:tcW w:w="735" w:type="dxa"/>
            <w:shd w:val="clear" w:color="auto" w:fill="auto"/>
          </w:tcPr>
          <w:p w14:paraId="6B5296F5" w14:textId="77777777" w:rsidR="002F6DB1" w:rsidRPr="00EB03E4" w:rsidRDefault="002F6DB1" w:rsidP="002F6DB1">
            <w:pPr>
              <w:pStyle w:val="1"/>
              <w:numPr>
                <w:ilvl w:val="0"/>
                <w:numId w:val="46"/>
              </w:numPr>
              <w:rPr>
                <w:rFonts w:ascii="David" w:hAnsi="David"/>
                <w:b w:val="0"/>
                <w:bCs w:val="0"/>
                <w:sz w:val="24"/>
                <w:szCs w:val="24"/>
                <w:rtl/>
              </w:rPr>
            </w:pPr>
            <w:bookmarkStart w:id="628" w:name="_Toc117336635"/>
            <w:bookmarkStart w:id="629" w:name="_Toc121141860"/>
            <w:bookmarkEnd w:id="628"/>
            <w:bookmarkEnd w:id="629"/>
          </w:p>
        </w:tc>
        <w:tc>
          <w:tcPr>
            <w:tcW w:w="1468" w:type="dxa"/>
            <w:shd w:val="clear" w:color="auto" w:fill="auto"/>
          </w:tcPr>
          <w:p w14:paraId="5A7637D4" w14:textId="1663430A" w:rsidR="002F6DB1" w:rsidRPr="00EB03E4" w:rsidRDefault="002F6DB1" w:rsidP="002F6DB1">
            <w:pPr>
              <w:pStyle w:val="1"/>
              <w:numPr>
                <w:ilvl w:val="0"/>
                <w:numId w:val="0"/>
              </w:numPr>
              <w:rPr>
                <w:rFonts w:ascii="David" w:hAnsi="David"/>
                <w:b w:val="0"/>
                <w:bCs w:val="0"/>
                <w:sz w:val="24"/>
                <w:szCs w:val="24"/>
                <w:rtl/>
              </w:rPr>
            </w:pPr>
            <w:bookmarkStart w:id="630" w:name="_Toc117336636"/>
            <w:bookmarkStart w:id="631" w:name="_Toc121141861"/>
            <w:r w:rsidRPr="00EB03E4">
              <w:rPr>
                <w:rFonts w:ascii="David" w:hAnsi="David"/>
                <w:b w:val="0"/>
                <w:bCs w:val="0"/>
                <w:sz w:val="24"/>
                <w:szCs w:val="24"/>
                <w:rtl/>
              </w:rPr>
              <w:t>סימולציה</w:t>
            </w:r>
            <w:bookmarkEnd w:id="630"/>
            <w:bookmarkEnd w:id="631"/>
          </w:p>
        </w:tc>
        <w:tc>
          <w:tcPr>
            <w:tcW w:w="1213" w:type="dxa"/>
          </w:tcPr>
          <w:p w14:paraId="2A542EC7" w14:textId="00E83F0A" w:rsidR="002F6DB1" w:rsidRPr="00EB03E4" w:rsidRDefault="002F6DB1" w:rsidP="002F6DB1">
            <w:pPr>
              <w:pStyle w:val="1"/>
              <w:numPr>
                <w:ilvl w:val="0"/>
                <w:numId w:val="0"/>
              </w:numPr>
              <w:rPr>
                <w:rFonts w:ascii="David" w:hAnsi="David"/>
                <w:b w:val="0"/>
                <w:bCs w:val="0"/>
                <w:sz w:val="24"/>
                <w:szCs w:val="24"/>
                <w:rtl/>
              </w:rPr>
            </w:pPr>
            <w:r>
              <w:rPr>
                <w:rFonts w:ascii="David" w:hAnsi="David" w:hint="cs"/>
                <w:b w:val="0"/>
                <w:bCs w:val="0"/>
                <w:sz w:val="24"/>
                <w:szCs w:val="24"/>
                <w:rtl/>
              </w:rPr>
              <w:t>2.3.5-ג-9</w:t>
            </w:r>
          </w:p>
        </w:tc>
        <w:tc>
          <w:tcPr>
            <w:tcW w:w="1408" w:type="dxa"/>
          </w:tcPr>
          <w:p w14:paraId="04489F8E" w14:textId="6700F216" w:rsidR="002F6DB1" w:rsidRPr="00EB03E4" w:rsidRDefault="002F6DB1" w:rsidP="002F6DB1">
            <w:pPr>
              <w:pStyle w:val="1"/>
              <w:numPr>
                <w:ilvl w:val="0"/>
                <w:numId w:val="0"/>
              </w:numPr>
              <w:rPr>
                <w:rFonts w:ascii="David" w:hAnsi="David"/>
                <w:b w:val="0"/>
                <w:bCs w:val="0"/>
                <w:sz w:val="24"/>
                <w:szCs w:val="24"/>
                <w:rtl/>
              </w:rPr>
            </w:pPr>
            <w:bookmarkStart w:id="632" w:name="_Toc117336637"/>
            <w:bookmarkStart w:id="633" w:name="_Toc121141862"/>
            <w:r w:rsidRPr="00EB03E4">
              <w:rPr>
                <w:rFonts w:ascii="David" w:hAnsi="David"/>
                <w:b w:val="0"/>
                <w:bCs w:val="0"/>
                <w:sz w:val="24"/>
                <w:szCs w:val="24"/>
                <w:rtl/>
              </w:rPr>
              <w:t>1 סימולציה</w:t>
            </w:r>
            <w:bookmarkEnd w:id="632"/>
            <w:bookmarkEnd w:id="633"/>
          </w:p>
        </w:tc>
        <w:tc>
          <w:tcPr>
            <w:tcW w:w="701" w:type="dxa"/>
            <w:shd w:val="clear" w:color="auto" w:fill="auto"/>
          </w:tcPr>
          <w:p w14:paraId="711DAE66" w14:textId="77777777" w:rsidR="002F6DB1" w:rsidRPr="00EB03E4" w:rsidRDefault="002F6DB1" w:rsidP="002F6DB1">
            <w:pPr>
              <w:pStyle w:val="1"/>
              <w:numPr>
                <w:ilvl w:val="0"/>
                <w:numId w:val="0"/>
              </w:numPr>
              <w:rPr>
                <w:rFonts w:ascii="David" w:hAnsi="David"/>
                <w:b w:val="0"/>
                <w:bCs w:val="0"/>
                <w:sz w:val="24"/>
                <w:szCs w:val="24"/>
                <w:rtl/>
              </w:rPr>
            </w:pPr>
          </w:p>
        </w:tc>
        <w:tc>
          <w:tcPr>
            <w:tcW w:w="894" w:type="dxa"/>
            <w:shd w:val="clear" w:color="auto" w:fill="auto"/>
          </w:tcPr>
          <w:p w14:paraId="1AB87884" w14:textId="77777777" w:rsidR="002F6DB1" w:rsidRPr="00EB03E4" w:rsidRDefault="002F6DB1" w:rsidP="002F6DB1">
            <w:pPr>
              <w:pStyle w:val="1"/>
              <w:numPr>
                <w:ilvl w:val="0"/>
                <w:numId w:val="0"/>
              </w:numPr>
              <w:rPr>
                <w:rFonts w:ascii="David" w:hAnsi="David"/>
                <w:b w:val="0"/>
                <w:bCs w:val="0"/>
                <w:sz w:val="24"/>
                <w:szCs w:val="24"/>
                <w:rtl/>
              </w:rPr>
            </w:pPr>
          </w:p>
        </w:tc>
        <w:tc>
          <w:tcPr>
            <w:tcW w:w="829" w:type="dxa"/>
            <w:shd w:val="clear" w:color="auto" w:fill="auto"/>
          </w:tcPr>
          <w:p w14:paraId="31F4245D" w14:textId="77777777" w:rsidR="002F6DB1" w:rsidRPr="00EB03E4" w:rsidRDefault="002F6DB1" w:rsidP="002F6DB1">
            <w:pPr>
              <w:pStyle w:val="1"/>
              <w:numPr>
                <w:ilvl w:val="0"/>
                <w:numId w:val="0"/>
              </w:numPr>
              <w:rPr>
                <w:rFonts w:ascii="David" w:hAnsi="David"/>
                <w:b w:val="0"/>
                <w:bCs w:val="0"/>
                <w:sz w:val="24"/>
                <w:szCs w:val="24"/>
                <w:rtl/>
              </w:rPr>
            </w:pPr>
          </w:p>
        </w:tc>
        <w:tc>
          <w:tcPr>
            <w:tcW w:w="736" w:type="dxa"/>
          </w:tcPr>
          <w:p w14:paraId="7E23D767" w14:textId="77777777" w:rsidR="002F6DB1" w:rsidRPr="00EB03E4" w:rsidRDefault="002F6DB1" w:rsidP="002F6DB1">
            <w:pPr>
              <w:pStyle w:val="1"/>
              <w:numPr>
                <w:ilvl w:val="0"/>
                <w:numId w:val="0"/>
              </w:numPr>
              <w:rPr>
                <w:rFonts w:ascii="David" w:hAnsi="David"/>
                <w:b w:val="0"/>
                <w:bCs w:val="0"/>
                <w:sz w:val="24"/>
                <w:szCs w:val="24"/>
                <w:rtl/>
              </w:rPr>
            </w:pPr>
          </w:p>
        </w:tc>
        <w:tc>
          <w:tcPr>
            <w:tcW w:w="894" w:type="dxa"/>
          </w:tcPr>
          <w:p w14:paraId="400B7F88" w14:textId="77777777" w:rsidR="002F6DB1" w:rsidRPr="00EB03E4" w:rsidRDefault="002F6DB1" w:rsidP="002F6DB1">
            <w:pPr>
              <w:pStyle w:val="1"/>
              <w:numPr>
                <w:ilvl w:val="0"/>
                <w:numId w:val="0"/>
              </w:numPr>
              <w:rPr>
                <w:rFonts w:ascii="David" w:hAnsi="David"/>
                <w:b w:val="0"/>
                <w:bCs w:val="0"/>
                <w:sz w:val="24"/>
                <w:szCs w:val="24"/>
                <w:rtl/>
              </w:rPr>
            </w:pPr>
          </w:p>
        </w:tc>
        <w:tc>
          <w:tcPr>
            <w:tcW w:w="761" w:type="dxa"/>
          </w:tcPr>
          <w:p w14:paraId="14285AA7" w14:textId="77777777" w:rsidR="002F6DB1" w:rsidRPr="00EB03E4" w:rsidRDefault="002F6DB1" w:rsidP="002F6DB1">
            <w:pPr>
              <w:pStyle w:val="1"/>
              <w:numPr>
                <w:ilvl w:val="0"/>
                <w:numId w:val="0"/>
              </w:numPr>
              <w:rPr>
                <w:rFonts w:ascii="David" w:hAnsi="David"/>
                <w:b w:val="0"/>
                <w:bCs w:val="0"/>
                <w:sz w:val="24"/>
                <w:szCs w:val="24"/>
                <w:rtl/>
              </w:rPr>
            </w:pPr>
          </w:p>
        </w:tc>
      </w:tr>
      <w:tr w:rsidR="002F6DB1" w:rsidRPr="001B4EDE" w14:paraId="5D217A20" w14:textId="77777777" w:rsidTr="00EB03E4">
        <w:trPr>
          <w:trHeight w:val="17"/>
        </w:trPr>
        <w:tc>
          <w:tcPr>
            <w:tcW w:w="735" w:type="dxa"/>
            <w:shd w:val="clear" w:color="auto" w:fill="auto"/>
          </w:tcPr>
          <w:p w14:paraId="0D6FCA04" w14:textId="77777777" w:rsidR="002F6DB1" w:rsidRPr="00EB03E4" w:rsidRDefault="002F6DB1" w:rsidP="002F6DB1">
            <w:pPr>
              <w:pStyle w:val="1"/>
              <w:numPr>
                <w:ilvl w:val="0"/>
                <w:numId w:val="46"/>
              </w:numPr>
              <w:rPr>
                <w:rFonts w:ascii="David" w:hAnsi="David"/>
                <w:b w:val="0"/>
                <w:bCs w:val="0"/>
                <w:sz w:val="24"/>
                <w:szCs w:val="24"/>
                <w:rtl/>
              </w:rPr>
            </w:pPr>
            <w:bookmarkStart w:id="634" w:name="_Toc117336638"/>
            <w:bookmarkStart w:id="635" w:name="_Toc121141863"/>
            <w:bookmarkEnd w:id="634"/>
            <w:bookmarkEnd w:id="635"/>
          </w:p>
        </w:tc>
        <w:tc>
          <w:tcPr>
            <w:tcW w:w="1468" w:type="dxa"/>
            <w:shd w:val="clear" w:color="auto" w:fill="auto"/>
          </w:tcPr>
          <w:p w14:paraId="14A5C303" w14:textId="69483C11" w:rsidR="002F6DB1" w:rsidRPr="00EB03E4" w:rsidRDefault="002F6DB1" w:rsidP="002F6DB1">
            <w:pPr>
              <w:pStyle w:val="1"/>
              <w:numPr>
                <w:ilvl w:val="0"/>
                <w:numId w:val="0"/>
              </w:numPr>
              <w:rPr>
                <w:rFonts w:ascii="David" w:hAnsi="David"/>
                <w:b w:val="0"/>
                <w:bCs w:val="0"/>
                <w:sz w:val="24"/>
                <w:szCs w:val="24"/>
                <w:rtl/>
              </w:rPr>
            </w:pPr>
            <w:bookmarkStart w:id="636" w:name="_Toc117336639"/>
            <w:bookmarkStart w:id="637" w:name="_Toc121141864"/>
            <w:r w:rsidRPr="00EB03E4">
              <w:rPr>
                <w:rFonts w:ascii="David" w:hAnsi="David"/>
                <w:b w:val="0"/>
                <w:bCs w:val="0"/>
                <w:sz w:val="24"/>
                <w:szCs w:val="24"/>
                <w:rtl/>
              </w:rPr>
              <w:t>יישומון</w:t>
            </w:r>
            <w:bookmarkEnd w:id="636"/>
            <w:bookmarkEnd w:id="637"/>
          </w:p>
        </w:tc>
        <w:tc>
          <w:tcPr>
            <w:tcW w:w="1213" w:type="dxa"/>
          </w:tcPr>
          <w:p w14:paraId="020910F6" w14:textId="1E8A21F8" w:rsidR="002F6DB1" w:rsidRPr="00EB03E4" w:rsidRDefault="002F6DB1" w:rsidP="002F6DB1">
            <w:pPr>
              <w:pStyle w:val="1"/>
              <w:numPr>
                <w:ilvl w:val="0"/>
                <w:numId w:val="0"/>
              </w:numPr>
              <w:rPr>
                <w:rFonts w:ascii="David" w:hAnsi="David"/>
                <w:b w:val="0"/>
                <w:bCs w:val="0"/>
                <w:sz w:val="24"/>
                <w:szCs w:val="24"/>
                <w:rtl/>
              </w:rPr>
            </w:pPr>
            <w:r>
              <w:rPr>
                <w:rFonts w:ascii="David" w:hAnsi="David" w:hint="cs"/>
                <w:b w:val="0"/>
                <w:bCs w:val="0"/>
                <w:sz w:val="24"/>
                <w:szCs w:val="24"/>
                <w:rtl/>
              </w:rPr>
              <w:t>2.3.5-ג-10</w:t>
            </w:r>
          </w:p>
        </w:tc>
        <w:tc>
          <w:tcPr>
            <w:tcW w:w="1408" w:type="dxa"/>
          </w:tcPr>
          <w:p w14:paraId="36370F79" w14:textId="7A935AA3" w:rsidR="002F6DB1" w:rsidRPr="00EB03E4" w:rsidRDefault="002F6DB1" w:rsidP="002F6DB1">
            <w:pPr>
              <w:pStyle w:val="1"/>
              <w:numPr>
                <w:ilvl w:val="0"/>
                <w:numId w:val="0"/>
              </w:numPr>
              <w:rPr>
                <w:rFonts w:ascii="David" w:hAnsi="David"/>
                <w:b w:val="0"/>
                <w:bCs w:val="0"/>
                <w:sz w:val="24"/>
                <w:szCs w:val="24"/>
                <w:rtl/>
              </w:rPr>
            </w:pPr>
            <w:bookmarkStart w:id="638" w:name="_Toc117336640"/>
            <w:bookmarkStart w:id="639" w:name="_Toc121141865"/>
            <w:r w:rsidRPr="00EB03E4">
              <w:rPr>
                <w:rFonts w:ascii="David" w:hAnsi="David"/>
                <w:b w:val="0"/>
                <w:bCs w:val="0"/>
                <w:sz w:val="24"/>
                <w:szCs w:val="24"/>
                <w:rtl/>
              </w:rPr>
              <w:t>1 יישומון</w:t>
            </w:r>
            <w:bookmarkEnd w:id="638"/>
            <w:bookmarkEnd w:id="639"/>
          </w:p>
        </w:tc>
        <w:tc>
          <w:tcPr>
            <w:tcW w:w="701" w:type="dxa"/>
            <w:shd w:val="clear" w:color="auto" w:fill="auto"/>
          </w:tcPr>
          <w:p w14:paraId="79597670" w14:textId="77777777" w:rsidR="002F6DB1" w:rsidRPr="00EB03E4" w:rsidRDefault="002F6DB1" w:rsidP="002F6DB1">
            <w:pPr>
              <w:pStyle w:val="1"/>
              <w:numPr>
                <w:ilvl w:val="0"/>
                <w:numId w:val="0"/>
              </w:numPr>
              <w:rPr>
                <w:rFonts w:ascii="David" w:hAnsi="David"/>
                <w:b w:val="0"/>
                <w:bCs w:val="0"/>
                <w:sz w:val="24"/>
                <w:szCs w:val="24"/>
                <w:rtl/>
              </w:rPr>
            </w:pPr>
          </w:p>
        </w:tc>
        <w:tc>
          <w:tcPr>
            <w:tcW w:w="894" w:type="dxa"/>
            <w:shd w:val="clear" w:color="auto" w:fill="auto"/>
          </w:tcPr>
          <w:p w14:paraId="78218C96" w14:textId="77777777" w:rsidR="002F6DB1" w:rsidRPr="00EB03E4" w:rsidRDefault="002F6DB1" w:rsidP="002F6DB1">
            <w:pPr>
              <w:pStyle w:val="1"/>
              <w:numPr>
                <w:ilvl w:val="0"/>
                <w:numId w:val="0"/>
              </w:numPr>
              <w:rPr>
                <w:rFonts w:ascii="David" w:hAnsi="David"/>
                <w:b w:val="0"/>
                <w:bCs w:val="0"/>
                <w:sz w:val="24"/>
                <w:szCs w:val="24"/>
                <w:rtl/>
              </w:rPr>
            </w:pPr>
          </w:p>
        </w:tc>
        <w:tc>
          <w:tcPr>
            <w:tcW w:w="829" w:type="dxa"/>
            <w:shd w:val="clear" w:color="auto" w:fill="auto"/>
          </w:tcPr>
          <w:p w14:paraId="3A1B57E5" w14:textId="7D2BB36F" w:rsidR="002F6DB1" w:rsidRPr="00EB03E4" w:rsidRDefault="002F6DB1" w:rsidP="002F6DB1">
            <w:pPr>
              <w:pStyle w:val="1"/>
              <w:numPr>
                <w:ilvl w:val="0"/>
                <w:numId w:val="0"/>
              </w:numPr>
              <w:rPr>
                <w:rFonts w:ascii="David" w:hAnsi="David"/>
                <w:b w:val="0"/>
                <w:bCs w:val="0"/>
                <w:sz w:val="24"/>
                <w:szCs w:val="24"/>
                <w:rtl/>
              </w:rPr>
            </w:pPr>
            <w:bookmarkStart w:id="640" w:name="_Toc117336641"/>
            <w:bookmarkStart w:id="641" w:name="_Toc121141866"/>
            <w:r w:rsidRPr="00EB03E4">
              <w:rPr>
                <w:rFonts w:ascii="David" w:hAnsi="David"/>
                <w:b w:val="0"/>
                <w:bCs w:val="0"/>
                <w:sz w:val="24"/>
                <w:szCs w:val="24"/>
                <w:rtl/>
              </w:rPr>
              <w:t>-----</w:t>
            </w:r>
            <w:bookmarkEnd w:id="640"/>
            <w:bookmarkEnd w:id="641"/>
          </w:p>
        </w:tc>
        <w:tc>
          <w:tcPr>
            <w:tcW w:w="736" w:type="dxa"/>
          </w:tcPr>
          <w:p w14:paraId="4607BA57" w14:textId="77777777" w:rsidR="002F6DB1" w:rsidRPr="00EB03E4" w:rsidRDefault="002F6DB1" w:rsidP="002F6DB1">
            <w:pPr>
              <w:pStyle w:val="1"/>
              <w:numPr>
                <w:ilvl w:val="0"/>
                <w:numId w:val="0"/>
              </w:numPr>
              <w:rPr>
                <w:rFonts w:ascii="David" w:hAnsi="David"/>
                <w:b w:val="0"/>
                <w:bCs w:val="0"/>
                <w:sz w:val="24"/>
                <w:szCs w:val="24"/>
                <w:rtl/>
              </w:rPr>
            </w:pPr>
          </w:p>
        </w:tc>
        <w:tc>
          <w:tcPr>
            <w:tcW w:w="894" w:type="dxa"/>
          </w:tcPr>
          <w:p w14:paraId="318486C1" w14:textId="77777777" w:rsidR="002F6DB1" w:rsidRPr="00EB03E4" w:rsidRDefault="002F6DB1" w:rsidP="002F6DB1">
            <w:pPr>
              <w:pStyle w:val="1"/>
              <w:numPr>
                <w:ilvl w:val="0"/>
                <w:numId w:val="0"/>
              </w:numPr>
              <w:rPr>
                <w:rFonts w:ascii="David" w:hAnsi="David"/>
                <w:b w:val="0"/>
                <w:bCs w:val="0"/>
                <w:sz w:val="24"/>
                <w:szCs w:val="24"/>
                <w:rtl/>
              </w:rPr>
            </w:pPr>
          </w:p>
        </w:tc>
        <w:tc>
          <w:tcPr>
            <w:tcW w:w="761" w:type="dxa"/>
          </w:tcPr>
          <w:p w14:paraId="44326A36" w14:textId="44CE9D5F" w:rsidR="002F6DB1" w:rsidRPr="00EB03E4" w:rsidRDefault="002F6DB1" w:rsidP="002F6DB1">
            <w:pPr>
              <w:pStyle w:val="1"/>
              <w:numPr>
                <w:ilvl w:val="0"/>
                <w:numId w:val="0"/>
              </w:numPr>
              <w:rPr>
                <w:rFonts w:ascii="David" w:hAnsi="David"/>
                <w:b w:val="0"/>
                <w:bCs w:val="0"/>
                <w:sz w:val="24"/>
                <w:szCs w:val="24"/>
                <w:rtl/>
              </w:rPr>
            </w:pPr>
            <w:ins w:id="642" w:author="עידית רותם" w:date="2023-02-08T17:02:00Z">
              <w:r w:rsidRPr="00EB03E4">
                <w:rPr>
                  <w:rFonts w:ascii="David" w:hAnsi="David"/>
                  <w:b w:val="0"/>
                  <w:bCs w:val="0"/>
                  <w:sz w:val="24"/>
                  <w:szCs w:val="24"/>
                  <w:rtl/>
                </w:rPr>
                <w:t>-----</w:t>
              </w:r>
            </w:ins>
          </w:p>
        </w:tc>
      </w:tr>
      <w:tr w:rsidR="002F6DB1" w:rsidRPr="001B4EDE" w14:paraId="4A5812CC" w14:textId="77777777" w:rsidTr="00EB03E4">
        <w:trPr>
          <w:trHeight w:val="17"/>
        </w:trPr>
        <w:tc>
          <w:tcPr>
            <w:tcW w:w="735" w:type="dxa"/>
            <w:shd w:val="clear" w:color="auto" w:fill="auto"/>
          </w:tcPr>
          <w:p w14:paraId="39FF20A8" w14:textId="77777777" w:rsidR="002F6DB1" w:rsidRPr="00EB03E4" w:rsidRDefault="002F6DB1" w:rsidP="002F6DB1">
            <w:pPr>
              <w:pStyle w:val="1"/>
              <w:numPr>
                <w:ilvl w:val="0"/>
                <w:numId w:val="46"/>
              </w:numPr>
              <w:rPr>
                <w:rFonts w:ascii="David" w:hAnsi="David"/>
                <w:b w:val="0"/>
                <w:bCs w:val="0"/>
                <w:sz w:val="24"/>
                <w:szCs w:val="24"/>
                <w:rtl/>
              </w:rPr>
            </w:pPr>
            <w:bookmarkStart w:id="643" w:name="_Toc117336642"/>
            <w:bookmarkStart w:id="644" w:name="_Toc121141867"/>
            <w:bookmarkEnd w:id="643"/>
            <w:bookmarkEnd w:id="644"/>
          </w:p>
        </w:tc>
        <w:tc>
          <w:tcPr>
            <w:tcW w:w="1468" w:type="dxa"/>
            <w:shd w:val="clear" w:color="auto" w:fill="auto"/>
          </w:tcPr>
          <w:p w14:paraId="0B949AE3" w14:textId="745B830C" w:rsidR="002F6DB1" w:rsidRPr="00EB03E4" w:rsidRDefault="002F6DB1" w:rsidP="002F6DB1">
            <w:pPr>
              <w:pStyle w:val="1"/>
              <w:numPr>
                <w:ilvl w:val="0"/>
                <w:numId w:val="0"/>
              </w:numPr>
              <w:rPr>
                <w:rFonts w:ascii="David" w:hAnsi="David"/>
                <w:b w:val="0"/>
                <w:bCs w:val="0"/>
                <w:sz w:val="24"/>
                <w:szCs w:val="24"/>
                <w:rtl/>
              </w:rPr>
            </w:pPr>
            <w:bookmarkStart w:id="645" w:name="_Toc117336643"/>
            <w:bookmarkStart w:id="646" w:name="_Toc121141868"/>
            <w:r w:rsidRPr="00EB03E4">
              <w:rPr>
                <w:rFonts w:ascii="David" w:hAnsi="David"/>
                <w:b w:val="0"/>
                <w:bCs w:val="0"/>
                <w:sz w:val="24"/>
                <w:szCs w:val="24"/>
                <w:rtl/>
              </w:rPr>
              <w:t>קובץ קול, פודקאסט / וידאו קאסט</w:t>
            </w:r>
            <w:bookmarkEnd w:id="645"/>
            <w:bookmarkEnd w:id="646"/>
          </w:p>
        </w:tc>
        <w:tc>
          <w:tcPr>
            <w:tcW w:w="1213" w:type="dxa"/>
          </w:tcPr>
          <w:p w14:paraId="0FF521BC" w14:textId="641961AF" w:rsidR="002F6DB1" w:rsidRPr="00EB03E4" w:rsidRDefault="002F6DB1" w:rsidP="002F6DB1">
            <w:pPr>
              <w:pStyle w:val="1"/>
              <w:numPr>
                <w:ilvl w:val="0"/>
                <w:numId w:val="0"/>
              </w:numPr>
              <w:rPr>
                <w:rFonts w:ascii="David" w:hAnsi="David"/>
                <w:b w:val="0"/>
                <w:bCs w:val="0"/>
                <w:sz w:val="24"/>
                <w:szCs w:val="24"/>
                <w:rtl/>
              </w:rPr>
            </w:pPr>
            <w:r>
              <w:rPr>
                <w:rFonts w:ascii="David" w:hAnsi="David" w:hint="cs"/>
                <w:b w:val="0"/>
                <w:bCs w:val="0"/>
                <w:sz w:val="24"/>
                <w:szCs w:val="24"/>
                <w:rtl/>
              </w:rPr>
              <w:t>2.3.5-ג-11</w:t>
            </w:r>
          </w:p>
        </w:tc>
        <w:tc>
          <w:tcPr>
            <w:tcW w:w="1408" w:type="dxa"/>
          </w:tcPr>
          <w:p w14:paraId="5F069F60" w14:textId="30DC56A7" w:rsidR="002F6DB1" w:rsidRPr="00EB03E4" w:rsidRDefault="002F6DB1" w:rsidP="002F6DB1">
            <w:pPr>
              <w:pStyle w:val="1"/>
              <w:numPr>
                <w:ilvl w:val="0"/>
                <w:numId w:val="0"/>
              </w:numPr>
              <w:rPr>
                <w:rFonts w:ascii="David" w:hAnsi="David"/>
                <w:b w:val="0"/>
                <w:bCs w:val="0"/>
                <w:sz w:val="24"/>
                <w:szCs w:val="24"/>
                <w:rtl/>
              </w:rPr>
            </w:pPr>
            <w:bookmarkStart w:id="647" w:name="_Toc117336644"/>
            <w:bookmarkStart w:id="648" w:name="_Toc121141869"/>
            <w:r w:rsidRPr="00EB03E4">
              <w:rPr>
                <w:rFonts w:ascii="David" w:hAnsi="David"/>
                <w:b w:val="0"/>
                <w:bCs w:val="0"/>
                <w:sz w:val="24"/>
                <w:szCs w:val="24"/>
                <w:rtl/>
              </w:rPr>
              <w:t>קובץ קול / וידאוקאסט באורך של עד  5 ד׳</w:t>
            </w:r>
            <w:bookmarkEnd w:id="647"/>
            <w:bookmarkEnd w:id="648"/>
          </w:p>
        </w:tc>
        <w:tc>
          <w:tcPr>
            <w:tcW w:w="701" w:type="dxa"/>
            <w:shd w:val="clear" w:color="auto" w:fill="auto"/>
          </w:tcPr>
          <w:p w14:paraId="1C1D0676" w14:textId="77777777" w:rsidR="002F6DB1" w:rsidRPr="00EB03E4" w:rsidRDefault="002F6DB1" w:rsidP="002F6DB1">
            <w:pPr>
              <w:pStyle w:val="1"/>
              <w:numPr>
                <w:ilvl w:val="0"/>
                <w:numId w:val="0"/>
              </w:numPr>
              <w:rPr>
                <w:rFonts w:ascii="David" w:hAnsi="David"/>
                <w:b w:val="0"/>
                <w:bCs w:val="0"/>
                <w:sz w:val="24"/>
                <w:szCs w:val="24"/>
                <w:rtl/>
              </w:rPr>
            </w:pPr>
          </w:p>
        </w:tc>
        <w:tc>
          <w:tcPr>
            <w:tcW w:w="894" w:type="dxa"/>
            <w:shd w:val="clear" w:color="auto" w:fill="auto"/>
            <w:vAlign w:val="center"/>
          </w:tcPr>
          <w:p w14:paraId="208D9584" w14:textId="77777777" w:rsidR="002F6DB1" w:rsidRPr="00EB03E4" w:rsidRDefault="002F6DB1" w:rsidP="002F6DB1">
            <w:pPr>
              <w:pStyle w:val="1"/>
              <w:numPr>
                <w:ilvl w:val="0"/>
                <w:numId w:val="0"/>
              </w:numPr>
              <w:rPr>
                <w:rFonts w:ascii="David" w:hAnsi="David"/>
                <w:b w:val="0"/>
                <w:bCs w:val="0"/>
                <w:sz w:val="24"/>
                <w:szCs w:val="24"/>
                <w:rtl/>
              </w:rPr>
            </w:pPr>
          </w:p>
        </w:tc>
        <w:tc>
          <w:tcPr>
            <w:tcW w:w="829" w:type="dxa"/>
            <w:shd w:val="clear" w:color="auto" w:fill="auto"/>
            <w:vAlign w:val="center"/>
          </w:tcPr>
          <w:p w14:paraId="72ADA8B7" w14:textId="77777777" w:rsidR="002F6DB1" w:rsidRPr="00EB03E4" w:rsidRDefault="002F6DB1" w:rsidP="002F6DB1">
            <w:pPr>
              <w:pStyle w:val="1"/>
              <w:numPr>
                <w:ilvl w:val="0"/>
                <w:numId w:val="0"/>
              </w:numPr>
              <w:rPr>
                <w:rFonts w:ascii="David" w:hAnsi="David"/>
                <w:b w:val="0"/>
                <w:bCs w:val="0"/>
                <w:sz w:val="24"/>
                <w:szCs w:val="24"/>
                <w:rtl/>
              </w:rPr>
            </w:pPr>
          </w:p>
        </w:tc>
        <w:tc>
          <w:tcPr>
            <w:tcW w:w="736" w:type="dxa"/>
          </w:tcPr>
          <w:p w14:paraId="0B2E646D" w14:textId="77777777" w:rsidR="002F6DB1" w:rsidRPr="00EB03E4" w:rsidRDefault="002F6DB1" w:rsidP="002F6DB1">
            <w:pPr>
              <w:pStyle w:val="1"/>
              <w:numPr>
                <w:ilvl w:val="0"/>
                <w:numId w:val="0"/>
              </w:numPr>
              <w:rPr>
                <w:rFonts w:ascii="David" w:hAnsi="David"/>
                <w:b w:val="0"/>
                <w:bCs w:val="0"/>
                <w:sz w:val="24"/>
                <w:szCs w:val="24"/>
                <w:rtl/>
              </w:rPr>
            </w:pPr>
          </w:p>
        </w:tc>
        <w:tc>
          <w:tcPr>
            <w:tcW w:w="894" w:type="dxa"/>
          </w:tcPr>
          <w:p w14:paraId="0DCF6B77" w14:textId="77777777" w:rsidR="002F6DB1" w:rsidRPr="00EB03E4" w:rsidRDefault="002F6DB1" w:rsidP="002F6DB1">
            <w:pPr>
              <w:pStyle w:val="1"/>
              <w:numPr>
                <w:ilvl w:val="0"/>
                <w:numId w:val="0"/>
              </w:numPr>
              <w:rPr>
                <w:rFonts w:ascii="David" w:hAnsi="David"/>
                <w:b w:val="0"/>
                <w:bCs w:val="0"/>
                <w:sz w:val="24"/>
                <w:szCs w:val="24"/>
                <w:rtl/>
              </w:rPr>
            </w:pPr>
          </w:p>
        </w:tc>
        <w:tc>
          <w:tcPr>
            <w:tcW w:w="761" w:type="dxa"/>
          </w:tcPr>
          <w:p w14:paraId="695A5ABE" w14:textId="77777777" w:rsidR="002F6DB1" w:rsidRPr="00EB03E4" w:rsidRDefault="002F6DB1" w:rsidP="002F6DB1">
            <w:pPr>
              <w:pStyle w:val="1"/>
              <w:numPr>
                <w:ilvl w:val="0"/>
                <w:numId w:val="0"/>
              </w:numPr>
              <w:rPr>
                <w:rFonts w:ascii="David" w:hAnsi="David"/>
                <w:b w:val="0"/>
                <w:bCs w:val="0"/>
                <w:sz w:val="24"/>
                <w:szCs w:val="24"/>
                <w:rtl/>
              </w:rPr>
            </w:pPr>
          </w:p>
        </w:tc>
      </w:tr>
      <w:tr w:rsidR="002F6DB1" w:rsidRPr="001B4EDE" w14:paraId="779278E2" w14:textId="77777777" w:rsidTr="00EB03E4">
        <w:trPr>
          <w:trHeight w:val="17"/>
        </w:trPr>
        <w:tc>
          <w:tcPr>
            <w:tcW w:w="735" w:type="dxa"/>
            <w:shd w:val="clear" w:color="auto" w:fill="auto"/>
          </w:tcPr>
          <w:p w14:paraId="15AA40E1" w14:textId="77777777" w:rsidR="002F6DB1" w:rsidRPr="00EB03E4" w:rsidRDefault="002F6DB1" w:rsidP="002F6DB1">
            <w:pPr>
              <w:pStyle w:val="1"/>
              <w:numPr>
                <w:ilvl w:val="0"/>
                <w:numId w:val="46"/>
              </w:numPr>
              <w:rPr>
                <w:rFonts w:ascii="David" w:hAnsi="David"/>
                <w:b w:val="0"/>
                <w:bCs w:val="0"/>
                <w:sz w:val="24"/>
                <w:szCs w:val="24"/>
                <w:rtl/>
              </w:rPr>
            </w:pPr>
            <w:bookmarkStart w:id="649" w:name="_Toc117336645"/>
            <w:bookmarkStart w:id="650" w:name="_Toc121141870"/>
            <w:bookmarkEnd w:id="649"/>
            <w:bookmarkEnd w:id="650"/>
          </w:p>
        </w:tc>
        <w:tc>
          <w:tcPr>
            <w:tcW w:w="1468" w:type="dxa"/>
            <w:shd w:val="clear" w:color="auto" w:fill="auto"/>
          </w:tcPr>
          <w:p w14:paraId="3F87C6CA" w14:textId="349EB306" w:rsidR="002F6DB1" w:rsidRPr="00EB03E4" w:rsidRDefault="002F6DB1" w:rsidP="002F6DB1">
            <w:pPr>
              <w:pStyle w:val="1"/>
              <w:numPr>
                <w:ilvl w:val="0"/>
                <w:numId w:val="0"/>
              </w:numPr>
              <w:rPr>
                <w:rFonts w:ascii="David" w:hAnsi="David"/>
                <w:b w:val="0"/>
                <w:bCs w:val="0"/>
                <w:sz w:val="24"/>
                <w:szCs w:val="24"/>
                <w:rtl/>
              </w:rPr>
            </w:pPr>
            <w:bookmarkStart w:id="651" w:name="_Toc117336646"/>
            <w:bookmarkStart w:id="652" w:name="_Toc121141871"/>
            <w:r w:rsidRPr="00EB03E4">
              <w:rPr>
                <w:rFonts w:ascii="David" w:hAnsi="David"/>
                <w:b w:val="0"/>
                <w:bCs w:val="0"/>
                <w:sz w:val="24"/>
                <w:szCs w:val="24"/>
                <w:rtl/>
              </w:rPr>
              <w:t>מבחן מקוון</w:t>
            </w:r>
            <w:bookmarkEnd w:id="651"/>
            <w:bookmarkEnd w:id="652"/>
          </w:p>
        </w:tc>
        <w:tc>
          <w:tcPr>
            <w:tcW w:w="1213" w:type="dxa"/>
          </w:tcPr>
          <w:p w14:paraId="2B13BC8B" w14:textId="3DD78B21" w:rsidR="002F6DB1" w:rsidRPr="00EB03E4" w:rsidDel="00EB354C" w:rsidRDefault="002F6DB1" w:rsidP="002F6DB1">
            <w:pPr>
              <w:pStyle w:val="1"/>
              <w:numPr>
                <w:ilvl w:val="0"/>
                <w:numId w:val="0"/>
              </w:numPr>
              <w:rPr>
                <w:rFonts w:ascii="David" w:hAnsi="David"/>
                <w:b w:val="0"/>
                <w:bCs w:val="0"/>
                <w:sz w:val="24"/>
                <w:szCs w:val="24"/>
                <w:rtl/>
              </w:rPr>
            </w:pPr>
            <w:r>
              <w:rPr>
                <w:rFonts w:ascii="David" w:hAnsi="David" w:hint="cs"/>
                <w:b w:val="0"/>
                <w:bCs w:val="0"/>
                <w:sz w:val="24"/>
                <w:szCs w:val="24"/>
                <w:rtl/>
              </w:rPr>
              <w:t>2.3.5-ג-12</w:t>
            </w:r>
          </w:p>
        </w:tc>
        <w:tc>
          <w:tcPr>
            <w:tcW w:w="1408" w:type="dxa"/>
          </w:tcPr>
          <w:p w14:paraId="56E1FF0F" w14:textId="4FA95FFF" w:rsidR="002F6DB1" w:rsidRPr="00EB03E4" w:rsidRDefault="002F6DB1" w:rsidP="002F6DB1">
            <w:pPr>
              <w:pStyle w:val="1"/>
              <w:numPr>
                <w:ilvl w:val="0"/>
                <w:numId w:val="0"/>
              </w:numPr>
              <w:rPr>
                <w:rFonts w:ascii="David" w:hAnsi="David"/>
                <w:b w:val="0"/>
                <w:bCs w:val="0"/>
                <w:sz w:val="24"/>
                <w:szCs w:val="24"/>
                <w:rtl/>
              </w:rPr>
            </w:pPr>
            <w:bookmarkStart w:id="653" w:name="_Toc117336647"/>
            <w:bookmarkStart w:id="654" w:name="_Toc121141872"/>
            <w:r w:rsidRPr="00EB03E4">
              <w:rPr>
                <w:rFonts w:ascii="David" w:hAnsi="David"/>
                <w:b w:val="0"/>
                <w:bCs w:val="0"/>
                <w:sz w:val="24"/>
                <w:szCs w:val="24"/>
                <w:rtl/>
              </w:rPr>
              <w:t>10 שאלות</w:t>
            </w:r>
            <w:bookmarkEnd w:id="653"/>
            <w:bookmarkEnd w:id="654"/>
          </w:p>
        </w:tc>
        <w:tc>
          <w:tcPr>
            <w:tcW w:w="701" w:type="dxa"/>
            <w:shd w:val="clear" w:color="auto" w:fill="auto"/>
          </w:tcPr>
          <w:p w14:paraId="3702CDD3" w14:textId="77777777" w:rsidR="002F6DB1" w:rsidRPr="00EB03E4" w:rsidRDefault="002F6DB1" w:rsidP="002F6DB1">
            <w:pPr>
              <w:pStyle w:val="1"/>
              <w:numPr>
                <w:ilvl w:val="0"/>
                <w:numId w:val="0"/>
              </w:numPr>
              <w:rPr>
                <w:rFonts w:ascii="David" w:hAnsi="David"/>
                <w:b w:val="0"/>
                <w:bCs w:val="0"/>
                <w:sz w:val="24"/>
                <w:szCs w:val="24"/>
                <w:rtl/>
              </w:rPr>
            </w:pPr>
          </w:p>
        </w:tc>
        <w:tc>
          <w:tcPr>
            <w:tcW w:w="894" w:type="dxa"/>
            <w:shd w:val="clear" w:color="auto" w:fill="auto"/>
          </w:tcPr>
          <w:p w14:paraId="019ED64C" w14:textId="77777777" w:rsidR="002F6DB1" w:rsidRPr="00EB03E4" w:rsidRDefault="002F6DB1" w:rsidP="002F6DB1">
            <w:pPr>
              <w:pStyle w:val="1"/>
              <w:numPr>
                <w:ilvl w:val="0"/>
                <w:numId w:val="0"/>
              </w:numPr>
              <w:rPr>
                <w:rFonts w:ascii="David" w:hAnsi="David"/>
                <w:b w:val="0"/>
                <w:bCs w:val="0"/>
                <w:sz w:val="24"/>
                <w:szCs w:val="24"/>
                <w:rtl/>
              </w:rPr>
            </w:pPr>
          </w:p>
        </w:tc>
        <w:tc>
          <w:tcPr>
            <w:tcW w:w="829" w:type="dxa"/>
            <w:shd w:val="clear" w:color="auto" w:fill="auto"/>
          </w:tcPr>
          <w:p w14:paraId="458FCF64" w14:textId="77777777" w:rsidR="002F6DB1" w:rsidRPr="00EB03E4" w:rsidRDefault="002F6DB1" w:rsidP="002F6DB1">
            <w:pPr>
              <w:pStyle w:val="1"/>
              <w:numPr>
                <w:ilvl w:val="0"/>
                <w:numId w:val="0"/>
              </w:numPr>
              <w:rPr>
                <w:rFonts w:ascii="David" w:hAnsi="David"/>
                <w:b w:val="0"/>
                <w:bCs w:val="0"/>
                <w:sz w:val="24"/>
                <w:szCs w:val="24"/>
                <w:rtl/>
              </w:rPr>
            </w:pPr>
          </w:p>
        </w:tc>
        <w:tc>
          <w:tcPr>
            <w:tcW w:w="736" w:type="dxa"/>
          </w:tcPr>
          <w:p w14:paraId="3914087F" w14:textId="77777777" w:rsidR="002F6DB1" w:rsidRPr="00EB03E4" w:rsidRDefault="002F6DB1" w:rsidP="002F6DB1">
            <w:pPr>
              <w:pStyle w:val="1"/>
              <w:numPr>
                <w:ilvl w:val="0"/>
                <w:numId w:val="0"/>
              </w:numPr>
              <w:rPr>
                <w:rFonts w:ascii="David" w:hAnsi="David"/>
                <w:b w:val="0"/>
                <w:bCs w:val="0"/>
                <w:sz w:val="24"/>
                <w:szCs w:val="24"/>
                <w:rtl/>
              </w:rPr>
            </w:pPr>
          </w:p>
        </w:tc>
        <w:tc>
          <w:tcPr>
            <w:tcW w:w="894" w:type="dxa"/>
          </w:tcPr>
          <w:p w14:paraId="5096B4EC" w14:textId="77777777" w:rsidR="002F6DB1" w:rsidRPr="00EB03E4" w:rsidRDefault="002F6DB1" w:rsidP="002F6DB1">
            <w:pPr>
              <w:pStyle w:val="1"/>
              <w:numPr>
                <w:ilvl w:val="0"/>
                <w:numId w:val="0"/>
              </w:numPr>
              <w:rPr>
                <w:rFonts w:ascii="David" w:hAnsi="David"/>
                <w:b w:val="0"/>
                <w:bCs w:val="0"/>
                <w:sz w:val="24"/>
                <w:szCs w:val="24"/>
                <w:rtl/>
              </w:rPr>
            </w:pPr>
          </w:p>
        </w:tc>
        <w:tc>
          <w:tcPr>
            <w:tcW w:w="761" w:type="dxa"/>
          </w:tcPr>
          <w:p w14:paraId="40A791D5" w14:textId="77777777" w:rsidR="002F6DB1" w:rsidRPr="00EB03E4" w:rsidRDefault="002F6DB1" w:rsidP="002F6DB1">
            <w:pPr>
              <w:pStyle w:val="1"/>
              <w:numPr>
                <w:ilvl w:val="0"/>
                <w:numId w:val="0"/>
              </w:numPr>
              <w:rPr>
                <w:rFonts w:ascii="David" w:hAnsi="David"/>
                <w:b w:val="0"/>
                <w:bCs w:val="0"/>
                <w:sz w:val="24"/>
                <w:szCs w:val="24"/>
                <w:rtl/>
              </w:rPr>
            </w:pPr>
          </w:p>
        </w:tc>
      </w:tr>
      <w:tr w:rsidR="002F6DB1" w:rsidRPr="001B4EDE" w14:paraId="2DCCEB9D" w14:textId="77777777" w:rsidTr="00EB03E4">
        <w:trPr>
          <w:trHeight w:val="17"/>
        </w:trPr>
        <w:tc>
          <w:tcPr>
            <w:tcW w:w="735" w:type="dxa"/>
            <w:shd w:val="clear" w:color="auto" w:fill="auto"/>
          </w:tcPr>
          <w:p w14:paraId="0D5E755D" w14:textId="77777777" w:rsidR="002F6DB1" w:rsidRPr="00EB03E4" w:rsidRDefault="002F6DB1" w:rsidP="002F6DB1">
            <w:pPr>
              <w:pStyle w:val="1"/>
              <w:numPr>
                <w:ilvl w:val="0"/>
                <w:numId w:val="46"/>
              </w:numPr>
              <w:rPr>
                <w:rFonts w:ascii="David" w:hAnsi="David"/>
                <w:b w:val="0"/>
                <w:bCs w:val="0"/>
                <w:sz w:val="24"/>
                <w:szCs w:val="24"/>
                <w:rtl/>
              </w:rPr>
            </w:pPr>
            <w:bookmarkStart w:id="655" w:name="_Toc117336648"/>
            <w:bookmarkStart w:id="656" w:name="_Toc121141873"/>
            <w:bookmarkEnd w:id="655"/>
            <w:bookmarkEnd w:id="656"/>
          </w:p>
        </w:tc>
        <w:tc>
          <w:tcPr>
            <w:tcW w:w="1468" w:type="dxa"/>
            <w:shd w:val="clear" w:color="auto" w:fill="auto"/>
          </w:tcPr>
          <w:p w14:paraId="7BC91C2A" w14:textId="4A476737" w:rsidR="002F6DB1" w:rsidRPr="00EB03E4" w:rsidRDefault="002F6DB1" w:rsidP="002F6DB1">
            <w:pPr>
              <w:pStyle w:val="1"/>
              <w:numPr>
                <w:ilvl w:val="0"/>
                <w:numId w:val="0"/>
              </w:numPr>
              <w:rPr>
                <w:rFonts w:ascii="David" w:hAnsi="David"/>
                <w:b w:val="0"/>
                <w:bCs w:val="0"/>
                <w:sz w:val="24"/>
                <w:szCs w:val="24"/>
                <w:rtl/>
              </w:rPr>
            </w:pPr>
            <w:bookmarkStart w:id="657" w:name="_Toc117336649"/>
            <w:bookmarkStart w:id="658" w:name="_Toc121141874"/>
            <w:r w:rsidRPr="00EB03E4">
              <w:rPr>
                <w:rFonts w:ascii="David" w:hAnsi="David"/>
                <w:b w:val="0"/>
                <w:bCs w:val="0"/>
                <w:sz w:val="24"/>
                <w:szCs w:val="24"/>
                <w:rtl/>
              </w:rPr>
              <w:t>תערוכה וירטואלית</w:t>
            </w:r>
            <w:bookmarkEnd w:id="657"/>
            <w:bookmarkEnd w:id="658"/>
          </w:p>
        </w:tc>
        <w:tc>
          <w:tcPr>
            <w:tcW w:w="1213" w:type="dxa"/>
          </w:tcPr>
          <w:p w14:paraId="1980DFF3" w14:textId="2D427D34" w:rsidR="002F6DB1" w:rsidRPr="00EB03E4" w:rsidRDefault="002F6DB1" w:rsidP="002F6DB1">
            <w:pPr>
              <w:pStyle w:val="1"/>
              <w:numPr>
                <w:ilvl w:val="0"/>
                <w:numId w:val="0"/>
              </w:numPr>
              <w:rPr>
                <w:rFonts w:ascii="David" w:hAnsi="David"/>
                <w:b w:val="0"/>
                <w:bCs w:val="0"/>
                <w:sz w:val="24"/>
                <w:szCs w:val="24"/>
                <w:rtl/>
              </w:rPr>
            </w:pPr>
            <w:r>
              <w:rPr>
                <w:rFonts w:ascii="David" w:hAnsi="David" w:hint="cs"/>
                <w:b w:val="0"/>
                <w:bCs w:val="0"/>
                <w:sz w:val="24"/>
                <w:szCs w:val="24"/>
                <w:rtl/>
              </w:rPr>
              <w:t>2.3.5-ג-13</w:t>
            </w:r>
          </w:p>
        </w:tc>
        <w:tc>
          <w:tcPr>
            <w:tcW w:w="1408" w:type="dxa"/>
          </w:tcPr>
          <w:p w14:paraId="6D4A7DFA" w14:textId="2F34D94B" w:rsidR="002F6DB1" w:rsidRPr="00EB03E4" w:rsidRDefault="002F6DB1" w:rsidP="002F6DB1">
            <w:pPr>
              <w:pStyle w:val="1"/>
              <w:numPr>
                <w:ilvl w:val="0"/>
                <w:numId w:val="0"/>
              </w:numPr>
              <w:rPr>
                <w:rFonts w:ascii="David" w:hAnsi="David"/>
                <w:b w:val="0"/>
                <w:bCs w:val="0"/>
                <w:sz w:val="24"/>
                <w:szCs w:val="24"/>
                <w:rtl/>
              </w:rPr>
            </w:pPr>
            <w:bookmarkStart w:id="659" w:name="_Toc117336650"/>
            <w:bookmarkStart w:id="660" w:name="_Toc121141875"/>
            <w:r w:rsidRPr="00EB03E4">
              <w:rPr>
                <w:rFonts w:ascii="David" w:hAnsi="David"/>
                <w:b w:val="0"/>
                <w:bCs w:val="0"/>
                <w:sz w:val="24"/>
                <w:szCs w:val="24"/>
                <w:rtl/>
              </w:rPr>
              <w:t>תערוכה וירטואלית</w:t>
            </w:r>
            <w:bookmarkEnd w:id="659"/>
            <w:bookmarkEnd w:id="660"/>
          </w:p>
        </w:tc>
        <w:tc>
          <w:tcPr>
            <w:tcW w:w="701" w:type="dxa"/>
            <w:shd w:val="clear" w:color="auto" w:fill="auto"/>
          </w:tcPr>
          <w:p w14:paraId="5DCFD070" w14:textId="77777777" w:rsidR="002F6DB1" w:rsidRPr="00EB03E4" w:rsidRDefault="002F6DB1" w:rsidP="002F6DB1">
            <w:pPr>
              <w:pStyle w:val="1"/>
              <w:numPr>
                <w:ilvl w:val="0"/>
                <w:numId w:val="0"/>
              </w:numPr>
              <w:rPr>
                <w:rFonts w:ascii="David" w:hAnsi="David"/>
                <w:b w:val="0"/>
                <w:bCs w:val="0"/>
                <w:sz w:val="24"/>
                <w:szCs w:val="24"/>
                <w:rtl/>
              </w:rPr>
            </w:pPr>
          </w:p>
        </w:tc>
        <w:tc>
          <w:tcPr>
            <w:tcW w:w="894" w:type="dxa"/>
            <w:shd w:val="clear" w:color="auto" w:fill="auto"/>
          </w:tcPr>
          <w:p w14:paraId="087C32D4" w14:textId="77777777" w:rsidR="002F6DB1" w:rsidRPr="00EB03E4" w:rsidRDefault="002F6DB1" w:rsidP="002F6DB1">
            <w:pPr>
              <w:pStyle w:val="1"/>
              <w:numPr>
                <w:ilvl w:val="0"/>
                <w:numId w:val="0"/>
              </w:numPr>
              <w:rPr>
                <w:rFonts w:ascii="David" w:hAnsi="David"/>
                <w:b w:val="0"/>
                <w:bCs w:val="0"/>
                <w:sz w:val="24"/>
                <w:szCs w:val="24"/>
                <w:rtl/>
              </w:rPr>
            </w:pPr>
          </w:p>
        </w:tc>
        <w:tc>
          <w:tcPr>
            <w:tcW w:w="829" w:type="dxa"/>
            <w:shd w:val="clear" w:color="auto" w:fill="auto"/>
          </w:tcPr>
          <w:p w14:paraId="1FB6B633" w14:textId="77777777" w:rsidR="002F6DB1" w:rsidRPr="00EB03E4" w:rsidRDefault="002F6DB1" w:rsidP="002F6DB1">
            <w:pPr>
              <w:pStyle w:val="1"/>
              <w:numPr>
                <w:ilvl w:val="0"/>
                <w:numId w:val="0"/>
              </w:numPr>
              <w:rPr>
                <w:rFonts w:ascii="David" w:hAnsi="David"/>
                <w:b w:val="0"/>
                <w:bCs w:val="0"/>
                <w:sz w:val="24"/>
                <w:szCs w:val="24"/>
                <w:rtl/>
              </w:rPr>
            </w:pPr>
          </w:p>
        </w:tc>
        <w:tc>
          <w:tcPr>
            <w:tcW w:w="736" w:type="dxa"/>
          </w:tcPr>
          <w:p w14:paraId="3F788B6F" w14:textId="77777777" w:rsidR="002F6DB1" w:rsidRPr="00EB03E4" w:rsidRDefault="002F6DB1" w:rsidP="002F6DB1">
            <w:pPr>
              <w:pStyle w:val="1"/>
              <w:numPr>
                <w:ilvl w:val="0"/>
                <w:numId w:val="0"/>
              </w:numPr>
              <w:rPr>
                <w:rFonts w:ascii="David" w:hAnsi="David"/>
                <w:b w:val="0"/>
                <w:bCs w:val="0"/>
                <w:sz w:val="24"/>
                <w:szCs w:val="24"/>
                <w:rtl/>
              </w:rPr>
            </w:pPr>
          </w:p>
        </w:tc>
        <w:tc>
          <w:tcPr>
            <w:tcW w:w="894" w:type="dxa"/>
          </w:tcPr>
          <w:p w14:paraId="0E89F10D" w14:textId="77777777" w:rsidR="002F6DB1" w:rsidRPr="00EB03E4" w:rsidRDefault="002F6DB1" w:rsidP="002F6DB1">
            <w:pPr>
              <w:pStyle w:val="1"/>
              <w:numPr>
                <w:ilvl w:val="0"/>
                <w:numId w:val="0"/>
              </w:numPr>
              <w:rPr>
                <w:rFonts w:ascii="David" w:hAnsi="David"/>
                <w:b w:val="0"/>
                <w:bCs w:val="0"/>
                <w:sz w:val="24"/>
                <w:szCs w:val="24"/>
                <w:rtl/>
              </w:rPr>
            </w:pPr>
          </w:p>
        </w:tc>
        <w:tc>
          <w:tcPr>
            <w:tcW w:w="761" w:type="dxa"/>
          </w:tcPr>
          <w:p w14:paraId="5CF13D63" w14:textId="77777777" w:rsidR="002F6DB1" w:rsidRPr="00EB03E4" w:rsidRDefault="002F6DB1" w:rsidP="002F6DB1">
            <w:pPr>
              <w:pStyle w:val="1"/>
              <w:numPr>
                <w:ilvl w:val="0"/>
                <w:numId w:val="0"/>
              </w:numPr>
              <w:rPr>
                <w:rFonts w:ascii="David" w:hAnsi="David"/>
                <w:b w:val="0"/>
                <w:bCs w:val="0"/>
                <w:sz w:val="24"/>
                <w:szCs w:val="24"/>
                <w:rtl/>
              </w:rPr>
            </w:pPr>
          </w:p>
        </w:tc>
      </w:tr>
      <w:tr w:rsidR="002F6DB1" w:rsidRPr="001B4EDE" w14:paraId="2BD05FF5" w14:textId="77777777" w:rsidTr="00EB03E4">
        <w:trPr>
          <w:trHeight w:val="17"/>
        </w:trPr>
        <w:tc>
          <w:tcPr>
            <w:tcW w:w="735" w:type="dxa"/>
            <w:shd w:val="clear" w:color="auto" w:fill="auto"/>
          </w:tcPr>
          <w:p w14:paraId="7BDA2407" w14:textId="77777777" w:rsidR="002F6DB1" w:rsidRPr="00EB03E4" w:rsidRDefault="002F6DB1" w:rsidP="002F6DB1">
            <w:pPr>
              <w:pStyle w:val="1"/>
              <w:numPr>
                <w:ilvl w:val="0"/>
                <w:numId w:val="46"/>
              </w:numPr>
              <w:rPr>
                <w:rFonts w:ascii="David" w:hAnsi="David"/>
                <w:b w:val="0"/>
                <w:bCs w:val="0"/>
                <w:sz w:val="24"/>
                <w:szCs w:val="24"/>
                <w:rtl/>
              </w:rPr>
            </w:pPr>
            <w:bookmarkStart w:id="661" w:name="_Toc117336651"/>
            <w:bookmarkStart w:id="662" w:name="_Toc121141876"/>
            <w:bookmarkEnd w:id="661"/>
            <w:bookmarkEnd w:id="662"/>
          </w:p>
        </w:tc>
        <w:tc>
          <w:tcPr>
            <w:tcW w:w="1468" w:type="dxa"/>
            <w:shd w:val="clear" w:color="auto" w:fill="auto"/>
          </w:tcPr>
          <w:p w14:paraId="7AA50CA9" w14:textId="2FA4E6ED" w:rsidR="002F6DB1" w:rsidRPr="00EB03E4" w:rsidRDefault="002F6DB1" w:rsidP="002F6DB1">
            <w:pPr>
              <w:pStyle w:val="1"/>
              <w:numPr>
                <w:ilvl w:val="0"/>
                <w:numId w:val="0"/>
              </w:numPr>
              <w:rPr>
                <w:rFonts w:ascii="David" w:hAnsi="David"/>
                <w:b w:val="0"/>
                <w:bCs w:val="0"/>
                <w:sz w:val="24"/>
                <w:szCs w:val="24"/>
                <w:rtl/>
              </w:rPr>
            </w:pPr>
            <w:bookmarkStart w:id="663" w:name="_Toc117336652"/>
            <w:bookmarkStart w:id="664" w:name="_Toc121141877"/>
            <w:r w:rsidRPr="00EB03E4">
              <w:rPr>
                <w:rFonts w:ascii="David" w:hAnsi="David"/>
                <w:b w:val="0"/>
                <w:bCs w:val="0"/>
                <w:sz w:val="24"/>
                <w:szCs w:val="24"/>
                <w:rtl/>
              </w:rPr>
              <w:t>פעילות מציאות מדומה</w:t>
            </w:r>
            <w:bookmarkEnd w:id="663"/>
            <w:bookmarkEnd w:id="664"/>
          </w:p>
        </w:tc>
        <w:tc>
          <w:tcPr>
            <w:tcW w:w="1213" w:type="dxa"/>
          </w:tcPr>
          <w:p w14:paraId="543525DC" w14:textId="6D09776B" w:rsidR="002F6DB1" w:rsidRPr="00EB03E4" w:rsidRDefault="002F6DB1" w:rsidP="002F6DB1">
            <w:pPr>
              <w:pStyle w:val="1"/>
              <w:numPr>
                <w:ilvl w:val="0"/>
                <w:numId w:val="0"/>
              </w:numPr>
              <w:rPr>
                <w:rFonts w:ascii="David" w:hAnsi="David"/>
                <w:b w:val="0"/>
                <w:bCs w:val="0"/>
                <w:sz w:val="24"/>
                <w:szCs w:val="24"/>
                <w:rtl/>
              </w:rPr>
            </w:pPr>
            <w:r>
              <w:rPr>
                <w:rFonts w:ascii="David" w:hAnsi="David" w:hint="cs"/>
                <w:b w:val="0"/>
                <w:bCs w:val="0"/>
                <w:sz w:val="24"/>
                <w:szCs w:val="24"/>
                <w:rtl/>
              </w:rPr>
              <w:t>2.3.5-ג-14</w:t>
            </w:r>
          </w:p>
        </w:tc>
        <w:tc>
          <w:tcPr>
            <w:tcW w:w="1408" w:type="dxa"/>
          </w:tcPr>
          <w:p w14:paraId="28E3B3CB" w14:textId="001C2E9E" w:rsidR="002F6DB1" w:rsidRPr="00EB03E4" w:rsidRDefault="002F6DB1" w:rsidP="002F6DB1">
            <w:pPr>
              <w:pStyle w:val="1"/>
              <w:numPr>
                <w:ilvl w:val="0"/>
                <w:numId w:val="0"/>
              </w:numPr>
              <w:rPr>
                <w:rFonts w:ascii="David" w:hAnsi="David"/>
                <w:b w:val="0"/>
                <w:bCs w:val="0"/>
                <w:sz w:val="24"/>
                <w:szCs w:val="24"/>
                <w:rtl/>
              </w:rPr>
            </w:pPr>
            <w:bookmarkStart w:id="665" w:name="_Toc117336653"/>
            <w:bookmarkStart w:id="666" w:name="_Toc121141878"/>
            <w:r w:rsidRPr="00EB03E4">
              <w:rPr>
                <w:rFonts w:ascii="David" w:hAnsi="David"/>
                <w:b w:val="0"/>
                <w:bCs w:val="0"/>
                <w:sz w:val="24"/>
                <w:szCs w:val="24"/>
                <w:rtl/>
              </w:rPr>
              <w:t>מרחב מציאות מדומה</w:t>
            </w:r>
            <w:bookmarkEnd w:id="665"/>
            <w:bookmarkEnd w:id="666"/>
          </w:p>
        </w:tc>
        <w:tc>
          <w:tcPr>
            <w:tcW w:w="701" w:type="dxa"/>
            <w:shd w:val="clear" w:color="auto" w:fill="auto"/>
          </w:tcPr>
          <w:p w14:paraId="42754B16" w14:textId="77777777" w:rsidR="002F6DB1" w:rsidRPr="00EB03E4" w:rsidRDefault="002F6DB1" w:rsidP="002F6DB1">
            <w:pPr>
              <w:pStyle w:val="1"/>
              <w:numPr>
                <w:ilvl w:val="0"/>
                <w:numId w:val="0"/>
              </w:numPr>
              <w:rPr>
                <w:rFonts w:ascii="David" w:hAnsi="David"/>
                <w:b w:val="0"/>
                <w:bCs w:val="0"/>
                <w:sz w:val="24"/>
                <w:szCs w:val="24"/>
                <w:rtl/>
              </w:rPr>
            </w:pPr>
          </w:p>
        </w:tc>
        <w:tc>
          <w:tcPr>
            <w:tcW w:w="894" w:type="dxa"/>
            <w:shd w:val="clear" w:color="auto" w:fill="auto"/>
          </w:tcPr>
          <w:p w14:paraId="28CE6AC1" w14:textId="77777777" w:rsidR="002F6DB1" w:rsidRPr="00EB03E4" w:rsidRDefault="002F6DB1" w:rsidP="002F6DB1">
            <w:pPr>
              <w:pStyle w:val="1"/>
              <w:numPr>
                <w:ilvl w:val="0"/>
                <w:numId w:val="0"/>
              </w:numPr>
              <w:rPr>
                <w:rFonts w:ascii="David" w:hAnsi="David"/>
                <w:b w:val="0"/>
                <w:bCs w:val="0"/>
                <w:sz w:val="24"/>
                <w:szCs w:val="24"/>
                <w:rtl/>
              </w:rPr>
            </w:pPr>
          </w:p>
        </w:tc>
        <w:tc>
          <w:tcPr>
            <w:tcW w:w="829" w:type="dxa"/>
            <w:shd w:val="clear" w:color="auto" w:fill="auto"/>
          </w:tcPr>
          <w:p w14:paraId="11E226D6" w14:textId="77777777" w:rsidR="002F6DB1" w:rsidRPr="00EB03E4" w:rsidRDefault="002F6DB1" w:rsidP="002F6DB1">
            <w:pPr>
              <w:pStyle w:val="1"/>
              <w:numPr>
                <w:ilvl w:val="0"/>
                <w:numId w:val="0"/>
              </w:numPr>
              <w:rPr>
                <w:rFonts w:ascii="David" w:hAnsi="David"/>
                <w:b w:val="0"/>
                <w:bCs w:val="0"/>
                <w:sz w:val="24"/>
                <w:szCs w:val="24"/>
                <w:rtl/>
              </w:rPr>
            </w:pPr>
          </w:p>
        </w:tc>
        <w:tc>
          <w:tcPr>
            <w:tcW w:w="736" w:type="dxa"/>
          </w:tcPr>
          <w:p w14:paraId="2BF8A67A" w14:textId="77777777" w:rsidR="002F6DB1" w:rsidRPr="00EB03E4" w:rsidRDefault="002F6DB1" w:rsidP="002F6DB1">
            <w:pPr>
              <w:pStyle w:val="1"/>
              <w:numPr>
                <w:ilvl w:val="0"/>
                <w:numId w:val="0"/>
              </w:numPr>
              <w:rPr>
                <w:rFonts w:ascii="David" w:hAnsi="David"/>
                <w:b w:val="0"/>
                <w:bCs w:val="0"/>
                <w:sz w:val="24"/>
                <w:szCs w:val="24"/>
                <w:rtl/>
              </w:rPr>
            </w:pPr>
          </w:p>
        </w:tc>
        <w:tc>
          <w:tcPr>
            <w:tcW w:w="894" w:type="dxa"/>
          </w:tcPr>
          <w:p w14:paraId="7D175BC7" w14:textId="77777777" w:rsidR="002F6DB1" w:rsidRPr="00EB03E4" w:rsidRDefault="002F6DB1" w:rsidP="002F6DB1">
            <w:pPr>
              <w:pStyle w:val="1"/>
              <w:numPr>
                <w:ilvl w:val="0"/>
                <w:numId w:val="0"/>
              </w:numPr>
              <w:rPr>
                <w:rFonts w:ascii="David" w:hAnsi="David"/>
                <w:b w:val="0"/>
                <w:bCs w:val="0"/>
                <w:sz w:val="24"/>
                <w:szCs w:val="24"/>
                <w:rtl/>
              </w:rPr>
            </w:pPr>
          </w:p>
        </w:tc>
        <w:tc>
          <w:tcPr>
            <w:tcW w:w="761" w:type="dxa"/>
          </w:tcPr>
          <w:p w14:paraId="0428C9BF" w14:textId="77777777" w:rsidR="002F6DB1" w:rsidRPr="00EB03E4" w:rsidRDefault="002F6DB1" w:rsidP="002F6DB1">
            <w:pPr>
              <w:pStyle w:val="1"/>
              <w:numPr>
                <w:ilvl w:val="0"/>
                <w:numId w:val="0"/>
              </w:numPr>
              <w:rPr>
                <w:rFonts w:ascii="David" w:hAnsi="David"/>
                <w:b w:val="0"/>
                <w:bCs w:val="0"/>
                <w:sz w:val="24"/>
                <w:szCs w:val="24"/>
                <w:rtl/>
              </w:rPr>
            </w:pPr>
          </w:p>
        </w:tc>
      </w:tr>
      <w:tr w:rsidR="002F6DB1" w:rsidRPr="001B4EDE" w14:paraId="22635302" w14:textId="77777777" w:rsidTr="00EB03E4">
        <w:trPr>
          <w:trHeight w:val="17"/>
        </w:trPr>
        <w:tc>
          <w:tcPr>
            <w:tcW w:w="735" w:type="dxa"/>
            <w:shd w:val="clear" w:color="auto" w:fill="auto"/>
          </w:tcPr>
          <w:p w14:paraId="6E3A0E9C" w14:textId="77777777" w:rsidR="002F6DB1" w:rsidRPr="00EB03E4" w:rsidRDefault="002F6DB1" w:rsidP="002F6DB1">
            <w:pPr>
              <w:pStyle w:val="1"/>
              <w:numPr>
                <w:ilvl w:val="0"/>
                <w:numId w:val="46"/>
              </w:numPr>
              <w:rPr>
                <w:rFonts w:ascii="David" w:hAnsi="David"/>
                <w:b w:val="0"/>
                <w:bCs w:val="0"/>
                <w:sz w:val="24"/>
                <w:szCs w:val="24"/>
                <w:rtl/>
              </w:rPr>
            </w:pPr>
            <w:bookmarkStart w:id="667" w:name="_Toc117336654"/>
            <w:bookmarkStart w:id="668" w:name="_Toc121141879"/>
            <w:bookmarkEnd w:id="667"/>
            <w:bookmarkEnd w:id="668"/>
          </w:p>
        </w:tc>
        <w:tc>
          <w:tcPr>
            <w:tcW w:w="1468" w:type="dxa"/>
            <w:shd w:val="clear" w:color="auto" w:fill="auto"/>
          </w:tcPr>
          <w:p w14:paraId="444F5AC7" w14:textId="348DD58C" w:rsidR="002F6DB1" w:rsidRPr="00EB03E4" w:rsidRDefault="002F6DB1" w:rsidP="002F6DB1">
            <w:pPr>
              <w:pStyle w:val="1"/>
              <w:numPr>
                <w:ilvl w:val="0"/>
                <w:numId w:val="0"/>
              </w:numPr>
              <w:rPr>
                <w:rFonts w:ascii="David" w:hAnsi="David"/>
                <w:b w:val="0"/>
                <w:bCs w:val="0"/>
                <w:sz w:val="24"/>
                <w:szCs w:val="24"/>
                <w:rtl/>
              </w:rPr>
            </w:pPr>
            <w:bookmarkStart w:id="669" w:name="_Toc117336655"/>
            <w:bookmarkStart w:id="670" w:name="_Toc121141880"/>
            <w:r w:rsidRPr="00EB03E4">
              <w:rPr>
                <w:rFonts w:ascii="David" w:hAnsi="David"/>
                <w:b w:val="0"/>
                <w:bCs w:val="0"/>
                <w:sz w:val="24"/>
                <w:szCs w:val="24"/>
                <w:rtl/>
              </w:rPr>
              <w:t>פעילות מציאות רבודה</w:t>
            </w:r>
            <w:bookmarkEnd w:id="669"/>
            <w:bookmarkEnd w:id="670"/>
          </w:p>
        </w:tc>
        <w:tc>
          <w:tcPr>
            <w:tcW w:w="1213" w:type="dxa"/>
          </w:tcPr>
          <w:p w14:paraId="3D89AB45" w14:textId="439B26BF" w:rsidR="002F6DB1" w:rsidRPr="00EB03E4" w:rsidRDefault="002F6DB1" w:rsidP="002F6DB1">
            <w:pPr>
              <w:pStyle w:val="1"/>
              <w:numPr>
                <w:ilvl w:val="0"/>
                <w:numId w:val="0"/>
              </w:numPr>
              <w:rPr>
                <w:rFonts w:ascii="David" w:hAnsi="David"/>
                <w:b w:val="0"/>
                <w:bCs w:val="0"/>
                <w:sz w:val="24"/>
                <w:szCs w:val="24"/>
                <w:rtl/>
              </w:rPr>
            </w:pPr>
            <w:r>
              <w:rPr>
                <w:rFonts w:ascii="David" w:hAnsi="David" w:hint="cs"/>
                <w:b w:val="0"/>
                <w:bCs w:val="0"/>
                <w:sz w:val="24"/>
                <w:szCs w:val="24"/>
                <w:rtl/>
              </w:rPr>
              <w:t>2.3.5-ג-15</w:t>
            </w:r>
          </w:p>
        </w:tc>
        <w:tc>
          <w:tcPr>
            <w:tcW w:w="1408" w:type="dxa"/>
          </w:tcPr>
          <w:p w14:paraId="335A518C" w14:textId="15FA4730" w:rsidR="002F6DB1" w:rsidRPr="00EB03E4" w:rsidRDefault="002F6DB1" w:rsidP="002F6DB1">
            <w:pPr>
              <w:pStyle w:val="1"/>
              <w:numPr>
                <w:ilvl w:val="0"/>
                <w:numId w:val="0"/>
              </w:numPr>
              <w:rPr>
                <w:rFonts w:ascii="David" w:hAnsi="David"/>
                <w:b w:val="0"/>
                <w:bCs w:val="0"/>
                <w:sz w:val="24"/>
                <w:szCs w:val="24"/>
                <w:rtl/>
              </w:rPr>
            </w:pPr>
            <w:bookmarkStart w:id="671" w:name="_Toc117336656"/>
            <w:bookmarkStart w:id="672" w:name="_Toc121141881"/>
            <w:r w:rsidRPr="00EB03E4">
              <w:rPr>
                <w:rFonts w:ascii="David" w:hAnsi="David"/>
                <w:b w:val="0"/>
                <w:bCs w:val="0"/>
                <w:sz w:val="24"/>
                <w:szCs w:val="24"/>
                <w:rtl/>
              </w:rPr>
              <w:t>1 פריט</w:t>
            </w:r>
            <w:bookmarkEnd w:id="671"/>
            <w:bookmarkEnd w:id="672"/>
          </w:p>
        </w:tc>
        <w:tc>
          <w:tcPr>
            <w:tcW w:w="701" w:type="dxa"/>
            <w:shd w:val="clear" w:color="auto" w:fill="auto"/>
          </w:tcPr>
          <w:p w14:paraId="2AF725C0" w14:textId="77777777" w:rsidR="002F6DB1" w:rsidRPr="00EB03E4" w:rsidRDefault="002F6DB1" w:rsidP="002F6DB1">
            <w:pPr>
              <w:pStyle w:val="1"/>
              <w:numPr>
                <w:ilvl w:val="0"/>
                <w:numId w:val="0"/>
              </w:numPr>
              <w:rPr>
                <w:rFonts w:ascii="David" w:hAnsi="David"/>
                <w:b w:val="0"/>
                <w:bCs w:val="0"/>
                <w:sz w:val="24"/>
                <w:szCs w:val="24"/>
                <w:rtl/>
              </w:rPr>
            </w:pPr>
          </w:p>
        </w:tc>
        <w:tc>
          <w:tcPr>
            <w:tcW w:w="894" w:type="dxa"/>
            <w:shd w:val="clear" w:color="auto" w:fill="auto"/>
          </w:tcPr>
          <w:p w14:paraId="667011F0" w14:textId="49EEBCEA" w:rsidR="002F6DB1" w:rsidRPr="00EB03E4" w:rsidRDefault="002F6DB1" w:rsidP="002F6DB1">
            <w:pPr>
              <w:pStyle w:val="1"/>
              <w:numPr>
                <w:ilvl w:val="0"/>
                <w:numId w:val="0"/>
              </w:numPr>
              <w:rPr>
                <w:rFonts w:ascii="David" w:hAnsi="David"/>
                <w:b w:val="0"/>
                <w:bCs w:val="0"/>
                <w:sz w:val="24"/>
                <w:szCs w:val="24"/>
                <w:rtl/>
              </w:rPr>
            </w:pPr>
            <w:bookmarkStart w:id="673" w:name="_Toc117336657"/>
            <w:bookmarkStart w:id="674" w:name="_Toc121141882"/>
            <w:r w:rsidRPr="00EB03E4">
              <w:rPr>
                <w:rFonts w:ascii="David" w:hAnsi="David"/>
                <w:b w:val="0"/>
                <w:bCs w:val="0"/>
                <w:sz w:val="24"/>
                <w:szCs w:val="24"/>
                <w:rtl/>
              </w:rPr>
              <w:t>------</w:t>
            </w:r>
            <w:bookmarkEnd w:id="673"/>
            <w:bookmarkEnd w:id="674"/>
          </w:p>
        </w:tc>
        <w:tc>
          <w:tcPr>
            <w:tcW w:w="829" w:type="dxa"/>
            <w:shd w:val="clear" w:color="auto" w:fill="auto"/>
          </w:tcPr>
          <w:p w14:paraId="746D0032" w14:textId="66D23F03" w:rsidR="002F6DB1" w:rsidRPr="00EB03E4" w:rsidRDefault="002F6DB1" w:rsidP="002F6DB1">
            <w:pPr>
              <w:pStyle w:val="1"/>
              <w:numPr>
                <w:ilvl w:val="0"/>
                <w:numId w:val="0"/>
              </w:numPr>
              <w:rPr>
                <w:rFonts w:ascii="David" w:hAnsi="David"/>
                <w:b w:val="0"/>
                <w:bCs w:val="0"/>
                <w:sz w:val="24"/>
                <w:szCs w:val="24"/>
                <w:rtl/>
              </w:rPr>
            </w:pPr>
            <w:bookmarkStart w:id="675" w:name="_Toc117336658"/>
            <w:bookmarkStart w:id="676" w:name="_Toc121141883"/>
            <w:r w:rsidRPr="00EB03E4">
              <w:rPr>
                <w:rFonts w:ascii="David" w:hAnsi="David"/>
                <w:b w:val="0"/>
                <w:bCs w:val="0"/>
                <w:sz w:val="24"/>
                <w:szCs w:val="24"/>
                <w:rtl/>
              </w:rPr>
              <w:t>-----</w:t>
            </w:r>
            <w:bookmarkEnd w:id="675"/>
            <w:bookmarkEnd w:id="676"/>
          </w:p>
        </w:tc>
        <w:tc>
          <w:tcPr>
            <w:tcW w:w="736" w:type="dxa"/>
          </w:tcPr>
          <w:p w14:paraId="14AD8078" w14:textId="77777777" w:rsidR="002F6DB1" w:rsidRPr="00EB03E4" w:rsidRDefault="002F6DB1" w:rsidP="002F6DB1">
            <w:pPr>
              <w:pStyle w:val="1"/>
              <w:numPr>
                <w:ilvl w:val="0"/>
                <w:numId w:val="0"/>
              </w:numPr>
              <w:rPr>
                <w:rFonts w:ascii="David" w:hAnsi="David"/>
                <w:b w:val="0"/>
                <w:bCs w:val="0"/>
                <w:sz w:val="24"/>
                <w:szCs w:val="24"/>
                <w:rtl/>
              </w:rPr>
            </w:pPr>
          </w:p>
        </w:tc>
        <w:tc>
          <w:tcPr>
            <w:tcW w:w="894" w:type="dxa"/>
          </w:tcPr>
          <w:p w14:paraId="5F262A46" w14:textId="68E074F8" w:rsidR="002F6DB1" w:rsidRPr="00EB03E4" w:rsidRDefault="002F6DB1" w:rsidP="002F6DB1">
            <w:pPr>
              <w:pStyle w:val="1"/>
              <w:numPr>
                <w:ilvl w:val="0"/>
                <w:numId w:val="0"/>
              </w:numPr>
              <w:rPr>
                <w:rFonts w:ascii="David" w:hAnsi="David"/>
                <w:b w:val="0"/>
                <w:bCs w:val="0"/>
                <w:sz w:val="24"/>
                <w:szCs w:val="24"/>
                <w:rtl/>
              </w:rPr>
            </w:pPr>
            <w:ins w:id="677" w:author="עידית רותם" w:date="2023-02-08T17:02:00Z">
              <w:r w:rsidRPr="00EB03E4">
                <w:rPr>
                  <w:rFonts w:ascii="David" w:hAnsi="David"/>
                  <w:b w:val="0"/>
                  <w:bCs w:val="0"/>
                  <w:sz w:val="24"/>
                  <w:szCs w:val="24"/>
                  <w:rtl/>
                </w:rPr>
                <w:t>-----</w:t>
              </w:r>
            </w:ins>
          </w:p>
        </w:tc>
        <w:tc>
          <w:tcPr>
            <w:tcW w:w="761" w:type="dxa"/>
          </w:tcPr>
          <w:p w14:paraId="56309F7D" w14:textId="3CE53A4D" w:rsidR="002F6DB1" w:rsidRPr="00EB03E4" w:rsidRDefault="002F6DB1" w:rsidP="002F6DB1">
            <w:pPr>
              <w:pStyle w:val="1"/>
              <w:numPr>
                <w:ilvl w:val="0"/>
                <w:numId w:val="0"/>
              </w:numPr>
              <w:rPr>
                <w:rFonts w:ascii="David" w:hAnsi="David"/>
                <w:b w:val="0"/>
                <w:bCs w:val="0"/>
                <w:sz w:val="24"/>
                <w:szCs w:val="24"/>
                <w:rtl/>
              </w:rPr>
            </w:pPr>
            <w:ins w:id="678" w:author="עידית רותם" w:date="2023-02-08T17:02:00Z">
              <w:r w:rsidRPr="00EB03E4">
                <w:rPr>
                  <w:rFonts w:ascii="David" w:hAnsi="David"/>
                  <w:b w:val="0"/>
                  <w:bCs w:val="0"/>
                  <w:sz w:val="24"/>
                  <w:szCs w:val="24"/>
                  <w:rtl/>
                </w:rPr>
                <w:t>-----</w:t>
              </w:r>
            </w:ins>
          </w:p>
        </w:tc>
      </w:tr>
      <w:tr w:rsidR="002F6DB1" w:rsidRPr="001B4EDE" w14:paraId="0BAD1AEA" w14:textId="77777777" w:rsidTr="00EB03E4">
        <w:trPr>
          <w:trHeight w:val="17"/>
        </w:trPr>
        <w:tc>
          <w:tcPr>
            <w:tcW w:w="735" w:type="dxa"/>
            <w:shd w:val="clear" w:color="auto" w:fill="auto"/>
          </w:tcPr>
          <w:p w14:paraId="6EAAFE8B" w14:textId="77777777" w:rsidR="002F6DB1" w:rsidRPr="00EB03E4" w:rsidRDefault="002F6DB1" w:rsidP="002F6DB1">
            <w:pPr>
              <w:pStyle w:val="1"/>
              <w:numPr>
                <w:ilvl w:val="0"/>
                <w:numId w:val="46"/>
              </w:numPr>
              <w:rPr>
                <w:rFonts w:ascii="David" w:hAnsi="David"/>
                <w:b w:val="0"/>
                <w:bCs w:val="0"/>
                <w:sz w:val="24"/>
                <w:szCs w:val="24"/>
                <w:rtl/>
              </w:rPr>
            </w:pPr>
            <w:bookmarkStart w:id="679" w:name="_Toc117336659"/>
            <w:bookmarkStart w:id="680" w:name="_Toc121141884"/>
            <w:bookmarkEnd w:id="679"/>
            <w:bookmarkEnd w:id="680"/>
          </w:p>
        </w:tc>
        <w:tc>
          <w:tcPr>
            <w:tcW w:w="1468" w:type="dxa"/>
            <w:shd w:val="clear" w:color="auto" w:fill="auto"/>
          </w:tcPr>
          <w:p w14:paraId="30F40652" w14:textId="45508753" w:rsidR="002F6DB1" w:rsidRPr="00EB03E4" w:rsidRDefault="002F6DB1" w:rsidP="002F6DB1">
            <w:pPr>
              <w:pStyle w:val="1"/>
              <w:numPr>
                <w:ilvl w:val="0"/>
                <w:numId w:val="0"/>
              </w:numPr>
              <w:rPr>
                <w:rFonts w:ascii="David" w:hAnsi="David"/>
                <w:b w:val="0"/>
                <w:bCs w:val="0"/>
                <w:sz w:val="24"/>
                <w:szCs w:val="24"/>
                <w:rtl/>
              </w:rPr>
            </w:pPr>
            <w:bookmarkStart w:id="681" w:name="_Toc117336660"/>
            <w:bookmarkStart w:id="682" w:name="_Toc121141885"/>
            <w:r w:rsidRPr="00EB03E4">
              <w:rPr>
                <w:rFonts w:ascii="David" w:hAnsi="David"/>
                <w:b w:val="0"/>
                <w:bCs w:val="0"/>
                <w:sz w:val="24"/>
                <w:szCs w:val="24"/>
                <w:rtl/>
              </w:rPr>
              <w:t>לומדה</w:t>
            </w:r>
            <w:bookmarkEnd w:id="681"/>
            <w:bookmarkEnd w:id="682"/>
          </w:p>
        </w:tc>
        <w:tc>
          <w:tcPr>
            <w:tcW w:w="1213" w:type="dxa"/>
          </w:tcPr>
          <w:p w14:paraId="6A57C861" w14:textId="4CF45495" w:rsidR="002F6DB1" w:rsidRPr="00EB03E4" w:rsidRDefault="002F6DB1" w:rsidP="002F6DB1">
            <w:pPr>
              <w:pStyle w:val="1"/>
              <w:numPr>
                <w:ilvl w:val="0"/>
                <w:numId w:val="0"/>
              </w:numPr>
              <w:rPr>
                <w:rFonts w:ascii="David" w:hAnsi="David"/>
                <w:b w:val="0"/>
                <w:bCs w:val="0"/>
                <w:sz w:val="24"/>
                <w:szCs w:val="24"/>
                <w:rtl/>
              </w:rPr>
            </w:pPr>
            <w:r>
              <w:rPr>
                <w:rFonts w:ascii="David" w:hAnsi="David" w:hint="cs"/>
                <w:b w:val="0"/>
                <w:bCs w:val="0"/>
                <w:sz w:val="24"/>
                <w:szCs w:val="24"/>
                <w:rtl/>
              </w:rPr>
              <w:t>2.3.5-ג-16</w:t>
            </w:r>
          </w:p>
        </w:tc>
        <w:tc>
          <w:tcPr>
            <w:tcW w:w="1408" w:type="dxa"/>
          </w:tcPr>
          <w:p w14:paraId="1CA339F4" w14:textId="657C3DB2" w:rsidR="002F6DB1" w:rsidRPr="00EB03E4" w:rsidRDefault="002F6DB1" w:rsidP="002F6DB1">
            <w:pPr>
              <w:pStyle w:val="1"/>
              <w:numPr>
                <w:ilvl w:val="0"/>
                <w:numId w:val="0"/>
              </w:numPr>
              <w:rPr>
                <w:rFonts w:ascii="David" w:hAnsi="David"/>
                <w:b w:val="0"/>
                <w:bCs w:val="0"/>
                <w:sz w:val="24"/>
                <w:szCs w:val="24"/>
                <w:rtl/>
              </w:rPr>
            </w:pPr>
            <w:bookmarkStart w:id="683" w:name="_Toc117336661"/>
            <w:bookmarkStart w:id="684" w:name="_Toc121141886"/>
            <w:r w:rsidRPr="00EB03E4">
              <w:rPr>
                <w:rFonts w:ascii="David" w:hAnsi="David"/>
                <w:b w:val="0"/>
                <w:bCs w:val="0"/>
                <w:sz w:val="24"/>
                <w:szCs w:val="24"/>
                <w:rtl/>
              </w:rPr>
              <w:t>1 לומדה</w:t>
            </w:r>
            <w:bookmarkEnd w:id="683"/>
            <w:bookmarkEnd w:id="684"/>
          </w:p>
        </w:tc>
        <w:tc>
          <w:tcPr>
            <w:tcW w:w="701" w:type="dxa"/>
            <w:shd w:val="clear" w:color="auto" w:fill="auto"/>
          </w:tcPr>
          <w:p w14:paraId="3CF30807" w14:textId="77777777" w:rsidR="002F6DB1" w:rsidRPr="00EB03E4" w:rsidRDefault="002F6DB1" w:rsidP="002F6DB1">
            <w:pPr>
              <w:pStyle w:val="1"/>
              <w:numPr>
                <w:ilvl w:val="0"/>
                <w:numId w:val="0"/>
              </w:numPr>
              <w:rPr>
                <w:rFonts w:ascii="David" w:hAnsi="David"/>
                <w:b w:val="0"/>
                <w:bCs w:val="0"/>
                <w:sz w:val="24"/>
                <w:szCs w:val="24"/>
                <w:rtl/>
              </w:rPr>
            </w:pPr>
          </w:p>
        </w:tc>
        <w:tc>
          <w:tcPr>
            <w:tcW w:w="894" w:type="dxa"/>
            <w:shd w:val="clear" w:color="auto" w:fill="auto"/>
          </w:tcPr>
          <w:p w14:paraId="5287CBD5" w14:textId="77777777" w:rsidR="002F6DB1" w:rsidRPr="00EB03E4" w:rsidRDefault="002F6DB1" w:rsidP="002F6DB1">
            <w:pPr>
              <w:pStyle w:val="1"/>
              <w:numPr>
                <w:ilvl w:val="0"/>
                <w:numId w:val="0"/>
              </w:numPr>
              <w:rPr>
                <w:rFonts w:ascii="David" w:hAnsi="David"/>
                <w:b w:val="0"/>
                <w:bCs w:val="0"/>
                <w:sz w:val="24"/>
                <w:szCs w:val="24"/>
                <w:rtl/>
              </w:rPr>
            </w:pPr>
          </w:p>
        </w:tc>
        <w:tc>
          <w:tcPr>
            <w:tcW w:w="829" w:type="dxa"/>
            <w:shd w:val="clear" w:color="auto" w:fill="auto"/>
          </w:tcPr>
          <w:p w14:paraId="3EA39BAC" w14:textId="77777777" w:rsidR="002F6DB1" w:rsidRPr="00EB03E4" w:rsidRDefault="002F6DB1" w:rsidP="002F6DB1">
            <w:pPr>
              <w:pStyle w:val="1"/>
              <w:numPr>
                <w:ilvl w:val="0"/>
                <w:numId w:val="0"/>
              </w:numPr>
              <w:rPr>
                <w:rFonts w:ascii="David" w:hAnsi="David"/>
                <w:b w:val="0"/>
                <w:bCs w:val="0"/>
                <w:sz w:val="24"/>
                <w:szCs w:val="24"/>
                <w:rtl/>
              </w:rPr>
            </w:pPr>
          </w:p>
        </w:tc>
        <w:tc>
          <w:tcPr>
            <w:tcW w:w="736" w:type="dxa"/>
          </w:tcPr>
          <w:p w14:paraId="2597E18A" w14:textId="77777777" w:rsidR="002F6DB1" w:rsidRPr="00EB03E4" w:rsidRDefault="002F6DB1" w:rsidP="002F6DB1">
            <w:pPr>
              <w:pStyle w:val="1"/>
              <w:numPr>
                <w:ilvl w:val="0"/>
                <w:numId w:val="0"/>
              </w:numPr>
              <w:rPr>
                <w:rFonts w:ascii="David" w:hAnsi="David"/>
                <w:b w:val="0"/>
                <w:bCs w:val="0"/>
                <w:sz w:val="24"/>
                <w:szCs w:val="24"/>
                <w:rtl/>
              </w:rPr>
            </w:pPr>
          </w:p>
        </w:tc>
        <w:tc>
          <w:tcPr>
            <w:tcW w:w="894" w:type="dxa"/>
          </w:tcPr>
          <w:p w14:paraId="4EB42C9F" w14:textId="77777777" w:rsidR="002F6DB1" w:rsidRPr="00EB03E4" w:rsidRDefault="002F6DB1" w:rsidP="002F6DB1">
            <w:pPr>
              <w:pStyle w:val="1"/>
              <w:numPr>
                <w:ilvl w:val="0"/>
                <w:numId w:val="0"/>
              </w:numPr>
              <w:rPr>
                <w:rFonts w:ascii="David" w:hAnsi="David"/>
                <w:b w:val="0"/>
                <w:bCs w:val="0"/>
                <w:sz w:val="24"/>
                <w:szCs w:val="24"/>
                <w:rtl/>
              </w:rPr>
            </w:pPr>
          </w:p>
        </w:tc>
        <w:tc>
          <w:tcPr>
            <w:tcW w:w="761" w:type="dxa"/>
          </w:tcPr>
          <w:p w14:paraId="7120A028" w14:textId="77777777" w:rsidR="002F6DB1" w:rsidRPr="00EB03E4" w:rsidRDefault="002F6DB1" w:rsidP="002F6DB1">
            <w:pPr>
              <w:pStyle w:val="1"/>
              <w:numPr>
                <w:ilvl w:val="0"/>
                <w:numId w:val="0"/>
              </w:numPr>
              <w:rPr>
                <w:rFonts w:ascii="David" w:hAnsi="David"/>
                <w:b w:val="0"/>
                <w:bCs w:val="0"/>
                <w:sz w:val="24"/>
                <w:szCs w:val="24"/>
                <w:rtl/>
              </w:rPr>
            </w:pPr>
          </w:p>
        </w:tc>
      </w:tr>
      <w:tr w:rsidR="002F6DB1" w:rsidRPr="001B4EDE" w14:paraId="6FD67949" w14:textId="77777777" w:rsidTr="00EB03E4">
        <w:trPr>
          <w:trHeight w:val="17"/>
        </w:trPr>
        <w:tc>
          <w:tcPr>
            <w:tcW w:w="735" w:type="dxa"/>
            <w:shd w:val="clear" w:color="auto" w:fill="auto"/>
          </w:tcPr>
          <w:p w14:paraId="5252CBA6" w14:textId="77777777" w:rsidR="002F6DB1" w:rsidRPr="00EB03E4" w:rsidRDefault="002F6DB1" w:rsidP="002F6DB1">
            <w:pPr>
              <w:pStyle w:val="1"/>
              <w:numPr>
                <w:ilvl w:val="0"/>
                <w:numId w:val="46"/>
              </w:numPr>
              <w:rPr>
                <w:rFonts w:ascii="David" w:hAnsi="David"/>
                <w:b w:val="0"/>
                <w:bCs w:val="0"/>
                <w:sz w:val="24"/>
                <w:szCs w:val="24"/>
                <w:rtl/>
              </w:rPr>
            </w:pPr>
            <w:bookmarkStart w:id="685" w:name="_Toc117336662"/>
            <w:bookmarkStart w:id="686" w:name="_Toc121141887"/>
            <w:bookmarkEnd w:id="685"/>
            <w:bookmarkEnd w:id="686"/>
          </w:p>
        </w:tc>
        <w:tc>
          <w:tcPr>
            <w:tcW w:w="1468" w:type="dxa"/>
            <w:shd w:val="clear" w:color="auto" w:fill="auto"/>
          </w:tcPr>
          <w:p w14:paraId="4D5B8A87" w14:textId="734BBF2C" w:rsidR="002F6DB1" w:rsidRPr="00EB03E4" w:rsidRDefault="002F6DB1" w:rsidP="002F6DB1">
            <w:pPr>
              <w:pStyle w:val="1"/>
              <w:numPr>
                <w:ilvl w:val="0"/>
                <w:numId w:val="0"/>
              </w:numPr>
              <w:rPr>
                <w:rFonts w:ascii="David" w:hAnsi="David"/>
                <w:b w:val="0"/>
                <w:bCs w:val="0"/>
                <w:sz w:val="24"/>
                <w:szCs w:val="24"/>
                <w:rtl/>
              </w:rPr>
            </w:pPr>
            <w:bookmarkStart w:id="687" w:name="_Toc117336663"/>
            <w:bookmarkStart w:id="688" w:name="_Toc121141888"/>
            <w:r w:rsidRPr="00EB03E4">
              <w:rPr>
                <w:rFonts w:ascii="David" w:hAnsi="David"/>
                <w:b w:val="0"/>
                <w:bCs w:val="0"/>
                <w:sz w:val="24"/>
                <w:szCs w:val="24"/>
                <w:rtl/>
              </w:rPr>
              <w:t>אינפוגרפיקה</w:t>
            </w:r>
            <w:bookmarkEnd w:id="687"/>
            <w:bookmarkEnd w:id="688"/>
          </w:p>
        </w:tc>
        <w:tc>
          <w:tcPr>
            <w:tcW w:w="1213" w:type="dxa"/>
          </w:tcPr>
          <w:p w14:paraId="0ACFE9DD" w14:textId="018A8DD3" w:rsidR="002F6DB1" w:rsidRPr="00EB03E4" w:rsidRDefault="002F6DB1" w:rsidP="002F6DB1">
            <w:pPr>
              <w:pStyle w:val="1"/>
              <w:numPr>
                <w:ilvl w:val="0"/>
                <w:numId w:val="0"/>
              </w:numPr>
              <w:rPr>
                <w:rFonts w:ascii="David" w:hAnsi="David"/>
                <w:b w:val="0"/>
                <w:bCs w:val="0"/>
                <w:sz w:val="24"/>
                <w:szCs w:val="24"/>
                <w:rtl/>
              </w:rPr>
            </w:pPr>
            <w:r>
              <w:rPr>
                <w:rFonts w:ascii="David" w:hAnsi="David" w:hint="cs"/>
                <w:b w:val="0"/>
                <w:bCs w:val="0"/>
                <w:sz w:val="24"/>
                <w:szCs w:val="24"/>
                <w:rtl/>
              </w:rPr>
              <w:t>2.3.5-ג-17</w:t>
            </w:r>
          </w:p>
        </w:tc>
        <w:tc>
          <w:tcPr>
            <w:tcW w:w="1408" w:type="dxa"/>
          </w:tcPr>
          <w:p w14:paraId="4BDE341C" w14:textId="44AF0E99" w:rsidR="002F6DB1" w:rsidRPr="00EB03E4" w:rsidRDefault="002F6DB1" w:rsidP="002F6DB1">
            <w:pPr>
              <w:pStyle w:val="1"/>
              <w:numPr>
                <w:ilvl w:val="0"/>
                <w:numId w:val="0"/>
              </w:numPr>
              <w:rPr>
                <w:rFonts w:ascii="David" w:hAnsi="David"/>
                <w:b w:val="0"/>
                <w:bCs w:val="0"/>
                <w:sz w:val="24"/>
                <w:szCs w:val="24"/>
                <w:rtl/>
              </w:rPr>
            </w:pPr>
            <w:bookmarkStart w:id="689" w:name="_Toc117336664"/>
            <w:bookmarkStart w:id="690" w:name="_Toc121141889"/>
            <w:r w:rsidRPr="00EB03E4">
              <w:rPr>
                <w:rFonts w:ascii="David" w:hAnsi="David"/>
                <w:b w:val="0"/>
                <w:bCs w:val="0"/>
                <w:sz w:val="24"/>
                <w:szCs w:val="24"/>
                <w:rtl/>
              </w:rPr>
              <w:t>1 אינפוגרפיקה</w:t>
            </w:r>
            <w:bookmarkEnd w:id="689"/>
            <w:bookmarkEnd w:id="690"/>
          </w:p>
        </w:tc>
        <w:tc>
          <w:tcPr>
            <w:tcW w:w="701" w:type="dxa"/>
            <w:shd w:val="clear" w:color="auto" w:fill="auto"/>
          </w:tcPr>
          <w:p w14:paraId="2681F28F" w14:textId="77777777" w:rsidR="002F6DB1" w:rsidRPr="00EB03E4" w:rsidRDefault="002F6DB1" w:rsidP="002F6DB1">
            <w:pPr>
              <w:pStyle w:val="1"/>
              <w:numPr>
                <w:ilvl w:val="0"/>
                <w:numId w:val="0"/>
              </w:numPr>
              <w:rPr>
                <w:rFonts w:ascii="David" w:hAnsi="David"/>
                <w:b w:val="0"/>
                <w:bCs w:val="0"/>
                <w:sz w:val="24"/>
                <w:szCs w:val="24"/>
                <w:rtl/>
              </w:rPr>
            </w:pPr>
          </w:p>
        </w:tc>
        <w:tc>
          <w:tcPr>
            <w:tcW w:w="894" w:type="dxa"/>
            <w:shd w:val="clear" w:color="auto" w:fill="auto"/>
          </w:tcPr>
          <w:p w14:paraId="6243305D" w14:textId="77777777" w:rsidR="002F6DB1" w:rsidRPr="00EB03E4" w:rsidRDefault="002F6DB1" w:rsidP="002F6DB1">
            <w:pPr>
              <w:pStyle w:val="1"/>
              <w:numPr>
                <w:ilvl w:val="0"/>
                <w:numId w:val="0"/>
              </w:numPr>
              <w:rPr>
                <w:rFonts w:ascii="David" w:hAnsi="David"/>
                <w:b w:val="0"/>
                <w:bCs w:val="0"/>
                <w:sz w:val="24"/>
                <w:szCs w:val="24"/>
                <w:rtl/>
              </w:rPr>
            </w:pPr>
          </w:p>
        </w:tc>
        <w:tc>
          <w:tcPr>
            <w:tcW w:w="829" w:type="dxa"/>
            <w:shd w:val="clear" w:color="auto" w:fill="auto"/>
          </w:tcPr>
          <w:p w14:paraId="46A34683" w14:textId="224894B4" w:rsidR="002F6DB1" w:rsidRPr="00EB03E4" w:rsidRDefault="002F6DB1" w:rsidP="002F6DB1">
            <w:pPr>
              <w:pStyle w:val="1"/>
              <w:numPr>
                <w:ilvl w:val="0"/>
                <w:numId w:val="0"/>
              </w:numPr>
              <w:rPr>
                <w:rFonts w:ascii="David" w:hAnsi="David"/>
                <w:b w:val="0"/>
                <w:bCs w:val="0"/>
                <w:sz w:val="24"/>
                <w:szCs w:val="24"/>
                <w:rtl/>
              </w:rPr>
            </w:pPr>
            <w:bookmarkStart w:id="691" w:name="_Toc117336665"/>
            <w:bookmarkStart w:id="692" w:name="_Toc121141890"/>
            <w:r w:rsidRPr="00EB03E4">
              <w:rPr>
                <w:rFonts w:ascii="David" w:hAnsi="David"/>
                <w:b w:val="0"/>
                <w:bCs w:val="0"/>
                <w:sz w:val="24"/>
                <w:szCs w:val="24"/>
                <w:rtl/>
              </w:rPr>
              <w:t>-----</w:t>
            </w:r>
            <w:bookmarkEnd w:id="691"/>
            <w:bookmarkEnd w:id="692"/>
          </w:p>
        </w:tc>
        <w:tc>
          <w:tcPr>
            <w:tcW w:w="736" w:type="dxa"/>
          </w:tcPr>
          <w:p w14:paraId="00D4EA8F" w14:textId="77777777" w:rsidR="002F6DB1" w:rsidRPr="00EB03E4" w:rsidRDefault="002F6DB1" w:rsidP="002F6DB1">
            <w:pPr>
              <w:pStyle w:val="1"/>
              <w:numPr>
                <w:ilvl w:val="0"/>
                <w:numId w:val="0"/>
              </w:numPr>
              <w:rPr>
                <w:rFonts w:ascii="David" w:hAnsi="David"/>
                <w:b w:val="0"/>
                <w:bCs w:val="0"/>
                <w:sz w:val="24"/>
                <w:szCs w:val="24"/>
                <w:rtl/>
              </w:rPr>
            </w:pPr>
          </w:p>
        </w:tc>
        <w:tc>
          <w:tcPr>
            <w:tcW w:w="894" w:type="dxa"/>
          </w:tcPr>
          <w:p w14:paraId="033710B2" w14:textId="77777777" w:rsidR="002F6DB1" w:rsidRPr="00EB03E4" w:rsidRDefault="002F6DB1" w:rsidP="002F6DB1">
            <w:pPr>
              <w:pStyle w:val="1"/>
              <w:numPr>
                <w:ilvl w:val="0"/>
                <w:numId w:val="0"/>
              </w:numPr>
              <w:rPr>
                <w:rFonts w:ascii="David" w:hAnsi="David"/>
                <w:b w:val="0"/>
                <w:bCs w:val="0"/>
                <w:sz w:val="24"/>
                <w:szCs w:val="24"/>
                <w:rtl/>
              </w:rPr>
            </w:pPr>
          </w:p>
        </w:tc>
        <w:tc>
          <w:tcPr>
            <w:tcW w:w="761" w:type="dxa"/>
          </w:tcPr>
          <w:p w14:paraId="72883E99" w14:textId="6994BD15" w:rsidR="002F6DB1" w:rsidRPr="00EB03E4" w:rsidRDefault="00776BA6" w:rsidP="002F6DB1">
            <w:pPr>
              <w:pStyle w:val="1"/>
              <w:numPr>
                <w:ilvl w:val="0"/>
                <w:numId w:val="0"/>
              </w:numPr>
              <w:rPr>
                <w:rFonts w:ascii="David" w:hAnsi="David"/>
                <w:b w:val="0"/>
                <w:bCs w:val="0"/>
                <w:sz w:val="24"/>
                <w:szCs w:val="24"/>
                <w:rtl/>
              </w:rPr>
            </w:pPr>
            <w:ins w:id="693" w:author="עידית רותם" w:date="2023-02-08T17:02:00Z">
              <w:r w:rsidRPr="00EB03E4">
                <w:rPr>
                  <w:rFonts w:ascii="David" w:hAnsi="David"/>
                  <w:b w:val="0"/>
                  <w:bCs w:val="0"/>
                  <w:sz w:val="24"/>
                  <w:szCs w:val="24"/>
                  <w:rtl/>
                </w:rPr>
                <w:t>-----</w:t>
              </w:r>
            </w:ins>
          </w:p>
        </w:tc>
      </w:tr>
    </w:tbl>
    <w:p w14:paraId="0B62B681" w14:textId="77777777" w:rsidR="00BB183E" w:rsidRPr="00851F21" w:rsidRDefault="00BB183E" w:rsidP="006A2B92">
      <w:pPr>
        <w:pStyle w:val="20"/>
        <w:numPr>
          <w:ilvl w:val="0"/>
          <w:numId w:val="0"/>
        </w:numPr>
        <w:ind w:left="1757"/>
        <w:rPr>
          <w:rtl/>
        </w:rPr>
      </w:pPr>
    </w:p>
    <w:p w14:paraId="65003B51" w14:textId="77777777" w:rsidR="00BB183E" w:rsidRPr="00851F21" w:rsidRDefault="00BB183E" w:rsidP="006A2B92">
      <w:pPr>
        <w:pStyle w:val="20"/>
        <w:numPr>
          <w:ilvl w:val="0"/>
          <w:numId w:val="0"/>
        </w:numPr>
        <w:ind w:left="765"/>
        <w:rPr>
          <w:rtl/>
        </w:rPr>
      </w:pPr>
    </w:p>
    <w:p w14:paraId="54F08511" w14:textId="77777777" w:rsidR="00BB183E" w:rsidRPr="00851F21" w:rsidRDefault="00BB183E" w:rsidP="006A2B92">
      <w:pPr>
        <w:pStyle w:val="20"/>
        <w:numPr>
          <w:ilvl w:val="0"/>
          <w:numId w:val="0"/>
        </w:numPr>
        <w:ind w:left="765"/>
        <w:rPr>
          <w:rtl/>
        </w:rPr>
      </w:pPr>
    </w:p>
    <w:p w14:paraId="2A2DB392" w14:textId="77777777" w:rsidR="00BB183E" w:rsidRPr="00851F21" w:rsidRDefault="00BB183E" w:rsidP="00BB183E">
      <w:pPr>
        <w:bidi w:val="0"/>
        <w:spacing w:before="120" w:after="120" w:line="276" w:lineRule="auto"/>
        <w:ind w:left="0"/>
        <w:jc w:val="both"/>
        <w:rPr>
          <w:b/>
          <w:bCs/>
        </w:rPr>
      </w:pPr>
      <w:r w:rsidRPr="00851F21">
        <w:rPr>
          <w:rtl/>
        </w:rPr>
        <w:br w:type="page"/>
      </w:r>
    </w:p>
    <w:p w14:paraId="364EAC13" w14:textId="28B227AD" w:rsidR="00BB183E" w:rsidRPr="00851F21" w:rsidRDefault="00BB183E" w:rsidP="006A2B92">
      <w:pPr>
        <w:pStyle w:val="20"/>
      </w:pPr>
      <w:bookmarkStart w:id="694" w:name="_Toc121141891"/>
      <w:r w:rsidRPr="00851F21">
        <w:rPr>
          <w:rFonts w:hint="cs"/>
          <w:rtl/>
        </w:rPr>
        <w:lastRenderedPageBreak/>
        <w:t xml:space="preserve">שו"שים </w:t>
      </w:r>
      <w:r w:rsidR="00FE74FA">
        <w:rPr>
          <w:rFonts w:hint="cs"/>
          <w:rtl/>
        </w:rPr>
        <w:t>לפיתוח תוכנה</w:t>
      </w:r>
      <w:bookmarkEnd w:id="694"/>
    </w:p>
    <w:p w14:paraId="032C2C0C" w14:textId="61FF9821" w:rsidR="00BB183E" w:rsidRPr="00851F21" w:rsidRDefault="00BB183E" w:rsidP="002F5B17">
      <w:pPr>
        <w:keepNext/>
        <w:ind w:left="634"/>
        <w:rPr>
          <w:color w:val="000000"/>
          <w:rtl/>
        </w:rPr>
      </w:pPr>
      <w:r w:rsidRPr="00851F21">
        <w:rPr>
          <w:rFonts w:hint="cs"/>
          <w:color w:val="000000"/>
          <w:rtl/>
        </w:rPr>
        <w:t>מובהר כי שו"שים ישולמו עפ"י שעות עבודה בפועל</w:t>
      </w:r>
      <w:r w:rsidR="00BF6FA0">
        <w:rPr>
          <w:rFonts w:hint="cs"/>
          <w:color w:val="000000"/>
          <w:rtl/>
        </w:rPr>
        <w:t xml:space="preserve"> על בסיס תעריף אחיד של 260 ₪ לשעת עבודה.</w:t>
      </w:r>
    </w:p>
    <w:p w14:paraId="3A1CE740" w14:textId="1B6F862C" w:rsidR="00BB183E" w:rsidRPr="00134A9C" w:rsidRDefault="00134A9C" w:rsidP="00134A9C">
      <w:pPr>
        <w:keepNext/>
        <w:ind w:left="634"/>
        <w:rPr>
          <w:color w:val="000000"/>
          <w:rtl/>
        </w:rPr>
      </w:pPr>
      <w:r w:rsidRPr="00134A9C">
        <w:rPr>
          <w:rFonts w:hint="cs"/>
          <w:color w:val="000000"/>
          <w:rtl/>
        </w:rPr>
        <w:t xml:space="preserve"> אחוז ההנחה המוצע:</w:t>
      </w:r>
      <w:r w:rsidRPr="00134A9C">
        <w:rPr>
          <w:rFonts w:hint="cs"/>
          <w:color w:val="000000"/>
        </w:rPr>
        <w:t xml:space="preserve"> </w:t>
      </w:r>
      <w:r w:rsidRPr="00134A9C">
        <w:rPr>
          <w:rFonts w:hint="cs"/>
          <w:color w:val="000000"/>
          <w:rtl/>
        </w:rPr>
        <w:t xml:space="preserve"> _________%</w:t>
      </w:r>
    </w:p>
    <w:p w14:paraId="13851AB5" w14:textId="17B260B9" w:rsidR="00BB183E" w:rsidRPr="00851F21" w:rsidRDefault="00BB183E" w:rsidP="000813F6">
      <w:pPr>
        <w:pStyle w:val="1"/>
        <w:numPr>
          <w:ilvl w:val="0"/>
          <w:numId w:val="0"/>
        </w:numPr>
        <w:ind w:left="360"/>
      </w:pPr>
    </w:p>
    <w:p w14:paraId="6AC055E5" w14:textId="4A10285E" w:rsidR="00BB183E" w:rsidRDefault="00BB183E" w:rsidP="006A2B92">
      <w:pPr>
        <w:pStyle w:val="20"/>
      </w:pPr>
      <w:bookmarkStart w:id="695" w:name="_Toc121141892"/>
      <w:bookmarkStart w:id="696" w:name="_Toc116204561"/>
      <w:r w:rsidRPr="004E3850">
        <w:rPr>
          <w:rFonts w:hint="cs"/>
          <w:rtl/>
        </w:rPr>
        <w:t>תעריפון תוספות</w:t>
      </w:r>
      <w:bookmarkEnd w:id="695"/>
      <w:r w:rsidRPr="004E3850">
        <w:rPr>
          <w:rFonts w:hint="cs"/>
          <w:rtl/>
        </w:rPr>
        <w:t xml:space="preserve"> </w:t>
      </w:r>
      <w:bookmarkEnd w:id="696"/>
    </w:p>
    <w:tbl>
      <w:tblPr>
        <w:tblStyle w:val="af8"/>
        <w:tblpPr w:leftFromText="180" w:rightFromText="180" w:vertAnchor="text" w:horzAnchor="margin" w:tblpY="4257"/>
        <w:bidiVisual/>
        <w:tblW w:w="9125" w:type="dxa"/>
        <w:tblLook w:val="04A0" w:firstRow="1" w:lastRow="0" w:firstColumn="1" w:lastColumn="0" w:noHBand="0" w:noVBand="1"/>
      </w:tblPr>
      <w:tblGrid>
        <w:gridCol w:w="481"/>
        <w:gridCol w:w="3052"/>
        <w:gridCol w:w="1438"/>
        <w:gridCol w:w="2192"/>
        <w:gridCol w:w="1962"/>
      </w:tblGrid>
      <w:tr w:rsidR="00110343" w:rsidRPr="006A2B92" w14:paraId="07E6C530" w14:textId="51850719" w:rsidTr="00EB03E4">
        <w:trPr>
          <w:trHeight w:val="101"/>
        </w:trPr>
        <w:tc>
          <w:tcPr>
            <w:tcW w:w="481" w:type="dxa"/>
            <w:shd w:val="clear" w:color="auto" w:fill="D9D9D9" w:themeFill="background1" w:themeFillShade="D9"/>
          </w:tcPr>
          <w:p w14:paraId="6FAC1ACA" w14:textId="5C9EEF09" w:rsidR="00110343" w:rsidRPr="006A2B92" w:rsidRDefault="00110343" w:rsidP="000813F6">
            <w:pPr>
              <w:pStyle w:val="1"/>
              <w:numPr>
                <w:ilvl w:val="0"/>
                <w:numId w:val="0"/>
              </w:numPr>
              <w:rPr>
                <w:rFonts w:ascii="David" w:hAnsi="David"/>
                <w:sz w:val="24"/>
                <w:szCs w:val="24"/>
                <w:rtl/>
              </w:rPr>
            </w:pPr>
          </w:p>
        </w:tc>
        <w:tc>
          <w:tcPr>
            <w:tcW w:w="3052" w:type="dxa"/>
            <w:shd w:val="clear" w:color="auto" w:fill="D9D9D9" w:themeFill="background1" w:themeFillShade="D9"/>
          </w:tcPr>
          <w:p w14:paraId="388CA71A" w14:textId="70880FAC" w:rsidR="00110343" w:rsidRPr="006A2B92" w:rsidRDefault="00110343" w:rsidP="000813F6">
            <w:pPr>
              <w:pStyle w:val="1"/>
              <w:numPr>
                <w:ilvl w:val="0"/>
                <w:numId w:val="0"/>
              </w:numPr>
              <w:rPr>
                <w:rFonts w:ascii="David" w:hAnsi="David"/>
                <w:sz w:val="24"/>
                <w:szCs w:val="24"/>
                <w:rtl/>
              </w:rPr>
            </w:pPr>
            <w:bookmarkStart w:id="697" w:name="_Toc116204562"/>
            <w:bookmarkStart w:id="698" w:name="_Toc117336668"/>
            <w:bookmarkStart w:id="699" w:name="_Toc121141893"/>
            <w:r w:rsidRPr="006A2B92">
              <w:rPr>
                <w:rFonts w:ascii="David" w:hAnsi="David"/>
                <w:sz w:val="24"/>
                <w:szCs w:val="24"/>
                <w:rtl/>
              </w:rPr>
              <w:t>הפריט</w:t>
            </w:r>
            <w:bookmarkEnd w:id="697"/>
            <w:bookmarkEnd w:id="698"/>
            <w:bookmarkEnd w:id="699"/>
          </w:p>
        </w:tc>
        <w:tc>
          <w:tcPr>
            <w:tcW w:w="1438" w:type="dxa"/>
            <w:shd w:val="clear" w:color="auto" w:fill="D9D9D9" w:themeFill="background1" w:themeFillShade="D9"/>
          </w:tcPr>
          <w:p w14:paraId="06F363B2" w14:textId="60D7AF0E" w:rsidR="00110343" w:rsidRPr="006A2B92" w:rsidRDefault="00110343" w:rsidP="000813F6">
            <w:pPr>
              <w:pStyle w:val="1"/>
              <w:numPr>
                <w:ilvl w:val="0"/>
                <w:numId w:val="0"/>
              </w:numPr>
              <w:rPr>
                <w:rFonts w:ascii="David" w:hAnsi="David"/>
                <w:sz w:val="24"/>
                <w:szCs w:val="24"/>
                <w:rtl/>
              </w:rPr>
            </w:pPr>
            <w:bookmarkStart w:id="700" w:name="_Toc116204563"/>
            <w:bookmarkStart w:id="701" w:name="_Toc117336669"/>
            <w:bookmarkStart w:id="702" w:name="_Toc121141894"/>
            <w:r w:rsidRPr="006A2B92">
              <w:rPr>
                <w:rFonts w:ascii="David" w:hAnsi="David"/>
                <w:sz w:val="24"/>
                <w:szCs w:val="24"/>
                <w:rtl/>
              </w:rPr>
              <w:t>יחידת תמחור</w:t>
            </w:r>
            <w:bookmarkEnd w:id="700"/>
            <w:bookmarkEnd w:id="701"/>
            <w:bookmarkEnd w:id="702"/>
          </w:p>
        </w:tc>
        <w:tc>
          <w:tcPr>
            <w:tcW w:w="2192" w:type="dxa"/>
            <w:shd w:val="clear" w:color="auto" w:fill="D9D9D9" w:themeFill="background1" w:themeFillShade="D9"/>
          </w:tcPr>
          <w:p w14:paraId="123BB278" w14:textId="0EA3A5F0" w:rsidR="00110343" w:rsidRPr="006A2B92" w:rsidRDefault="00110343" w:rsidP="000813F6">
            <w:pPr>
              <w:pStyle w:val="1"/>
              <w:numPr>
                <w:ilvl w:val="0"/>
                <w:numId w:val="0"/>
              </w:numPr>
              <w:rPr>
                <w:rFonts w:ascii="David" w:hAnsi="David"/>
                <w:sz w:val="24"/>
                <w:szCs w:val="24"/>
                <w:rtl/>
              </w:rPr>
            </w:pPr>
            <w:r>
              <w:rPr>
                <w:rFonts w:ascii="David" w:hAnsi="David" w:hint="cs"/>
                <w:sz w:val="24"/>
                <w:szCs w:val="24"/>
                <w:rtl/>
              </w:rPr>
              <w:t>מחיר ללא מע"מ</w:t>
            </w:r>
          </w:p>
        </w:tc>
        <w:tc>
          <w:tcPr>
            <w:tcW w:w="1962" w:type="dxa"/>
            <w:shd w:val="clear" w:color="auto" w:fill="D9D9D9" w:themeFill="background1" w:themeFillShade="D9"/>
          </w:tcPr>
          <w:p w14:paraId="776E3946" w14:textId="2711C949" w:rsidR="00110343" w:rsidRPr="006A2B92" w:rsidRDefault="00110343" w:rsidP="000813F6">
            <w:pPr>
              <w:pStyle w:val="1"/>
              <w:numPr>
                <w:ilvl w:val="0"/>
                <w:numId w:val="0"/>
              </w:numPr>
              <w:rPr>
                <w:rFonts w:ascii="David" w:hAnsi="David"/>
                <w:sz w:val="24"/>
                <w:szCs w:val="24"/>
                <w:rtl/>
              </w:rPr>
            </w:pPr>
            <w:r>
              <w:rPr>
                <w:rFonts w:ascii="David" w:hAnsi="David" w:hint="cs"/>
                <w:sz w:val="24"/>
                <w:szCs w:val="24"/>
                <w:rtl/>
              </w:rPr>
              <w:t>מחיר כולל מע"מ</w:t>
            </w:r>
          </w:p>
        </w:tc>
      </w:tr>
      <w:tr w:rsidR="00110343" w:rsidRPr="006A2B92" w14:paraId="58F661BA" w14:textId="5A98218C" w:rsidTr="00EB03E4">
        <w:trPr>
          <w:trHeight w:val="16"/>
        </w:trPr>
        <w:tc>
          <w:tcPr>
            <w:tcW w:w="481" w:type="dxa"/>
            <w:shd w:val="clear" w:color="auto" w:fill="D9D9D9" w:themeFill="background1" w:themeFillShade="D9"/>
          </w:tcPr>
          <w:p w14:paraId="3B276AD3" w14:textId="77777777" w:rsidR="00110343" w:rsidRPr="006A2B92" w:rsidRDefault="00110343" w:rsidP="000813F6">
            <w:pPr>
              <w:pStyle w:val="1"/>
              <w:numPr>
                <w:ilvl w:val="0"/>
                <w:numId w:val="0"/>
              </w:numPr>
              <w:rPr>
                <w:rFonts w:ascii="David" w:hAnsi="David"/>
                <w:sz w:val="24"/>
                <w:szCs w:val="24"/>
                <w:rtl/>
              </w:rPr>
            </w:pPr>
          </w:p>
        </w:tc>
        <w:tc>
          <w:tcPr>
            <w:tcW w:w="3052" w:type="dxa"/>
            <w:shd w:val="clear" w:color="auto" w:fill="D9D9D9" w:themeFill="background1" w:themeFillShade="D9"/>
          </w:tcPr>
          <w:p w14:paraId="7239F6D1" w14:textId="77777777" w:rsidR="00110343" w:rsidRPr="006A2B92" w:rsidRDefault="00110343" w:rsidP="000813F6">
            <w:pPr>
              <w:pStyle w:val="1"/>
              <w:numPr>
                <w:ilvl w:val="0"/>
                <w:numId w:val="0"/>
              </w:numPr>
              <w:rPr>
                <w:rFonts w:ascii="David" w:hAnsi="David"/>
                <w:sz w:val="24"/>
                <w:szCs w:val="24"/>
                <w:rtl/>
              </w:rPr>
            </w:pPr>
          </w:p>
        </w:tc>
        <w:tc>
          <w:tcPr>
            <w:tcW w:w="1438" w:type="dxa"/>
            <w:shd w:val="clear" w:color="auto" w:fill="D9D9D9" w:themeFill="background1" w:themeFillShade="D9"/>
          </w:tcPr>
          <w:p w14:paraId="34BEABC9" w14:textId="77777777" w:rsidR="00110343" w:rsidRPr="006A2B92" w:rsidRDefault="00110343" w:rsidP="000813F6">
            <w:pPr>
              <w:pStyle w:val="1"/>
              <w:numPr>
                <w:ilvl w:val="0"/>
                <w:numId w:val="0"/>
              </w:numPr>
              <w:rPr>
                <w:rFonts w:ascii="David" w:hAnsi="David"/>
                <w:sz w:val="24"/>
                <w:szCs w:val="24"/>
                <w:rtl/>
              </w:rPr>
            </w:pPr>
          </w:p>
        </w:tc>
        <w:tc>
          <w:tcPr>
            <w:tcW w:w="2192" w:type="dxa"/>
            <w:shd w:val="clear" w:color="auto" w:fill="D9D9D9" w:themeFill="background1" w:themeFillShade="D9"/>
          </w:tcPr>
          <w:p w14:paraId="36CADE71" w14:textId="77777777" w:rsidR="00110343" w:rsidRPr="006A2B92" w:rsidRDefault="00110343" w:rsidP="000813F6">
            <w:pPr>
              <w:pStyle w:val="1"/>
              <w:numPr>
                <w:ilvl w:val="0"/>
                <w:numId w:val="0"/>
              </w:numPr>
              <w:rPr>
                <w:rFonts w:ascii="David" w:hAnsi="David"/>
                <w:sz w:val="24"/>
                <w:szCs w:val="24"/>
                <w:rtl/>
              </w:rPr>
            </w:pPr>
          </w:p>
        </w:tc>
        <w:tc>
          <w:tcPr>
            <w:tcW w:w="1962" w:type="dxa"/>
            <w:shd w:val="clear" w:color="auto" w:fill="D9D9D9" w:themeFill="background1" w:themeFillShade="D9"/>
          </w:tcPr>
          <w:p w14:paraId="194BE016" w14:textId="77777777" w:rsidR="00110343" w:rsidRPr="006A2B92" w:rsidRDefault="00110343" w:rsidP="000813F6">
            <w:pPr>
              <w:pStyle w:val="1"/>
              <w:numPr>
                <w:ilvl w:val="0"/>
                <w:numId w:val="0"/>
              </w:numPr>
              <w:rPr>
                <w:rFonts w:ascii="David" w:hAnsi="David"/>
                <w:sz w:val="24"/>
                <w:szCs w:val="24"/>
                <w:rtl/>
              </w:rPr>
            </w:pPr>
          </w:p>
        </w:tc>
      </w:tr>
      <w:tr w:rsidR="00110343" w:rsidRPr="006A2B92" w14:paraId="11763756" w14:textId="0EE078DF" w:rsidTr="00EB03E4">
        <w:trPr>
          <w:trHeight w:val="16"/>
        </w:trPr>
        <w:tc>
          <w:tcPr>
            <w:tcW w:w="481" w:type="dxa"/>
          </w:tcPr>
          <w:p w14:paraId="7F0FFDE6" w14:textId="77777777" w:rsidR="00110343" w:rsidRPr="006A2B92" w:rsidRDefault="00110343">
            <w:pPr>
              <w:pStyle w:val="30"/>
              <w:numPr>
                <w:ilvl w:val="0"/>
                <w:numId w:val="39"/>
              </w:numPr>
              <w:rPr>
                <w:rFonts w:ascii="David" w:hAnsi="David"/>
                <w:rtl/>
              </w:rPr>
            </w:pPr>
          </w:p>
        </w:tc>
        <w:tc>
          <w:tcPr>
            <w:tcW w:w="3052" w:type="dxa"/>
            <w:shd w:val="clear" w:color="auto" w:fill="auto"/>
          </w:tcPr>
          <w:p w14:paraId="238C5EE3" w14:textId="77777777" w:rsidR="00110343" w:rsidRPr="006A2B92" w:rsidRDefault="00110343" w:rsidP="006A2B92">
            <w:pPr>
              <w:pStyle w:val="30"/>
              <w:numPr>
                <w:ilvl w:val="0"/>
                <w:numId w:val="0"/>
              </w:numPr>
              <w:rPr>
                <w:rFonts w:ascii="David" w:hAnsi="David"/>
                <w:rtl/>
              </w:rPr>
            </w:pPr>
            <w:r w:rsidRPr="006A2B92">
              <w:rPr>
                <w:rFonts w:ascii="David" w:hAnsi="David"/>
                <w:rtl/>
              </w:rPr>
              <w:t>הוספת כתוביות בשפות נוספות במקום כתוביות קיימות או בתוספת לכתוביות קיימות</w:t>
            </w:r>
          </w:p>
        </w:tc>
        <w:tc>
          <w:tcPr>
            <w:tcW w:w="1438" w:type="dxa"/>
          </w:tcPr>
          <w:p w14:paraId="5B20E788" w14:textId="1E872A4A" w:rsidR="00110343" w:rsidRPr="006A2B92" w:rsidRDefault="00110343" w:rsidP="000813F6">
            <w:pPr>
              <w:pStyle w:val="1"/>
              <w:numPr>
                <w:ilvl w:val="0"/>
                <w:numId w:val="0"/>
              </w:numPr>
              <w:rPr>
                <w:rFonts w:ascii="David" w:hAnsi="David"/>
                <w:sz w:val="24"/>
                <w:szCs w:val="24"/>
                <w:rtl/>
              </w:rPr>
            </w:pPr>
            <w:bookmarkStart w:id="703" w:name="_Toc116204572"/>
            <w:bookmarkStart w:id="704" w:name="_Toc117336678"/>
            <w:bookmarkStart w:id="705" w:name="_Toc121141903"/>
            <w:r w:rsidRPr="006A2B92">
              <w:rPr>
                <w:rFonts w:ascii="David" w:hAnsi="David"/>
                <w:sz w:val="24"/>
                <w:szCs w:val="24"/>
                <w:rtl/>
              </w:rPr>
              <w:t>דקה</w:t>
            </w:r>
            <w:bookmarkEnd w:id="703"/>
            <w:bookmarkEnd w:id="704"/>
            <w:bookmarkEnd w:id="705"/>
          </w:p>
        </w:tc>
        <w:tc>
          <w:tcPr>
            <w:tcW w:w="2192" w:type="dxa"/>
          </w:tcPr>
          <w:p w14:paraId="4C71E2ED" w14:textId="77777777" w:rsidR="00110343" w:rsidRPr="006A2B92" w:rsidRDefault="00110343" w:rsidP="000813F6">
            <w:pPr>
              <w:pStyle w:val="1"/>
              <w:numPr>
                <w:ilvl w:val="0"/>
                <w:numId w:val="0"/>
              </w:numPr>
              <w:rPr>
                <w:rFonts w:ascii="David" w:hAnsi="David"/>
                <w:sz w:val="24"/>
                <w:szCs w:val="24"/>
                <w:rtl/>
              </w:rPr>
            </w:pPr>
          </w:p>
        </w:tc>
        <w:tc>
          <w:tcPr>
            <w:tcW w:w="1962" w:type="dxa"/>
          </w:tcPr>
          <w:p w14:paraId="5489C46C" w14:textId="77777777" w:rsidR="00110343" w:rsidRPr="006A2B92" w:rsidRDefault="00110343" w:rsidP="000813F6">
            <w:pPr>
              <w:pStyle w:val="1"/>
              <w:numPr>
                <w:ilvl w:val="0"/>
                <w:numId w:val="0"/>
              </w:numPr>
              <w:rPr>
                <w:rFonts w:ascii="David" w:hAnsi="David"/>
                <w:sz w:val="24"/>
                <w:szCs w:val="24"/>
                <w:rtl/>
              </w:rPr>
            </w:pPr>
          </w:p>
        </w:tc>
      </w:tr>
      <w:tr w:rsidR="00110343" w:rsidRPr="006A2B92" w14:paraId="4AA49798" w14:textId="44415307" w:rsidTr="00EB03E4">
        <w:trPr>
          <w:trHeight w:val="331"/>
        </w:trPr>
        <w:tc>
          <w:tcPr>
            <w:tcW w:w="481" w:type="dxa"/>
          </w:tcPr>
          <w:p w14:paraId="7F35971C" w14:textId="77777777" w:rsidR="00110343" w:rsidRPr="006A2B92" w:rsidRDefault="00110343">
            <w:pPr>
              <w:pStyle w:val="30"/>
              <w:numPr>
                <w:ilvl w:val="0"/>
                <w:numId w:val="39"/>
              </w:numPr>
              <w:rPr>
                <w:rFonts w:ascii="David" w:hAnsi="David"/>
                <w:rtl/>
              </w:rPr>
            </w:pPr>
          </w:p>
        </w:tc>
        <w:tc>
          <w:tcPr>
            <w:tcW w:w="3052" w:type="dxa"/>
            <w:shd w:val="clear" w:color="auto" w:fill="auto"/>
          </w:tcPr>
          <w:p w14:paraId="45F30834" w14:textId="77777777" w:rsidR="00110343" w:rsidRPr="006A2B92" w:rsidRDefault="00110343" w:rsidP="006A2B92">
            <w:pPr>
              <w:pStyle w:val="30"/>
              <w:numPr>
                <w:ilvl w:val="0"/>
                <w:numId w:val="0"/>
              </w:numPr>
              <w:rPr>
                <w:rFonts w:ascii="David" w:hAnsi="David"/>
                <w:rtl/>
              </w:rPr>
            </w:pPr>
            <w:r w:rsidRPr="006A2B92">
              <w:rPr>
                <w:rFonts w:ascii="David" w:hAnsi="David"/>
                <w:rtl/>
              </w:rPr>
              <w:t>הוספה של תרגום לשפת הסימנים לסרטון קיים</w:t>
            </w:r>
          </w:p>
        </w:tc>
        <w:tc>
          <w:tcPr>
            <w:tcW w:w="1438" w:type="dxa"/>
          </w:tcPr>
          <w:p w14:paraId="178E969F" w14:textId="6F38B474" w:rsidR="00110343" w:rsidRPr="006A2B92" w:rsidRDefault="00110343" w:rsidP="000813F6">
            <w:pPr>
              <w:pStyle w:val="1"/>
              <w:numPr>
                <w:ilvl w:val="0"/>
                <w:numId w:val="0"/>
              </w:numPr>
              <w:rPr>
                <w:rFonts w:ascii="David" w:hAnsi="David"/>
                <w:sz w:val="24"/>
                <w:szCs w:val="24"/>
                <w:rtl/>
              </w:rPr>
            </w:pPr>
            <w:bookmarkStart w:id="706" w:name="_Toc116204573"/>
            <w:bookmarkStart w:id="707" w:name="_Toc117336679"/>
            <w:bookmarkStart w:id="708" w:name="_Toc121141904"/>
            <w:r w:rsidRPr="006A2B92">
              <w:rPr>
                <w:rFonts w:ascii="David" w:hAnsi="David"/>
                <w:sz w:val="24"/>
                <w:szCs w:val="24"/>
                <w:rtl/>
              </w:rPr>
              <w:t>דקה</w:t>
            </w:r>
            <w:bookmarkEnd w:id="706"/>
            <w:bookmarkEnd w:id="707"/>
            <w:bookmarkEnd w:id="708"/>
          </w:p>
        </w:tc>
        <w:tc>
          <w:tcPr>
            <w:tcW w:w="2192" w:type="dxa"/>
          </w:tcPr>
          <w:p w14:paraId="5EB5BC4D" w14:textId="77777777" w:rsidR="00110343" w:rsidRPr="006A2B92" w:rsidRDefault="00110343" w:rsidP="000813F6">
            <w:pPr>
              <w:pStyle w:val="1"/>
              <w:numPr>
                <w:ilvl w:val="0"/>
                <w:numId w:val="0"/>
              </w:numPr>
              <w:rPr>
                <w:rFonts w:ascii="David" w:hAnsi="David"/>
                <w:sz w:val="24"/>
                <w:szCs w:val="24"/>
                <w:rtl/>
              </w:rPr>
            </w:pPr>
          </w:p>
        </w:tc>
        <w:tc>
          <w:tcPr>
            <w:tcW w:w="1962" w:type="dxa"/>
          </w:tcPr>
          <w:p w14:paraId="191B0DAF" w14:textId="77777777" w:rsidR="00110343" w:rsidRPr="006A2B92" w:rsidRDefault="00110343" w:rsidP="000813F6">
            <w:pPr>
              <w:pStyle w:val="1"/>
              <w:numPr>
                <w:ilvl w:val="0"/>
                <w:numId w:val="0"/>
              </w:numPr>
              <w:rPr>
                <w:rFonts w:ascii="David" w:hAnsi="David"/>
                <w:sz w:val="24"/>
                <w:szCs w:val="24"/>
                <w:rtl/>
              </w:rPr>
            </w:pPr>
          </w:p>
        </w:tc>
      </w:tr>
      <w:tr w:rsidR="00110343" w:rsidRPr="006A2B92" w14:paraId="3807C0FC" w14:textId="3DE8B9C2" w:rsidTr="00EB03E4">
        <w:trPr>
          <w:trHeight w:val="16"/>
        </w:trPr>
        <w:tc>
          <w:tcPr>
            <w:tcW w:w="481" w:type="dxa"/>
          </w:tcPr>
          <w:p w14:paraId="27588B58" w14:textId="77777777" w:rsidR="00110343" w:rsidRPr="006A2B92" w:rsidRDefault="00110343">
            <w:pPr>
              <w:pStyle w:val="30"/>
              <w:numPr>
                <w:ilvl w:val="0"/>
                <w:numId w:val="39"/>
              </w:numPr>
              <w:rPr>
                <w:rFonts w:ascii="David" w:hAnsi="David"/>
                <w:rtl/>
              </w:rPr>
            </w:pPr>
          </w:p>
        </w:tc>
        <w:tc>
          <w:tcPr>
            <w:tcW w:w="3052" w:type="dxa"/>
            <w:shd w:val="clear" w:color="auto" w:fill="auto"/>
          </w:tcPr>
          <w:p w14:paraId="0AE682BE" w14:textId="77777777" w:rsidR="00110343" w:rsidRPr="006A2B92" w:rsidRDefault="00110343" w:rsidP="006A2B92">
            <w:pPr>
              <w:pStyle w:val="30"/>
              <w:numPr>
                <w:ilvl w:val="0"/>
                <w:numId w:val="0"/>
              </w:numPr>
              <w:rPr>
                <w:rFonts w:ascii="David" w:hAnsi="David"/>
                <w:rtl/>
              </w:rPr>
            </w:pPr>
            <w:r w:rsidRPr="006A2B92">
              <w:rPr>
                <w:rFonts w:ascii="David" w:hAnsi="David"/>
                <w:rtl/>
              </w:rPr>
              <w:t>הוספת תמלול זמן אמת (סימולטני)</w:t>
            </w:r>
          </w:p>
        </w:tc>
        <w:tc>
          <w:tcPr>
            <w:tcW w:w="1438" w:type="dxa"/>
          </w:tcPr>
          <w:p w14:paraId="48326959" w14:textId="55954BEC" w:rsidR="00110343" w:rsidRPr="006A2B92" w:rsidRDefault="00110343" w:rsidP="000813F6">
            <w:pPr>
              <w:pStyle w:val="1"/>
              <w:numPr>
                <w:ilvl w:val="0"/>
                <w:numId w:val="0"/>
              </w:numPr>
              <w:rPr>
                <w:rFonts w:ascii="David" w:hAnsi="David"/>
                <w:sz w:val="24"/>
                <w:szCs w:val="24"/>
                <w:rtl/>
              </w:rPr>
            </w:pPr>
            <w:bookmarkStart w:id="709" w:name="_Toc116204574"/>
            <w:bookmarkStart w:id="710" w:name="_Toc117336680"/>
            <w:bookmarkStart w:id="711" w:name="_Toc121141905"/>
            <w:r w:rsidRPr="006A2B92">
              <w:rPr>
                <w:rFonts w:ascii="David" w:hAnsi="David"/>
                <w:sz w:val="24"/>
                <w:szCs w:val="24"/>
                <w:rtl/>
              </w:rPr>
              <w:t>דקה</w:t>
            </w:r>
            <w:bookmarkEnd w:id="709"/>
            <w:bookmarkEnd w:id="710"/>
            <w:bookmarkEnd w:id="711"/>
          </w:p>
        </w:tc>
        <w:tc>
          <w:tcPr>
            <w:tcW w:w="2192" w:type="dxa"/>
          </w:tcPr>
          <w:p w14:paraId="5FE2DCF7" w14:textId="77777777" w:rsidR="00110343" w:rsidRPr="006A2B92" w:rsidRDefault="00110343" w:rsidP="000813F6">
            <w:pPr>
              <w:pStyle w:val="1"/>
              <w:numPr>
                <w:ilvl w:val="0"/>
                <w:numId w:val="0"/>
              </w:numPr>
              <w:rPr>
                <w:rFonts w:ascii="David" w:hAnsi="David"/>
                <w:sz w:val="24"/>
                <w:szCs w:val="24"/>
                <w:rtl/>
              </w:rPr>
            </w:pPr>
          </w:p>
        </w:tc>
        <w:tc>
          <w:tcPr>
            <w:tcW w:w="1962" w:type="dxa"/>
          </w:tcPr>
          <w:p w14:paraId="242B1062" w14:textId="77777777" w:rsidR="00110343" w:rsidRPr="006A2B92" w:rsidRDefault="00110343" w:rsidP="000813F6">
            <w:pPr>
              <w:pStyle w:val="1"/>
              <w:numPr>
                <w:ilvl w:val="0"/>
                <w:numId w:val="0"/>
              </w:numPr>
              <w:rPr>
                <w:rFonts w:ascii="David" w:hAnsi="David"/>
                <w:sz w:val="24"/>
                <w:szCs w:val="24"/>
                <w:rtl/>
              </w:rPr>
            </w:pPr>
          </w:p>
        </w:tc>
      </w:tr>
      <w:tr w:rsidR="00110343" w:rsidRPr="006A2B92" w14:paraId="794A3A17" w14:textId="23204F54" w:rsidTr="00EB03E4">
        <w:trPr>
          <w:trHeight w:val="16"/>
        </w:trPr>
        <w:tc>
          <w:tcPr>
            <w:tcW w:w="481" w:type="dxa"/>
          </w:tcPr>
          <w:p w14:paraId="1C83573F" w14:textId="77777777" w:rsidR="00110343" w:rsidRPr="006A2B92" w:rsidRDefault="00110343">
            <w:pPr>
              <w:pStyle w:val="30"/>
              <w:numPr>
                <w:ilvl w:val="0"/>
                <w:numId w:val="39"/>
              </w:numPr>
              <w:rPr>
                <w:rFonts w:ascii="David" w:hAnsi="David"/>
                <w:rtl/>
              </w:rPr>
            </w:pPr>
          </w:p>
        </w:tc>
        <w:tc>
          <w:tcPr>
            <w:tcW w:w="3052" w:type="dxa"/>
            <w:shd w:val="clear" w:color="auto" w:fill="auto"/>
          </w:tcPr>
          <w:p w14:paraId="75B6BB3D" w14:textId="77777777" w:rsidR="00110343" w:rsidRPr="006A2B92" w:rsidRDefault="00110343" w:rsidP="006A2B92">
            <w:pPr>
              <w:pStyle w:val="30"/>
              <w:numPr>
                <w:ilvl w:val="0"/>
                <w:numId w:val="0"/>
              </w:numPr>
              <w:rPr>
                <w:rFonts w:ascii="David" w:hAnsi="David"/>
                <w:rtl/>
              </w:rPr>
            </w:pPr>
            <w:r w:rsidRPr="006A2B92">
              <w:rPr>
                <w:rFonts w:ascii="David" w:hAnsi="David"/>
                <w:rtl/>
              </w:rPr>
              <w:t>הוספת שפת סימנים זמן אמת</w:t>
            </w:r>
          </w:p>
        </w:tc>
        <w:tc>
          <w:tcPr>
            <w:tcW w:w="1438" w:type="dxa"/>
          </w:tcPr>
          <w:p w14:paraId="7E3A0B91" w14:textId="73C9BBDB" w:rsidR="00110343" w:rsidRPr="006A2B92" w:rsidRDefault="00110343" w:rsidP="000813F6">
            <w:pPr>
              <w:pStyle w:val="1"/>
              <w:numPr>
                <w:ilvl w:val="0"/>
                <w:numId w:val="0"/>
              </w:numPr>
              <w:rPr>
                <w:rFonts w:ascii="David" w:hAnsi="David"/>
                <w:sz w:val="24"/>
                <w:szCs w:val="24"/>
                <w:rtl/>
              </w:rPr>
            </w:pPr>
            <w:bookmarkStart w:id="712" w:name="_Toc116204575"/>
            <w:bookmarkStart w:id="713" w:name="_Toc117336681"/>
            <w:bookmarkStart w:id="714" w:name="_Toc121141906"/>
            <w:r w:rsidRPr="006A2B92">
              <w:rPr>
                <w:rFonts w:ascii="David" w:hAnsi="David"/>
                <w:sz w:val="24"/>
                <w:szCs w:val="24"/>
                <w:rtl/>
              </w:rPr>
              <w:t>דקה</w:t>
            </w:r>
            <w:bookmarkEnd w:id="712"/>
            <w:bookmarkEnd w:id="713"/>
            <w:bookmarkEnd w:id="714"/>
          </w:p>
        </w:tc>
        <w:tc>
          <w:tcPr>
            <w:tcW w:w="2192" w:type="dxa"/>
          </w:tcPr>
          <w:p w14:paraId="4C81B8BF" w14:textId="77777777" w:rsidR="00110343" w:rsidRPr="006A2B92" w:rsidRDefault="00110343" w:rsidP="000813F6">
            <w:pPr>
              <w:pStyle w:val="1"/>
              <w:numPr>
                <w:ilvl w:val="0"/>
                <w:numId w:val="0"/>
              </w:numPr>
              <w:rPr>
                <w:rFonts w:ascii="David" w:hAnsi="David"/>
                <w:sz w:val="24"/>
                <w:szCs w:val="24"/>
                <w:rtl/>
              </w:rPr>
            </w:pPr>
          </w:p>
        </w:tc>
        <w:tc>
          <w:tcPr>
            <w:tcW w:w="1962" w:type="dxa"/>
          </w:tcPr>
          <w:p w14:paraId="2990072F" w14:textId="77777777" w:rsidR="00110343" w:rsidRPr="006A2B92" w:rsidRDefault="00110343" w:rsidP="000813F6">
            <w:pPr>
              <w:pStyle w:val="1"/>
              <w:numPr>
                <w:ilvl w:val="0"/>
                <w:numId w:val="0"/>
              </w:numPr>
              <w:rPr>
                <w:rFonts w:ascii="David" w:hAnsi="David"/>
                <w:sz w:val="24"/>
                <w:szCs w:val="24"/>
                <w:rtl/>
              </w:rPr>
            </w:pPr>
          </w:p>
        </w:tc>
      </w:tr>
      <w:tr w:rsidR="00110343" w:rsidRPr="006A2B92" w14:paraId="6A32E99F" w14:textId="15705C5C" w:rsidTr="00EB03E4">
        <w:trPr>
          <w:trHeight w:val="16"/>
        </w:trPr>
        <w:tc>
          <w:tcPr>
            <w:tcW w:w="481" w:type="dxa"/>
          </w:tcPr>
          <w:p w14:paraId="500BE955" w14:textId="77777777" w:rsidR="00110343" w:rsidRPr="006A2B92" w:rsidRDefault="00110343">
            <w:pPr>
              <w:pStyle w:val="30"/>
              <w:numPr>
                <w:ilvl w:val="0"/>
                <w:numId w:val="39"/>
              </w:numPr>
              <w:rPr>
                <w:rFonts w:ascii="David" w:hAnsi="David"/>
                <w:rtl/>
              </w:rPr>
            </w:pPr>
          </w:p>
        </w:tc>
        <w:tc>
          <w:tcPr>
            <w:tcW w:w="3052" w:type="dxa"/>
            <w:shd w:val="clear" w:color="auto" w:fill="auto"/>
          </w:tcPr>
          <w:p w14:paraId="74033532" w14:textId="5519CFC1" w:rsidR="00110343" w:rsidRPr="006A2B92" w:rsidRDefault="00110343" w:rsidP="006A2B92">
            <w:pPr>
              <w:pStyle w:val="30"/>
              <w:numPr>
                <w:ilvl w:val="0"/>
                <w:numId w:val="0"/>
              </w:numPr>
              <w:rPr>
                <w:rFonts w:ascii="David" w:hAnsi="David"/>
                <w:rtl/>
              </w:rPr>
            </w:pPr>
            <w:r w:rsidRPr="006A2B92">
              <w:rPr>
                <w:rFonts w:ascii="David" w:hAnsi="David"/>
                <w:rtl/>
              </w:rPr>
              <w:t>שעת כתיבת תוכן</w:t>
            </w:r>
          </w:p>
        </w:tc>
        <w:tc>
          <w:tcPr>
            <w:tcW w:w="1438" w:type="dxa"/>
          </w:tcPr>
          <w:p w14:paraId="3A1CBEC5" w14:textId="5A440863" w:rsidR="00110343" w:rsidRPr="006A2B92" w:rsidRDefault="00110343" w:rsidP="000813F6">
            <w:pPr>
              <w:pStyle w:val="1"/>
              <w:numPr>
                <w:ilvl w:val="0"/>
                <w:numId w:val="0"/>
              </w:numPr>
              <w:rPr>
                <w:rFonts w:ascii="David" w:hAnsi="David"/>
                <w:sz w:val="24"/>
                <w:szCs w:val="24"/>
                <w:rtl/>
              </w:rPr>
            </w:pPr>
            <w:bookmarkStart w:id="715" w:name="_Toc117336682"/>
            <w:bookmarkStart w:id="716" w:name="_Toc121141907"/>
            <w:r w:rsidRPr="006A2B92">
              <w:rPr>
                <w:rFonts w:ascii="David" w:hAnsi="David"/>
                <w:sz w:val="24"/>
                <w:szCs w:val="24"/>
                <w:rtl/>
              </w:rPr>
              <w:t>שעה</w:t>
            </w:r>
            <w:bookmarkEnd w:id="715"/>
            <w:bookmarkEnd w:id="716"/>
          </w:p>
        </w:tc>
        <w:tc>
          <w:tcPr>
            <w:tcW w:w="2192" w:type="dxa"/>
          </w:tcPr>
          <w:p w14:paraId="3EEDB9D4" w14:textId="77777777" w:rsidR="00110343" w:rsidRPr="006A2B92" w:rsidRDefault="00110343" w:rsidP="000813F6">
            <w:pPr>
              <w:pStyle w:val="1"/>
              <w:numPr>
                <w:ilvl w:val="0"/>
                <w:numId w:val="0"/>
              </w:numPr>
              <w:rPr>
                <w:rFonts w:ascii="David" w:hAnsi="David"/>
                <w:sz w:val="24"/>
                <w:szCs w:val="24"/>
                <w:rtl/>
              </w:rPr>
            </w:pPr>
          </w:p>
        </w:tc>
        <w:tc>
          <w:tcPr>
            <w:tcW w:w="1962" w:type="dxa"/>
          </w:tcPr>
          <w:p w14:paraId="1293F770" w14:textId="77777777" w:rsidR="00110343" w:rsidRPr="006A2B92" w:rsidRDefault="00110343" w:rsidP="000813F6">
            <w:pPr>
              <w:pStyle w:val="1"/>
              <w:numPr>
                <w:ilvl w:val="0"/>
                <w:numId w:val="0"/>
              </w:numPr>
              <w:rPr>
                <w:rFonts w:ascii="David" w:hAnsi="David"/>
                <w:sz w:val="24"/>
                <w:szCs w:val="24"/>
                <w:rtl/>
              </w:rPr>
            </w:pPr>
          </w:p>
        </w:tc>
      </w:tr>
      <w:tr w:rsidR="00110343" w:rsidRPr="006A2B92" w14:paraId="34F0FFC8" w14:textId="51883823" w:rsidTr="00EB03E4">
        <w:trPr>
          <w:trHeight w:val="16"/>
        </w:trPr>
        <w:tc>
          <w:tcPr>
            <w:tcW w:w="481" w:type="dxa"/>
          </w:tcPr>
          <w:p w14:paraId="696C95B7" w14:textId="77777777" w:rsidR="00110343" w:rsidRPr="006A2B92" w:rsidRDefault="00110343">
            <w:pPr>
              <w:pStyle w:val="30"/>
              <w:numPr>
                <w:ilvl w:val="0"/>
                <w:numId w:val="39"/>
              </w:numPr>
              <w:rPr>
                <w:rFonts w:ascii="David" w:hAnsi="David"/>
                <w:rtl/>
              </w:rPr>
            </w:pPr>
          </w:p>
        </w:tc>
        <w:tc>
          <w:tcPr>
            <w:tcW w:w="3052" w:type="dxa"/>
            <w:shd w:val="clear" w:color="auto" w:fill="auto"/>
          </w:tcPr>
          <w:p w14:paraId="05B88DB0" w14:textId="7F029FAB" w:rsidR="00110343" w:rsidRPr="006A2B92" w:rsidRDefault="00110343" w:rsidP="006A2B92">
            <w:pPr>
              <w:pStyle w:val="30"/>
              <w:numPr>
                <w:ilvl w:val="0"/>
                <w:numId w:val="0"/>
              </w:numPr>
              <w:rPr>
                <w:rFonts w:ascii="David" w:hAnsi="David"/>
                <w:rtl/>
              </w:rPr>
            </w:pPr>
            <w:r w:rsidRPr="006A2B92">
              <w:rPr>
                <w:rFonts w:ascii="David" w:hAnsi="David"/>
                <w:rtl/>
              </w:rPr>
              <w:t>שעת עריכת תוכן</w:t>
            </w:r>
          </w:p>
        </w:tc>
        <w:tc>
          <w:tcPr>
            <w:tcW w:w="1438" w:type="dxa"/>
          </w:tcPr>
          <w:p w14:paraId="14204440" w14:textId="22B45DEE" w:rsidR="00110343" w:rsidRPr="006A2B92" w:rsidRDefault="00110343" w:rsidP="000813F6">
            <w:pPr>
              <w:pStyle w:val="1"/>
              <w:numPr>
                <w:ilvl w:val="0"/>
                <w:numId w:val="0"/>
              </w:numPr>
              <w:rPr>
                <w:rFonts w:ascii="David" w:hAnsi="David"/>
                <w:sz w:val="24"/>
                <w:szCs w:val="24"/>
                <w:rtl/>
              </w:rPr>
            </w:pPr>
            <w:bookmarkStart w:id="717" w:name="_Toc117336683"/>
            <w:bookmarkStart w:id="718" w:name="_Toc121141908"/>
            <w:r w:rsidRPr="006A2B92">
              <w:rPr>
                <w:rFonts w:ascii="David" w:hAnsi="David"/>
                <w:sz w:val="24"/>
                <w:szCs w:val="24"/>
                <w:rtl/>
              </w:rPr>
              <w:t>שעה</w:t>
            </w:r>
            <w:bookmarkEnd w:id="717"/>
            <w:bookmarkEnd w:id="718"/>
          </w:p>
        </w:tc>
        <w:tc>
          <w:tcPr>
            <w:tcW w:w="2192" w:type="dxa"/>
          </w:tcPr>
          <w:p w14:paraId="0D2EB1EC" w14:textId="77777777" w:rsidR="00110343" w:rsidRPr="006A2B92" w:rsidRDefault="00110343" w:rsidP="000813F6">
            <w:pPr>
              <w:pStyle w:val="1"/>
              <w:numPr>
                <w:ilvl w:val="0"/>
                <w:numId w:val="0"/>
              </w:numPr>
              <w:rPr>
                <w:rFonts w:ascii="David" w:hAnsi="David"/>
                <w:sz w:val="24"/>
                <w:szCs w:val="24"/>
                <w:rtl/>
              </w:rPr>
            </w:pPr>
          </w:p>
        </w:tc>
        <w:tc>
          <w:tcPr>
            <w:tcW w:w="1962" w:type="dxa"/>
          </w:tcPr>
          <w:p w14:paraId="71DE763F" w14:textId="77777777" w:rsidR="00110343" w:rsidRPr="006A2B92" w:rsidRDefault="00110343" w:rsidP="000813F6">
            <w:pPr>
              <w:pStyle w:val="1"/>
              <w:numPr>
                <w:ilvl w:val="0"/>
                <w:numId w:val="0"/>
              </w:numPr>
              <w:rPr>
                <w:rFonts w:ascii="David" w:hAnsi="David"/>
                <w:sz w:val="24"/>
                <w:szCs w:val="24"/>
                <w:rtl/>
              </w:rPr>
            </w:pPr>
          </w:p>
        </w:tc>
      </w:tr>
      <w:tr w:rsidR="00110343" w:rsidRPr="006A2B92" w14:paraId="240B7F40" w14:textId="7E6B3F6D" w:rsidTr="00EB03E4">
        <w:trPr>
          <w:trHeight w:val="16"/>
        </w:trPr>
        <w:tc>
          <w:tcPr>
            <w:tcW w:w="481" w:type="dxa"/>
          </w:tcPr>
          <w:p w14:paraId="4AB19080" w14:textId="77777777" w:rsidR="00110343" w:rsidRPr="006A2B92" w:rsidRDefault="00110343">
            <w:pPr>
              <w:pStyle w:val="30"/>
              <w:numPr>
                <w:ilvl w:val="0"/>
                <w:numId w:val="39"/>
              </w:numPr>
              <w:rPr>
                <w:rFonts w:ascii="David" w:hAnsi="David"/>
                <w:rtl/>
              </w:rPr>
            </w:pPr>
          </w:p>
        </w:tc>
        <w:tc>
          <w:tcPr>
            <w:tcW w:w="3052" w:type="dxa"/>
            <w:shd w:val="clear" w:color="auto" w:fill="auto"/>
          </w:tcPr>
          <w:p w14:paraId="1901695A" w14:textId="7C844235" w:rsidR="00110343" w:rsidRPr="006A2B92" w:rsidRDefault="00110343" w:rsidP="006A2B92">
            <w:pPr>
              <w:pStyle w:val="30"/>
              <w:numPr>
                <w:ilvl w:val="0"/>
                <w:numId w:val="0"/>
              </w:numPr>
              <w:rPr>
                <w:rFonts w:ascii="David" w:hAnsi="David"/>
                <w:rtl/>
              </w:rPr>
            </w:pPr>
            <w:r w:rsidRPr="006A2B92">
              <w:rPr>
                <w:rFonts w:ascii="David" w:hAnsi="David"/>
                <w:rtl/>
              </w:rPr>
              <w:t>שעת מומחה תוכן, ייעוץ מדעי וייעוץ טכנו-פדגוגי מדעי</w:t>
            </w:r>
          </w:p>
        </w:tc>
        <w:tc>
          <w:tcPr>
            <w:tcW w:w="1438" w:type="dxa"/>
          </w:tcPr>
          <w:p w14:paraId="663355EB" w14:textId="78ECE7C8" w:rsidR="00110343" w:rsidRPr="006A2B92" w:rsidRDefault="00110343" w:rsidP="000813F6">
            <w:pPr>
              <w:pStyle w:val="1"/>
              <w:numPr>
                <w:ilvl w:val="0"/>
                <w:numId w:val="0"/>
              </w:numPr>
              <w:rPr>
                <w:rFonts w:ascii="David" w:hAnsi="David"/>
                <w:sz w:val="24"/>
                <w:szCs w:val="24"/>
                <w:rtl/>
              </w:rPr>
            </w:pPr>
            <w:bookmarkStart w:id="719" w:name="_Toc117336684"/>
            <w:bookmarkStart w:id="720" w:name="_Toc121141909"/>
            <w:r w:rsidRPr="006A2B92">
              <w:rPr>
                <w:rFonts w:ascii="David" w:hAnsi="David"/>
                <w:sz w:val="24"/>
                <w:szCs w:val="24"/>
                <w:rtl/>
              </w:rPr>
              <w:t>שעה</w:t>
            </w:r>
            <w:bookmarkEnd w:id="719"/>
            <w:bookmarkEnd w:id="720"/>
          </w:p>
        </w:tc>
        <w:tc>
          <w:tcPr>
            <w:tcW w:w="2192" w:type="dxa"/>
          </w:tcPr>
          <w:p w14:paraId="7E365CFE" w14:textId="77777777" w:rsidR="00110343" w:rsidRPr="006A2B92" w:rsidRDefault="00110343" w:rsidP="000813F6">
            <w:pPr>
              <w:pStyle w:val="1"/>
              <w:numPr>
                <w:ilvl w:val="0"/>
                <w:numId w:val="0"/>
              </w:numPr>
              <w:rPr>
                <w:rFonts w:ascii="David" w:hAnsi="David"/>
                <w:sz w:val="24"/>
                <w:szCs w:val="24"/>
                <w:rtl/>
              </w:rPr>
            </w:pPr>
          </w:p>
        </w:tc>
        <w:tc>
          <w:tcPr>
            <w:tcW w:w="1962" w:type="dxa"/>
          </w:tcPr>
          <w:p w14:paraId="736D3234" w14:textId="77777777" w:rsidR="00110343" w:rsidRPr="006A2B92" w:rsidRDefault="00110343" w:rsidP="000813F6">
            <w:pPr>
              <w:pStyle w:val="1"/>
              <w:numPr>
                <w:ilvl w:val="0"/>
                <w:numId w:val="0"/>
              </w:numPr>
              <w:rPr>
                <w:rFonts w:ascii="David" w:hAnsi="David"/>
                <w:sz w:val="24"/>
                <w:szCs w:val="24"/>
                <w:rtl/>
              </w:rPr>
            </w:pPr>
          </w:p>
        </w:tc>
      </w:tr>
      <w:tr w:rsidR="00110343" w:rsidRPr="006A2B92" w14:paraId="47C9822C" w14:textId="3F2BED9A" w:rsidTr="00EB03E4">
        <w:trPr>
          <w:trHeight w:val="16"/>
        </w:trPr>
        <w:tc>
          <w:tcPr>
            <w:tcW w:w="481" w:type="dxa"/>
          </w:tcPr>
          <w:p w14:paraId="63164CAA" w14:textId="77777777" w:rsidR="00110343" w:rsidRPr="006A2B92" w:rsidRDefault="00110343">
            <w:pPr>
              <w:pStyle w:val="30"/>
              <w:numPr>
                <w:ilvl w:val="0"/>
                <w:numId w:val="39"/>
              </w:numPr>
              <w:rPr>
                <w:rFonts w:ascii="David" w:hAnsi="David"/>
                <w:rtl/>
              </w:rPr>
            </w:pPr>
          </w:p>
        </w:tc>
        <w:tc>
          <w:tcPr>
            <w:tcW w:w="3052" w:type="dxa"/>
            <w:shd w:val="clear" w:color="auto" w:fill="auto"/>
          </w:tcPr>
          <w:p w14:paraId="69880DDE" w14:textId="3384DFAA" w:rsidR="00110343" w:rsidRPr="006A2B92" w:rsidRDefault="00110343" w:rsidP="006A2B92">
            <w:pPr>
              <w:pStyle w:val="30"/>
              <w:numPr>
                <w:ilvl w:val="0"/>
                <w:numId w:val="0"/>
              </w:numPr>
              <w:rPr>
                <w:rFonts w:ascii="David" w:hAnsi="David"/>
                <w:rtl/>
              </w:rPr>
            </w:pPr>
            <w:r w:rsidRPr="006A2B92">
              <w:rPr>
                <w:rFonts w:ascii="David" w:hAnsi="David"/>
                <w:rtl/>
              </w:rPr>
              <w:t xml:space="preserve">שעת פיתוח הדרכה מתוקשבת </w:t>
            </w:r>
          </w:p>
        </w:tc>
        <w:tc>
          <w:tcPr>
            <w:tcW w:w="1438" w:type="dxa"/>
          </w:tcPr>
          <w:p w14:paraId="2388DE02" w14:textId="0B8547EA" w:rsidR="00110343" w:rsidRPr="006A2B92" w:rsidRDefault="00110343" w:rsidP="000813F6">
            <w:pPr>
              <w:pStyle w:val="1"/>
              <w:numPr>
                <w:ilvl w:val="0"/>
                <w:numId w:val="0"/>
              </w:numPr>
              <w:rPr>
                <w:rFonts w:ascii="David" w:hAnsi="David"/>
                <w:sz w:val="24"/>
                <w:szCs w:val="24"/>
                <w:rtl/>
              </w:rPr>
            </w:pPr>
            <w:bookmarkStart w:id="721" w:name="_Toc117336685"/>
            <w:bookmarkStart w:id="722" w:name="_Toc121141910"/>
            <w:r w:rsidRPr="006A2B92">
              <w:rPr>
                <w:rFonts w:ascii="David" w:hAnsi="David"/>
                <w:sz w:val="24"/>
                <w:szCs w:val="24"/>
                <w:rtl/>
              </w:rPr>
              <w:t>שעה</w:t>
            </w:r>
            <w:bookmarkEnd w:id="721"/>
            <w:bookmarkEnd w:id="722"/>
          </w:p>
        </w:tc>
        <w:tc>
          <w:tcPr>
            <w:tcW w:w="2192" w:type="dxa"/>
          </w:tcPr>
          <w:p w14:paraId="71CE0D3C" w14:textId="77777777" w:rsidR="00110343" w:rsidRPr="006A2B92" w:rsidRDefault="00110343" w:rsidP="000813F6">
            <w:pPr>
              <w:pStyle w:val="1"/>
              <w:numPr>
                <w:ilvl w:val="0"/>
                <w:numId w:val="0"/>
              </w:numPr>
              <w:rPr>
                <w:rFonts w:ascii="David" w:hAnsi="David"/>
                <w:sz w:val="24"/>
                <w:szCs w:val="24"/>
                <w:rtl/>
              </w:rPr>
            </w:pPr>
          </w:p>
        </w:tc>
        <w:tc>
          <w:tcPr>
            <w:tcW w:w="1962" w:type="dxa"/>
          </w:tcPr>
          <w:p w14:paraId="1346F867" w14:textId="77777777" w:rsidR="00110343" w:rsidRPr="006A2B92" w:rsidRDefault="00110343" w:rsidP="000813F6">
            <w:pPr>
              <w:pStyle w:val="1"/>
              <w:numPr>
                <w:ilvl w:val="0"/>
                <w:numId w:val="0"/>
              </w:numPr>
              <w:rPr>
                <w:rFonts w:ascii="David" w:hAnsi="David"/>
                <w:sz w:val="24"/>
                <w:szCs w:val="24"/>
                <w:rtl/>
              </w:rPr>
            </w:pPr>
          </w:p>
        </w:tc>
      </w:tr>
      <w:tr w:rsidR="00110343" w:rsidRPr="006A2B92" w14:paraId="64B9D194" w14:textId="24B43786" w:rsidTr="00EB03E4">
        <w:trPr>
          <w:trHeight w:val="16"/>
        </w:trPr>
        <w:tc>
          <w:tcPr>
            <w:tcW w:w="481" w:type="dxa"/>
          </w:tcPr>
          <w:p w14:paraId="2E254FAD" w14:textId="77777777" w:rsidR="00110343" w:rsidRPr="006A2B92" w:rsidRDefault="00110343">
            <w:pPr>
              <w:pStyle w:val="30"/>
              <w:numPr>
                <w:ilvl w:val="0"/>
                <w:numId w:val="39"/>
              </w:numPr>
              <w:rPr>
                <w:rFonts w:ascii="David" w:hAnsi="David"/>
                <w:rtl/>
              </w:rPr>
            </w:pPr>
          </w:p>
        </w:tc>
        <w:tc>
          <w:tcPr>
            <w:tcW w:w="3052" w:type="dxa"/>
            <w:shd w:val="clear" w:color="auto" w:fill="auto"/>
          </w:tcPr>
          <w:p w14:paraId="686E5B1D" w14:textId="1324969B" w:rsidR="00110343" w:rsidRPr="006A2B92" w:rsidRDefault="00110343" w:rsidP="006A2B92">
            <w:pPr>
              <w:pStyle w:val="30"/>
              <w:numPr>
                <w:ilvl w:val="0"/>
                <w:numId w:val="0"/>
              </w:numPr>
              <w:rPr>
                <w:rFonts w:ascii="David" w:hAnsi="David"/>
                <w:rtl/>
              </w:rPr>
            </w:pPr>
            <w:r w:rsidRPr="006A2B92">
              <w:rPr>
                <w:rFonts w:ascii="David" w:hAnsi="David"/>
                <w:rtl/>
              </w:rPr>
              <w:t>טיפול בזכויות יוצרים</w:t>
            </w:r>
          </w:p>
        </w:tc>
        <w:tc>
          <w:tcPr>
            <w:tcW w:w="1438" w:type="dxa"/>
          </w:tcPr>
          <w:p w14:paraId="6CAA5B5F" w14:textId="7DB26D6E" w:rsidR="00110343" w:rsidRPr="006A2B92" w:rsidRDefault="00110343" w:rsidP="000813F6">
            <w:pPr>
              <w:pStyle w:val="1"/>
              <w:numPr>
                <w:ilvl w:val="0"/>
                <w:numId w:val="0"/>
              </w:numPr>
              <w:rPr>
                <w:rFonts w:ascii="David" w:hAnsi="David"/>
                <w:sz w:val="24"/>
                <w:szCs w:val="24"/>
                <w:rtl/>
              </w:rPr>
            </w:pPr>
            <w:bookmarkStart w:id="723" w:name="_Toc117336686"/>
            <w:bookmarkStart w:id="724" w:name="_Toc121141911"/>
            <w:r w:rsidRPr="006A2B92">
              <w:rPr>
                <w:rFonts w:ascii="David" w:hAnsi="David"/>
                <w:sz w:val="24"/>
                <w:szCs w:val="24"/>
                <w:rtl/>
              </w:rPr>
              <w:t>שעה</w:t>
            </w:r>
            <w:bookmarkEnd w:id="723"/>
            <w:bookmarkEnd w:id="724"/>
          </w:p>
        </w:tc>
        <w:tc>
          <w:tcPr>
            <w:tcW w:w="2192" w:type="dxa"/>
          </w:tcPr>
          <w:p w14:paraId="60818AF4" w14:textId="77777777" w:rsidR="00110343" w:rsidRPr="006A2B92" w:rsidRDefault="00110343" w:rsidP="000813F6">
            <w:pPr>
              <w:pStyle w:val="1"/>
              <w:numPr>
                <w:ilvl w:val="0"/>
                <w:numId w:val="0"/>
              </w:numPr>
              <w:rPr>
                <w:rFonts w:ascii="David" w:hAnsi="David"/>
                <w:sz w:val="24"/>
                <w:szCs w:val="24"/>
                <w:rtl/>
              </w:rPr>
            </w:pPr>
          </w:p>
        </w:tc>
        <w:tc>
          <w:tcPr>
            <w:tcW w:w="1962" w:type="dxa"/>
          </w:tcPr>
          <w:p w14:paraId="30C2DAAF" w14:textId="77777777" w:rsidR="00110343" w:rsidRPr="006A2B92" w:rsidRDefault="00110343" w:rsidP="000813F6">
            <w:pPr>
              <w:pStyle w:val="1"/>
              <w:numPr>
                <w:ilvl w:val="0"/>
                <w:numId w:val="0"/>
              </w:numPr>
              <w:rPr>
                <w:rFonts w:ascii="David" w:hAnsi="David"/>
                <w:sz w:val="24"/>
                <w:szCs w:val="24"/>
                <w:rtl/>
              </w:rPr>
            </w:pPr>
          </w:p>
        </w:tc>
      </w:tr>
      <w:tr w:rsidR="00110343" w:rsidRPr="006A2B92" w14:paraId="61BECC72" w14:textId="3E4C3E98" w:rsidTr="00EB03E4">
        <w:trPr>
          <w:trHeight w:val="16"/>
        </w:trPr>
        <w:tc>
          <w:tcPr>
            <w:tcW w:w="481" w:type="dxa"/>
          </w:tcPr>
          <w:p w14:paraId="4981DDF9" w14:textId="77777777" w:rsidR="00110343" w:rsidRPr="006A2B92" w:rsidRDefault="00110343">
            <w:pPr>
              <w:pStyle w:val="30"/>
              <w:numPr>
                <w:ilvl w:val="0"/>
                <w:numId w:val="39"/>
              </w:numPr>
              <w:rPr>
                <w:rFonts w:ascii="David" w:hAnsi="David"/>
                <w:rtl/>
              </w:rPr>
            </w:pPr>
          </w:p>
        </w:tc>
        <w:tc>
          <w:tcPr>
            <w:tcW w:w="3052" w:type="dxa"/>
            <w:shd w:val="clear" w:color="auto" w:fill="auto"/>
          </w:tcPr>
          <w:p w14:paraId="162D8030" w14:textId="41AEE834" w:rsidR="00110343" w:rsidRPr="006A2B92" w:rsidRDefault="00110343" w:rsidP="006A2B92">
            <w:pPr>
              <w:pStyle w:val="30"/>
              <w:numPr>
                <w:ilvl w:val="0"/>
                <w:numId w:val="0"/>
              </w:numPr>
              <w:rPr>
                <w:rFonts w:ascii="David" w:hAnsi="David"/>
                <w:rtl/>
              </w:rPr>
            </w:pPr>
            <w:r w:rsidRPr="006A2B92">
              <w:rPr>
                <w:rFonts w:ascii="David" w:hAnsi="David"/>
                <w:rtl/>
              </w:rPr>
              <w:t>תרגום תוכן (עברית –ערבית- אנגלית)</w:t>
            </w:r>
          </w:p>
        </w:tc>
        <w:tc>
          <w:tcPr>
            <w:tcW w:w="1438" w:type="dxa"/>
          </w:tcPr>
          <w:p w14:paraId="6A9B6609" w14:textId="6DA6A308" w:rsidR="00110343" w:rsidRPr="006A2B92" w:rsidRDefault="008C32EF" w:rsidP="008C32EF">
            <w:pPr>
              <w:pStyle w:val="1"/>
              <w:numPr>
                <w:ilvl w:val="0"/>
                <w:numId w:val="0"/>
              </w:numPr>
              <w:rPr>
                <w:rFonts w:ascii="David" w:hAnsi="David"/>
                <w:sz w:val="24"/>
                <w:szCs w:val="24"/>
                <w:rtl/>
              </w:rPr>
            </w:pPr>
            <w:bookmarkStart w:id="725" w:name="_Toc117336690"/>
            <w:bookmarkStart w:id="726" w:name="_Toc121141912"/>
            <w:r>
              <w:rPr>
                <w:rFonts w:ascii="David" w:hAnsi="David" w:hint="cs"/>
                <w:sz w:val="24"/>
                <w:szCs w:val="24"/>
                <w:rtl/>
              </w:rPr>
              <w:t xml:space="preserve">250 </w:t>
            </w:r>
            <w:r w:rsidR="00110343" w:rsidRPr="006A2B92">
              <w:rPr>
                <w:rFonts w:ascii="David" w:hAnsi="David"/>
                <w:sz w:val="24"/>
                <w:szCs w:val="24"/>
                <w:rtl/>
              </w:rPr>
              <w:t>מילים</w:t>
            </w:r>
            <w:bookmarkEnd w:id="725"/>
            <w:bookmarkEnd w:id="726"/>
          </w:p>
        </w:tc>
        <w:tc>
          <w:tcPr>
            <w:tcW w:w="2192" w:type="dxa"/>
          </w:tcPr>
          <w:p w14:paraId="3296A323" w14:textId="77777777" w:rsidR="00110343" w:rsidRPr="006A2B92" w:rsidDel="00885ADE" w:rsidRDefault="00110343" w:rsidP="000813F6">
            <w:pPr>
              <w:pStyle w:val="1"/>
              <w:numPr>
                <w:ilvl w:val="0"/>
                <w:numId w:val="0"/>
              </w:numPr>
              <w:rPr>
                <w:rFonts w:ascii="David" w:hAnsi="David"/>
                <w:sz w:val="24"/>
                <w:szCs w:val="24"/>
                <w:rtl/>
              </w:rPr>
            </w:pPr>
          </w:p>
        </w:tc>
        <w:tc>
          <w:tcPr>
            <w:tcW w:w="1962" w:type="dxa"/>
          </w:tcPr>
          <w:p w14:paraId="0E0A30F4" w14:textId="77777777" w:rsidR="00110343" w:rsidRPr="006A2B92" w:rsidDel="00885ADE" w:rsidRDefault="00110343" w:rsidP="000813F6">
            <w:pPr>
              <w:pStyle w:val="1"/>
              <w:numPr>
                <w:ilvl w:val="0"/>
                <w:numId w:val="0"/>
              </w:numPr>
              <w:rPr>
                <w:rFonts w:ascii="David" w:hAnsi="David"/>
                <w:sz w:val="24"/>
                <w:szCs w:val="24"/>
                <w:rtl/>
              </w:rPr>
            </w:pPr>
          </w:p>
        </w:tc>
      </w:tr>
      <w:tr w:rsidR="00110343" w:rsidRPr="006A2B92" w14:paraId="0AC59FDF" w14:textId="3804AB0D" w:rsidTr="00EB03E4">
        <w:trPr>
          <w:trHeight w:val="16"/>
        </w:trPr>
        <w:tc>
          <w:tcPr>
            <w:tcW w:w="481" w:type="dxa"/>
          </w:tcPr>
          <w:p w14:paraId="6298518C" w14:textId="77777777" w:rsidR="00110343" w:rsidRPr="006A2B92" w:rsidRDefault="00110343">
            <w:pPr>
              <w:pStyle w:val="30"/>
              <w:numPr>
                <w:ilvl w:val="0"/>
                <w:numId w:val="39"/>
              </w:numPr>
              <w:rPr>
                <w:rFonts w:ascii="David" w:hAnsi="David"/>
                <w:rtl/>
              </w:rPr>
            </w:pPr>
          </w:p>
        </w:tc>
        <w:tc>
          <w:tcPr>
            <w:tcW w:w="3052" w:type="dxa"/>
            <w:shd w:val="clear" w:color="auto" w:fill="auto"/>
          </w:tcPr>
          <w:p w14:paraId="087D5AF4" w14:textId="4C82E047" w:rsidR="00110343" w:rsidRPr="006A2B92" w:rsidRDefault="00110343" w:rsidP="006A2B92">
            <w:pPr>
              <w:pStyle w:val="30"/>
              <w:numPr>
                <w:ilvl w:val="0"/>
                <w:numId w:val="0"/>
              </w:numPr>
              <w:rPr>
                <w:rFonts w:ascii="David" w:hAnsi="David"/>
                <w:rtl/>
              </w:rPr>
            </w:pPr>
            <w:r w:rsidRPr="006A2B92">
              <w:rPr>
                <w:rFonts w:ascii="David" w:hAnsi="David"/>
                <w:rtl/>
              </w:rPr>
              <w:t>הוספת קריינות</w:t>
            </w:r>
          </w:p>
        </w:tc>
        <w:tc>
          <w:tcPr>
            <w:tcW w:w="1438" w:type="dxa"/>
          </w:tcPr>
          <w:p w14:paraId="4C16F61E" w14:textId="53E2F16A" w:rsidR="00110343" w:rsidRPr="006A2B92" w:rsidRDefault="00110343" w:rsidP="000813F6">
            <w:pPr>
              <w:pStyle w:val="1"/>
              <w:numPr>
                <w:ilvl w:val="0"/>
                <w:numId w:val="0"/>
              </w:numPr>
              <w:rPr>
                <w:rFonts w:ascii="David" w:hAnsi="David"/>
                <w:sz w:val="24"/>
                <w:szCs w:val="24"/>
                <w:rtl/>
              </w:rPr>
            </w:pPr>
            <w:bookmarkStart w:id="727" w:name="_Toc117336691"/>
            <w:bookmarkStart w:id="728" w:name="_Toc121141913"/>
            <w:r w:rsidRPr="006A2B92">
              <w:rPr>
                <w:rFonts w:ascii="David" w:hAnsi="David"/>
                <w:sz w:val="24"/>
                <w:szCs w:val="24"/>
                <w:rtl/>
              </w:rPr>
              <w:t>דקה</w:t>
            </w:r>
            <w:bookmarkEnd w:id="727"/>
            <w:bookmarkEnd w:id="728"/>
          </w:p>
        </w:tc>
        <w:tc>
          <w:tcPr>
            <w:tcW w:w="2192" w:type="dxa"/>
          </w:tcPr>
          <w:p w14:paraId="2C1E298B" w14:textId="77777777" w:rsidR="00110343" w:rsidRPr="006A2B92" w:rsidRDefault="00110343" w:rsidP="000813F6">
            <w:pPr>
              <w:pStyle w:val="1"/>
              <w:numPr>
                <w:ilvl w:val="0"/>
                <w:numId w:val="0"/>
              </w:numPr>
              <w:rPr>
                <w:rFonts w:ascii="David" w:hAnsi="David"/>
                <w:sz w:val="24"/>
                <w:szCs w:val="24"/>
                <w:rtl/>
              </w:rPr>
            </w:pPr>
          </w:p>
        </w:tc>
        <w:tc>
          <w:tcPr>
            <w:tcW w:w="1962" w:type="dxa"/>
          </w:tcPr>
          <w:p w14:paraId="2622E438" w14:textId="77777777" w:rsidR="00110343" w:rsidRPr="006A2B92" w:rsidRDefault="00110343" w:rsidP="000813F6">
            <w:pPr>
              <w:pStyle w:val="1"/>
              <w:numPr>
                <w:ilvl w:val="0"/>
                <w:numId w:val="0"/>
              </w:numPr>
              <w:rPr>
                <w:rFonts w:ascii="David" w:hAnsi="David"/>
                <w:sz w:val="24"/>
                <w:szCs w:val="24"/>
                <w:rtl/>
              </w:rPr>
            </w:pPr>
          </w:p>
        </w:tc>
      </w:tr>
      <w:tr w:rsidR="00110343" w:rsidRPr="006A2B92" w14:paraId="16DAFEF3" w14:textId="239A11A9" w:rsidTr="00EB03E4">
        <w:trPr>
          <w:trHeight w:val="16"/>
        </w:trPr>
        <w:tc>
          <w:tcPr>
            <w:tcW w:w="481" w:type="dxa"/>
          </w:tcPr>
          <w:p w14:paraId="1B1B4C37" w14:textId="77777777" w:rsidR="00110343" w:rsidRPr="006A2B92" w:rsidRDefault="00110343">
            <w:pPr>
              <w:pStyle w:val="30"/>
              <w:numPr>
                <w:ilvl w:val="0"/>
                <w:numId w:val="39"/>
              </w:numPr>
              <w:rPr>
                <w:rFonts w:ascii="David" w:hAnsi="David"/>
                <w:rtl/>
              </w:rPr>
            </w:pPr>
          </w:p>
        </w:tc>
        <w:tc>
          <w:tcPr>
            <w:tcW w:w="3052" w:type="dxa"/>
            <w:shd w:val="clear" w:color="auto" w:fill="auto"/>
          </w:tcPr>
          <w:p w14:paraId="01479062" w14:textId="44543F62" w:rsidR="00110343" w:rsidRPr="006A2B92" w:rsidRDefault="00110343" w:rsidP="006A2B92">
            <w:pPr>
              <w:pStyle w:val="30"/>
              <w:numPr>
                <w:ilvl w:val="0"/>
                <w:numId w:val="0"/>
              </w:numPr>
              <w:rPr>
                <w:rFonts w:ascii="David" w:hAnsi="David"/>
                <w:rtl/>
              </w:rPr>
            </w:pPr>
            <w:r w:rsidRPr="006A2B92">
              <w:rPr>
                <w:rFonts w:ascii="David" w:hAnsi="David"/>
                <w:rtl/>
              </w:rPr>
              <w:t>צילום רחפן</w:t>
            </w:r>
          </w:p>
        </w:tc>
        <w:tc>
          <w:tcPr>
            <w:tcW w:w="1438" w:type="dxa"/>
          </w:tcPr>
          <w:p w14:paraId="317AAE22" w14:textId="6F105E34" w:rsidR="00110343" w:rsidRPr="006A2B92" w:rsidRDefault="00110343" w:rsidP="000813F6">
            <w:pPr>
              <w:pStyle w:val="1"/>
              <w:numPr>
                <w:ilvl w:val="0"/>
                <w:numId w:val="0"/>
              </w:numPr>
              <w:rPr>
                <w:rFonts w:ascii="David" w:hAnsi="David"/>
                <w:sz w:val="24"/>
                <w:szCs w:val="24"/>
                <w:rtl/>
              </w:rPr>
            </w:pPr>
            <w:bookmarkStart w:id="729" w:name="_Toc117336692"/>
            <w:bookmarkStart w:id="730" w:name="_Toc121141914"/>
            <w:r w:rsidRPr="006A2B92">
              <w:rPr>
                <w:rFonts w:ascii="David" w:hAnsi="David"/>
                <w:sz w:val="24"/>
                <w:szCs w:val="24"/>
                <w:rtl/>
              </w:rPr>
              <w:t>שעה</w:t>
            </w:r>
            <w:bookmarkEnd w:id="729"/>
            <w:bookmarkEnd w:id="730"/>
          </w:p>
        </w:tc>
        <w:tc>
          <w:tcPr>
            <w:tcW w:w="2192" w:type="dxa"/>
          </w:tcPr>
          <w:p w14:paraId="73934DA1" w14:textId="77777777" w:rsidR="00110343" w:rsidRPr="006A2B92" w:rsidRDefault="00110343" w:rsidP="000813F6">
            <w:pPr>
              <w:pStyle w:val="1"/>
              <w:numPr>
                <w:ilvl w:val="0"/>
                <w:numId w:val="0"/>
              </w:numPr>
              <w:rPr>
                <w:rFonts w:ascii="David" w:hAnsi="David"/>
                <w:sz w:val="24"/>
                <w:szCs w:val="24"/>
                <w:rtl/>
              </w:rPr>
            </w:pPr>
          </w:p>
        </w:tc>
        <w:tc>
          <w:tcPr>
            <w:tcW w:w="1962" w:type="dxa"/>
          </w:tcPr>
          <w:p w14:paraId="68A447A6" w14:textId="77777777" w:rsidR="00110343" w:rsidRPr="006A2B92" w:rsidRDefault="00110343" w:rsidP="000813F6">
            <w:pPr>
              <w:pStyle w:val="1"/>
              <w:numPr>
                <w:ilvl w:val="0"/>
                <w:numId w:val="0"/>
              </w:numPr>
              <w:rPr>
                <w:rFonts w:ascii="David" w:hAnsi="David"/>
                <w:sz w:val="24"/>
                <w:szCs w:val="24"/>
                <w:rtl/>
              </w:rPr>
            </w:pPr>
          </w:p>
        </w:tc>
      </w:tr>
      <w:tr w:rsidR="00110343" w:rsidRPr="006A2B92" w14:paraId="2942EB9B" w14:textId="015DA18C" w:rsidTr="00EB03E4">
        <w:trPr>
          <w:trHeight w:val="16"/>
        </w:trPr>
        <w:tc>
          <w:tcPr>
            <w:tcW w:w="481" w:type="dxa"/>
          </w:tcPr>
          <w:p w14:paraId="3C52B3B7" w14:textId="77777777" w:rsidR="00110343" w:rsidRPr="006A2B92" w:rsidRDefault="00110343">
            <w:pPr>
              <w:pStyle w:val="30"/>
              <w:numPr>
                <w:ilvl w:val="0"/>
                <w:numId w:val="39"/>
              </w:numPr>
              <w:rPr>
                <w:rFonts w:ascii="David" w:hAnsi="David"/>
                <w:rtl/>
              </w:rPr>
            </w:pPr>
          </w:p>
        </w:tc>
        <w:tc>
          <w:tcPr>
            <w:tcW w:w="3052" w:type="dxa"/>
            <w:shd w:val="clear" w:color="auto" w:fill="auto"/>
          </w:tcPr>
          <w:p w14:paraId="4BC5441A" w14:textId="61FAD54B" w:rsidR="00110343" w:rsidRPr="006A2B92" w:rsidRDefault="00110343" w:rsidP="006A2B92">
            <w:pPr>
              <w:pStyle w:val="30"/>
              <w:numPr>
                <w:ilvl w:val="0"/>
                <w:numId w:val="0"/>
              </w:numPr>
              <w:rPr>
                <w:rFonts w:ascii="David" w:hAnsi="David"/>
                <w:rtl/>
              </w:rPr>
            </w:pPr>
            <w:r w:rsidRPr="006A2B92">
              <w:rPr>
                <w:rFonts w:ascii="David" w:hAnsi="David"/>
                <w:rtl/>
              </w:rPr>
              <w:t>צילום 360 מעלות</w:t>
            </w:r>
          </w:p>
        </w:tc>
        <w:tc>
          <w:tcPr>
            <w:tcW w:w="1438" w:type="dxa"/>
          </w:tcPr>
          <w:p w14:paraId="69D2845E" w14:textId="6ED5875E" w:rsidR="00110343" w:rsidRPr="006A2B92" w:rsidRDefault="00110343" w:rsidP="000813F6">
            <w:pPr>
              <w:pStyle w:val="1"/>
              <w:numPr>
                <w:ilvl w:val="0"/>
                <w:numId w:val="0"/>
              </w:numPr>
              <w:rPr>
                <w:rFonts w:ascii="David" w:hAnsi="David"/>
                <w:sz w:val="24"/>
                <w:szCs w:val="24"/>
                <w:rtl/>
              </w:rPr>
            </w:pPr>
            <w:bookmarkStart w:id="731" w:name="_Toc117336693"/>
            <w:bookmarkStart w:id="732" w:name="_Toc121141915"/>
            <w:r w:rsidRPr="006A2B92">
              <w:rPr>
                <w:rFonts w:ascii="David" w:hAnsi="David"/>
                <w:sz w:val="24"/>
                <w:szCs w:val="24"/>
                <w:rtl/>
              </w:rPr>
              <w:t>שעה</w:t>
            </w:r>
            <w:bookmarkEnd w:id="731"/>
            <w:bookmarkEnd w:id="732"/>
          </w:p>
        </w:tc>
        <w:tc>
          <w:tcPr>
            <w:tcW w:w="2192" w:type="dxa"/>
          </w:tcPr>
          <w:p w14:paraId="6A326080" w14:textId="77777777" w:rsidR="00110343" w:rsidRPr="006A2B92" w:rsidRDefault="00110343" w:rsidP="000813F6">
            <w:pPr>
              <w:pStyle w:val="1"/>
              <w:numPr>
                <w:ilvl w:val="0"/>
                <w:numId w:val="0"/>
              </w:numPr>
              <w:rPr>
                <w:rFonts w:ascii="David" w:hAnsi="David"/>
                <w:sz w:val="24"/>
                <w:szCs w:val="24"/>
                <w:rtl/>
              </w:rPr>
            </w:pPr>
          </w:p>
        </w:tc>
        <w:tc>
          <w:tcPr>
            <w:tcW w:w="1962" w:type="dxa"/>
          </w:tcPr>
          <w:p w14:paraId="000B1D1A" w14:textId="77777777" w:rsidR="00110343" w:rsidRPr="006A2B92" w:rsidRDefault="00110343" w:rsidP="000813F6">
            <w:pPr>
              <w:pStyle w:val="1"/>
              <w:numPr>
                <w:ilvl w:val="0"/>
                <w:numId w:val="0"/>
              </w:numPr>
              <w:rPr>
                <w:rFonts w:ascii="David" w:hAnsi="David"/>
                <w:sz w:val="24"/>
                <w:szCs w:val="24"/>
                <w:rtl/>
              </w:rPr>
            </w:pPr>
          </w:p>
        </w:tc>
      </w:tr>
    </w:tbl>
    <w:p w14:paraId="2FA37C04" w14:textId="77777777" w:rsidR="00BB183E" w:rsidRPr="00851F21" w:rsidRDefault="00BB183E" w:rsidP="00BB183E">
      <w:pPr>
        <w:widowControl w:val="0"/>
        <w:tabs>
          <w:tab w:val="left" w:pos="709"/>
        </w:tabs>
        <w:ind w:left="0"/>
        <w:rPr>
          <w:rtl/>
        </w:rPr>
      </w:pPr>
      <w:r w:rsidRPr="00851F21">
        <w:rPr>
          <w:rFonts w:ascii="David" w:hAnsi="David" w:hint="cs"/>
          <w:b/>
          <w:bCs/>
          <w:color w:val="000000" w:themeColor="text1"/>
          <w:rtl/>
        </w:rPr>
        <w:t xml:space="preserve">      </w:t>
      </w:r>
      <w:r w:rsidRPr="00851F21">
        <w:rPr>
          <w:rtl/>
        </w:rPr>
        <w:br/>
      </w:r>
    </w:p>
    <w:p w14:paraId="2DD98271" w14:textId="77777777" w:rsidR="002F5B17" w:rsidRDefault="002F5B17">
      <w:pPr>
        <w:bidi w:val="0"/>
        <w:spacing w:before="120" w:after="120" w:line="276" w:lineRule="auto"/>
        <w:ind w:left="0"/>
        <w:jc w:val="both"/>
        <w:rPr>
          <w:rtl/>
        </w:rPr>
      </w:pPr>
      <w:r>
        <w:rPr>
          <w:rtl/>
        </w:rPr>
        <w:br w:type="page"/>
      </w:r>
    </w:p>
    <w:p w14:paraId="25ADE10E" w14:textId="77777777" w:rsidR="00BB183E" w:rsidRPr="00851F21" w:rsidRDefault="00BB183E" w:rsidP="00BB183E">
      <w:pPr>
        <w:rPr>
          <w:rtl/>
        </w:rPr>
        <w:sectPr w:rsidR="00BB183E" w:rsidRPr="00851F21" w:rsidSect="00134AAF">
          <w:headerReference w:type="even" r:id="rId41"/>
          <w:headerReference w:type="default" r:id="rId42"/>
          <w:footerReference w:type="default" r:id="rId43"/>
          <w:endnotePr>
            <w:numFmt w:val="lowerLetter"/>
          </w:endnotePr>
          <w:pgSz w:w="11907" w:h="16840"/>
          <w:pgMar w:top="1843" w:right="1276" w:bottom="1418" w:left="1361" w:header="1410" w:footer="454" w:gutter="0"/>
          <w:cols w:space="720"/>
          <w:titlePg/>
          <w:bidi/>
          <w:rtlGutter/>
          <w:docGrid w:linePitch="326"/>
        </w:sectPr>
      </w:pPr>
    </w:p>
    <w:p w14:paraId="1A9FAFED" w14:textId="77777777" w:rsidR="00BB183E" w:rsidRPr="00851F21" w:rsidRDefault="00BB183E" w:rsidP="00BB183E">
      <w:pPr>
        <w:rPr>
          <w:rtl/>
        </w:rPr>
      </w:pPr>
    </w:p>
    <w:p w14:paraId="7B2CE8C4" w14:textId="77777777" w:rsidR="00BB183E" w:rsidRPr="00851F21" w:rsidRDefault="00BB183E" w:rsidP="006A2B92">
      <w:pPr>
        <w:pStyle w:val="20"/>
      </w:pPr>
      <w:bookmarkStart w:id="735" w:name="_Toc121141916"/>
      <w:r w:rsidRPr="00851F21">
        <w:rPr>
          <w:rFonts w:hint="cs"/>
          <w:rtl/>
        </w:rPr>
        <w:t>ריכוז עלויות</w:t>
      </w:r>
      <w:bookmarkEnd w:id="735"/>
    </w:p>
    <w:p w14:paraId="04EAA6F6" w14:textId="4AF1A11F" w:rsidR="00BB183E" w:rsidRPr="00851F21" w:rsidRDefault="00646068">
      <w:pPr>
        <w:pStyle w:val="ae"/>
        <w:widowControl w:val="0"/>
        <w:numPr>
          <w:ilvl w:val="0"/>
          <w:numId w:val="33"/>
        </w:numPr>
        <w:rPr>
          <w:rFonts w:ascii="David" w:hAnsi="David"/>
          <w:color w:val="000000" w:themeColor="text1"/>
          <w:rtl/>
        </w:rPr>
      </w:pPr>
      <w:r>
        <w:rPr>
          <w:rFonts w:ascii="David" w:hAnsi="David" w:hint="cs"/>
          <w:color w:val="000000" w:themeColor="text1"/>
          <w:rtl/>
        </w:rPr>
        <w:t>הטבלה המוצגת</w:t>
      </w:r>
      <w:r w:rsidR="00BB183E" w:rsidRPr="00851F21">
        <w:rPr>
          <w:rFonts w:ascii="David" w:hAnsi="David" w:hint="cs"/>
          <w:color w:val="000000" w:themeColor="text1"/>
          <w:rtl/>
        </w:rPr>
        <w:t xml:space="preserve"> להלן מיועד</w:t>
      </w:r>
      <w:r>
        <w:rPr>
          <w:rFonts w:ascii="David" w:hAnsi="David" w:hint="cs"/>
          <w:color w:val="000000" w:themeColor="text1"/>
          <w:rtl/>
        </w:rPr>
        <w:t>ת</w:t>
      </w:r>
      <w:r w:rsidR="00BB183E" w:rsidRPr="00851F21">
        <w:rPr>
          <w:rFonts w:ascii="David" w:hAnsi="David" w:hint="cs"/>
          <w:color w:val="000000" w:themeColor="text1"/>
          <w:rtl/>
        </w:rPr>
        <w:t xml:space="preserve"> לצורך השוואת ההצעות בלבד.</w:t>
      </w:r>
      <w:r w:rsidR="00BB183E" w:rsidRPr="00851F21">
        <w:rPr>
          <w:rFonts w:ascii="David" w:hAnsi="David"/>
          <w:color w:val="000000" w:themeColor="text1"/>
          <w:rtl/>
        </w:rPr>
        <w:br/>
      </w:r>
      <w:r w:rsidR="00BB183E" w:rsidRPr="00851F21">
        <w:rPr>
          <w:rFonts w:ascii="David" w:hAnsi="David" w:hint="cs"/>
          <w:color w:val="000000" w:themeColor="text1"/>
          <w:rtl/>
        </w:rPr>
        <w:t>מובהר כי המשרד אינו מתחייב לרכוש כמויות אלה או אחרות.</w:t>
      </w:r>
    </w:p>
    <w:p w14:paraId="3913D34E" w14:textId="77777777" w:rsidR="00BB183E" w:rsidRPr="00851F21" w:rsidRDefault="00BB183E">
      <w:pPr>
        <w:pStyle w:val="ae"/>
        <w:widowControl w:val="0"/>
        <w:numPr>
          <w:ilvl w:val="0"/>
          <w:numId w:val="33"/>
        </w:numPr>
        <w:rPr>
          <w:rFonts w:ascii="David" w:hAnsi="David"/>
          <w:color w:val="000000" w:themeColor="text1"/>
          <w:rtl/>
        </w:rPr>
      </w:pPr>
      <w:r w:rsidRPr="00851F21">
        <w:rPr>
          <w:rFonts w:ascii="David" w:hAnsi="David" w:hint="cs"/>
          <w:color w:val="000000" w:themeColor="text1"/>
          <w:rtl/>
        </w:rPr>
        <w:t xml:space="preserve">על המציע להעתיק את מחיר היחידה (הטור המסומן באות </w:t>
      </w:r>
      <w:r w:rsidRPr="00851F21">
        <w:rPr>
          <w:rFonts w:ascii="David" w:hAnsi="David" w:hint="cs"/>
          <w:color w:val="000000" w:themeColor="text1"/>
        </w:rPr>
        <w:t>A</w:t>
      </w:r>
      <w:r w:rsidRPr="00851F21">
        <w:rPr>
          <w:rFonts w:ascii="David" w:hAnsi="David" w:hint="cs"/>
          <w:color w:val="000000" w:themeColor="text1"/>
          <w:rtl/>
        </w:rPr>
        <w:t>) מן הטבלה שמילא למעלה.</w:t>
      </w:r>
    </w:p>
    <w:p w14:paraId="489E2A0E" w14:textId="77777777" w:rsidR="00BB183E" w:rsidRPr="00851F21" w:rsidRDefault="00BB183E" w:rsidP="00BB183E">
      <w:pPr>
        <w:widowControl w:val="0"/>
        <w:ind w:left="270"/>
        <w:rPr>
          <w:rFonts w:ascii="David" w:hAnsi="David"/>
          <w:color w:val="000000" w:themeColor="text1"/>
        </w:rPr>
      </w:pPr>
    </w:p>
    <w:p w14:paraId="76C0494D" w14:textId="12EF4B5F" w:rsidR="00BB183E" w:rsidRPr="00851F21" w:rsidRDefault="00BB183E" w:rsidP="007F7A8E">
      <w:pPr>
        <w:pStyle w:val="30"/>
        <w:numPr>
          <w:ilvl w:val="2"/>
          <w:numId w:val="37"/>
        </w:numPr>
      </w:pPr>
      <w:r w:rsidRPr="00851F21">
        <w:rPr>
          <w:rFonts w:hint="cs"/>
          <w:rtl/>
        </w:rPr>
        <w:t xml:space="preserve">טבלת ריכוז עלויות  </w:t>
      </w:r>
      <w:del w:id="736" w:author="עידית רותם" w:date="2023-02-08T15:39:00Z">
        <w:r w:rsidR="00341F0D" w:rsidDel="007F7A8E">
          <w:rPr>
            <w:rFonts w:hint="cs"/>
            <w:rtl/>
          </w:rPr>
          <w:delText>- הקמה</w:delText>
        </w:r>
      </w:del>
    </w:p>
    <w:tbl>
      <w:tblPr>
        <w:tblStyle w:val="af8"/>
        <w:tblpPr w:leftFromText="180" w:rightFromText="180" w:vertAnchor="text" w:tblpXSpec="right" w:tblpY="1"/>
        <w:tblOverlap w:val="never"/>
        <w:bidiVisual/>
        <w:tblW w:w="14004" w:type="dxa"/>
        <w:tblLayout w:type="fixed"/>
        <w:tblLook w:val="04A0" w:firstRow="1" w:lastRow="0" w:firstColumn="1" w:lastColumn="0" w:noHBand="0" w:noVBand="1"/>
      </w:tblPr>
      <w:tblGrid>
        <w:gridCol w:w="726"/>
        <w:gridCol w:w="1623"/>
        <w:gridCol w:w="712"/>
        <w:gridCol w:w="973"/>
        <w:gridCol w:w="833"/>
        <w:gridCol w:w="1399"/>
        <w:gridCol w:w="843"/>
        <w:gridCol w:w="973"/>
        <w:gridCol w:w="833"/>
        <w:gridCol w:w="707"/>
        <w:gridCol w:w="973"/>
        <w:gridCol w:w="833"/>
        <w:gridCol w:w="822"/>
        <w:gridCol w:w="973"/>
        <w:gridCol w:w="781"/>
      </w:tblGrid>
      <w:tr w:rsidR="00096F7D" w:rsidRPr="00851F21" w14:paraId="0D0B4782" w14:textId="77777777" w:rsidTr="00EB03E4">
        <w:trPr>
          <w:tblHeader/>
        </w:trPr>
        <w:tc>
          <w:tcPr>
            <w:tcW w:w="726" w:type="dxa"/>
            <w:shd w:val="clear" w:color="auto" w:fill="D9D9D9" w:themeFill="background1" w:themeFillShade="D9"/>
          </w:tcPr>
          <w:p w14:paraId="49C91698" w14:textId="77777777" w:rsidR="00096F7D" w:rsidRPr="00341F0D" w:rsidRDefault="00096F7D" w:rsidP="00341F0D">
            <w:pPr>
              <w:keepNext/>
              <w:ind w:left="0"/>
              <w:rPr>
                <w:b/>
                <w:bCs/>
                <w:color w:val="000000"/>
                <w:rtl/>
              </w:rPr>
            </w:pPr>
            <w:bookmarkStart w:id="737" w:name="_Toc116204630"/>
            <w:r w:rsidRPr="00341F0D">
              <w:rPr>
                <w:b/>
                <w:bCs/>
                <w:color w:val="000000"/>
                <w:rtl/>
              </w:rPr>
              <w:t>#</w:t>
            </w:r>
            <w:bookmarkEnd w:id="737"/>
          </w:p>
        </w:tc>
        <w:tc>
          <w:tcPr>
            <w:tcW w:w="1623" w:type="dxa"/>
            <w:shd w:val="clear" w:color="auto" w:fill="D9D9D9" w:themeFill="background1" w:themeFillShade="D9"/>
          </w:tcPr>
          <w:p w14:paraId="4274965E" w14:textId="77777777" w:rsidR="00096F7D" w:rsidRPr="00530E98" w:rsidRDefault="00096F7D" w:rsidP="00096F7D">
            <w:pPr>
              <w:keepNext/>
              <w:ind w:left="0"/>
              <w:rPr>
                <w:b/>
                <w:bCs/>
                <w:color w:val="000000"/>
                <w:rtl/>
              </w:rPr>
            </w:pPr>
            <w:bookmarkStart w:id="738" w:name="_Toc116204631"/>
            <w:r w:rsidRPr="00530E98">
              <w:rPr>
                <w:b/>
                <w:bCs/>
                <w:color w:val="000000"/>
                <w:rtl/>
              </w:rPr>
              <w:t>שם פריט</w:t>
            </w:r>
            <w:bookmarkEnd w:id="738"/>
          </w:p>
        </w:tc>
        <w:tc>
          <w:tcPr>
            <w:tcW w:w="2518" w:type="dxa"/>
            <w:gridSpan w:val="3"/>
            <w:shd w:val="clear" w:color="auto" w:fill="D9D9D9" w:themeFill="background1" w:themeFillShade="D9"/>
          </w:tcPr>
          <w:p w14:paraId="1C1C8756" w14:textId="77777777" w:rsidR="00096F7D" w:rsidRPr="00096F7D" w:rsidRDefault="00096F7D" w:rsidP="00096F7D">
            <w:pPr>
              <w:keepNext/>
              <w:ind w:left="0"/>
              <w:rPr>
                <w:b/>
                <w:bCs/>
                <w:color w:val="000000"/>
              </w:rPr>
            </w:pPr>
            <w:bookmarkStart w:id="739" w:name="_Toc116204633"/>
            <w:r w:rsidRPr="00096F7D">
              <w:rPr>
                <w:b/>
                <w:bCs/>
                <w:color w:val="000000"/>
              </w:rPr>
              <w:t>A</w:t>
            </w:r>
            <w:bookmarkEnd w:id="739"/>
          </w:p>
          <w:p w14:paraId="0D80B760" w14:textId="77777777" w:rsidR="00096F7D" w:rsidRPr="00096F7D" w:rsidRDefault="00096F7D" w:rsidP="00096F7D">
            <w:pPr>
              <w:keepNext/>
              <w:ind w:left="0"/>
              <w:rPr>
                <w:b/>
                <w:bCs/>
                <w:color w:val="000000"/>
                <w:rtl/>
              </w:rPr>
            </w:pPr>
            <w:bookmarkStart w:id="740" w:name="_Toc116204634"/>
            <w:r w:rsidRPr="00096F7D">
              <w:rPr>
                <w:b/>
                <w:bCs/>
                <w:color w:val="000000"/>
                <w:rtl/>
              </w:rPr>
              <w:t>מחיר</w:t>
            </w:r>
            <w:bookmarkEnd w:id="740"/>
          </w:p>
          <w:p w14:paraId="1E079C25" w14:textId="77777777" w:rsidR="00096F7D" w:rsidRPr="00096F7D" w:rsidRDefault="00096F7D" w:rsidP="00096F7D">
            <w:pPr>
              <w:keepNext/>
              <w:ind w:left="0"/>
              <w:rPr>
                <w:b/>
                <w:bCs/>
                <w:color w:val="000000"/>
                <w:rtl/>
              </w:rPr>
            </w:pPr>
            <w:bookmarkStart w:id="741" w:name="_Toc116204635"/>
            <w:r w:rsidRPr="00096F7D">
              <w:rPr>
                <w:b/>
                <w:bCs/>
                <w:color w:val="000000"/>
                <w:rtl/>
              </w:rPr>
              <w:t>(מועתק מהטבלה הרלוונטית למעלה)</w:t>
            </w:r>
            <w:bookmarkEnd w:id="741"/>
          </w:p>
        </w:tc>
        <w:tc>
          <w:tcPr>
            <w:tcW w:w="1399" w:type="dxa"/>
            <w:shd w:val="clear" w:color="auto" w:fill="D9D9D9" w:themeFill="background1" w:themeFillShade="D9"/>
          </w:tcPr>
          <w:p w14:paraId="24FDE8BF" w14:textId="77777777" w:rsidR="00096F7D" w:rsidRPr="00096F7D" w:rsidRDefault="00096F7D" w:rsidP="00096F7D">
            <w:pPr>
              <w:keepNext/>
              <w:ind w:left="0"/>
              <w:rPr>
                <w:b/>
                <w:bCs/>
                <w:color w:val="000000"/>
                <w:rtl/>
              </w:rPr>
            </w:pPr>
          </w:p>
          <w:p w14:paraId="3BD6AECB" w14:textId="77777777" w:rsidR="00096F7D" w:rsidRPr="00096F7D" w:rsidRDefault="00096F7D" w:rsidP="00096F7D">
            <w:pPr>
              <w:keepNext/>
              <w:ind w:left="0"/>
              <w:rPr>
                <w:b/>
                <w:bCs/>
                <w:color w:val="000000"/>
                <w:rtl/>
              </w:rPr>
            </w:pPr>
            <w:bookmarkStart w:id="742" w:name="_Toc116204636"/>
            <w:r w:rsidRPr="00096F7D">
              <w:rPr>
                <w:b/>
                <w:bCs/>
                <w:color w:val="000000"/>
                <w:rtl/>
              </w:rPr>
              <w:t>יחידת מדידה</w:t>
            </w:r>
            <w:bookmarkEnd w:id="742"/>
          </w:p>
        </w:tc>
        <w:tc>
          <w:tcPr>
            <w:tcW w:w="2649" w:type="dxa"/>
            <w:gridSpan w:val="3"/>
            <w:shd w:val="clear" w:color="auto" w:fill="D9D9D9" w:themeFill="background1" w:themeFillShade="D9"/>
          </w:tcPr>
          <w:p w14:paraId="35FC7F8F" w14:textId="77777777" w:rsidR="00096F7D" w:rsidRPr="00096F7D" w:rsidRDefault="00096F7D" w:rsidP="00096F7D">
            <w:pPr>
              <w:keepNext/>
              <w:ind w:left="0"/>
              <w:rPr>
                <w:b/>
                <w:bCs/>
                <w:color w:val="000000"/>
              </w:rPr>
            </w:pPr>
            <w:bookmarkStart w:id="743" w:name="_Toc116204637"/>
            <w:r w:rsidRPr="00096F7D">
              <w:rPr>
                <w:b/>
                <w:bCs/>
                <w:color w:val="000000"/>
              </w:rPr>
              <w:t>B</w:t>
            </w:r>
            <w:bookmarkEnd w:id="743"/>
          </w:p>
          <w:p w14:paraId="32B65450" w14:textId="77777777" w:rsidR="00096F7D" w:rsidRPr="00096F7D" w:rsidRDefault="00096F7D" w:rsidP="00096F7D">
            <w:pPr>
              <w:keepNext/>
              <w:ind w:left="0"/>
              <w:rPr>
                <w:b/>
                <w:bCs/>
                <w:color w:val="000000"/>
                <w:rtl/>
              </w:rPr>
            </w:pPr>
            <w:bookmarkStart w:id="744" w:name="_Toc116204638"/>
            <w:r w:rsidRPr="00096F7D">
              <w:rPr>
                <w:b/>
                <w:bCs/>
                <w:color w:val="000000"/>
                <w:rtl/>
              </w:rPr>
              <w:t>כמות משוערת שנתית</w:t>
            </w:r>
            <w:bookmarkEnd w:id="744"/>
          </w:p>
        </w:tc>
        <w:tc>
          <w:tcPr>
            <w:tcW w:w="2513" w:type="dxa"/>
            <w:gridSpan w:val="3"/>
            <w:shd w:val="clear" w:color="auto" w:fill="D9D9D9" w:themeFill="background1" w:themeFillShade="D9"/>
          </w:tcPr>
          <w:p w14:paraId="17CD3FDB" w14:textId="77777777" w:rsidR="00096F7D" w:rsidRPr="00096F7D" w:rsidRDefault="00096F7D" w:rsidP="00096F7D">
            <w:pPr>
              <w:keepNext/>
              <w:ind w:left="0"/>
              <w:rPr>
                <w:b/>
                <w:bCs/>
                <w:color w:val="000000"/>
              </w:rPr>
            </w:pPr>
            <w:bookmarkStart w:id="745" w:name="_Toc116204639"/>
            <w:r w:rsidRPr="00096F7D">
              <w:rPr>
                <w:b/>
                <w:bCs/>
                <w:color w:val="000000"/>
              </w:rPr>
              <w:t>C=A*B</w:t>
            </w:r>
            <w:bookmarkEnd w:id="745"/>
          </w:p>
          <w:p w14:paraId="38177047" w14:textId="77777777" w:rsidR="00096F7D" w:rsidRPr="00096F7D" w:rsidRDefault="00096F7D" w:rsidP="00096F7D">
            <w:pPr>
              <w:keepNext/>
              <w:ind w:left="0"/>
              <w:rPr>
                <w:b/>
                <w:bCs/>
                <w:color w:val="000000"/>
                <w:rtl/>
              </w:rPr>
            </w:pPr>
            <w:bookmarkStart w:id="746" w:name="_Toc116204640"/>
            <w:r w:rsidRPr="00096F7D">
              <w:rPr>
                <w:b/>
                <w:bCs/>
                <w:color w:val="000000"/>
                <w:rtl/>
              </w:rPr>
              <w:t>סה"כ מחיר</w:t>
            </w:r>
            <w:bookmarkEnd w:id="746"/>
          </w:p>
          <w:p w14:paraId="763B24B6" w14:textId="77777777" w:rsidR="00096F7D" w:rsidRPr="00096F7D" w:rsidRDefault="00096F7D" w:rsidP="00096F7D">
            <w:pPr>
              <w:keepNext/>
              <w:ind w:left="0"/>
              <w:rPr>
                <w:b/>
                <w:bCs/>
                <w:color w:val="000000"/>
                <w:rtl/>
              </w:rPr>
            </w:pPr>
            <w:bookmarkStart w:id="747" w:name="_Toc116204641"/>
            <w:r w:rsidRPr="00096F7D">
              <w:rPr>
                <w:b/>
                <w:bCs/>
                <w:color w:val="000000"/>
                <w:rtl/>
              </w:rPr>
              <w:t>ללא מע"מ</w:t>
            </w:r>
            <w:bookmarkEnd w:id="747"/>
          </w:p>
        </w:tc>
        <w:tc>
          <w:tcPr>
            <w:tcW w:w="2576" w:type="dxa"/>
            <w:gridSpan w:val="3"/>
            <w:shd w:val="clear" w:color="auto" w:fill="D9D9D9" w:themeFill="background1" w:themeFillShade="D9"/>
          </w:tcPr>
          <w:p w14:paraId="55FC60EA" w14:textId="77777777" w:rsidR="00096F7D" w:rsidRPr="00096F7D" w:rsidRDefault="00096F7D" w:rsidP="00096F7D">
            <w:pPr>
              <w:keepNext/>
              <w:ind w:left="0"/>
              <w:rPr>
                <w:b/>
                <w:bCs/>
                <w:color w:val="000000"/>
                <w:rtl/>
              </w:rPr>
            </w:pPr>
            <w:bookmarkStart w:id="748" w:name="_Toc116204642"/>
            <w:r w:rsidRPr="00096F7D">
              <w:rPr>
                <w:b/>
                <w:bCs/>
                <w:color w:val="000000"/>
                <w:rtl/>
              </w:rPr>
              <w:t>סה"כ מחיר</w:t>
            </w:r>
            <w:bookmarkEnd w:id="748"/>
          </w:p>
          <w:p w14:paraId="346C9DDA" w14:textId="77777777" w:rsidR="00096F7D" w:rsidRDefault="00096F7D" w:rsidP="00096F7D">
            <w:pPr>
              <w:keepNext/>
              <w:ind w:left="0"/>
              <w:rPr>
                <w:ins w:id="749" w:author="Adi Rechter" w:date="2023-02-14T10:43:00Z"/>
                <w:b/>
                <w:bCs/>
                <w:color w:val="000000"/>
                <w:rtl/>
              </w:rPr>
            </w:pPr>
            <w:bookmarkStart w:id="750" w:name="_Toc116204643"/>
            <w:r w:rsidRPr="00096F7D">
              <w:rPr>
                <w:b/>
                <w:bCs/>
                <w:color w:val="000000"/>
                <w:rtl/>
              </w:rPr>
              <w:t>כולל מע"מ</w:t>
            </w:r>
            <w:bookmarkEnd w:id="750"/>
          </w:p>
          <w:p w14:paraId="4E1EC228" w14:textId="01A48B59" w:rsidR="00DE75EE" w:rsidRPr="00096F7D" w:rsidRDefault="00DE75EE" w:rsidP="00096F7D">
            <w:pPr>
              <w:keepNext/>
              <w:ind w:left="0"/>
              <w:rPr>
                <w:b/>
                <w:bCs/>
                <w:color w:val="000000"/>
                <w:rtl/>
              </w:rPr>
            </w:pPr>
            <w:ins w:id="751" w:author="Adi Rechter" w:date="2023-02-14T10:44:00Z">
              <w:r>
                <w:rPr>
                  <w:rFonts w:hint="cs"/>
                  <w:b/>
                  <w:bCs/>
                  <w:color w:val="000000"/>
                  <w:rtl/>
                </w:rPr>
                <w:t>1.17*</w:t>
              </w:r>
              <w:r>
                <w:rPr>
                  <w:rFonts w:hint="cs"/>
                  <w:b/>
                  <w:bCs/>
                  <w:color w:val="000000"/>
                </w:rPr>
                <w:t>C</w:t>
              </w:r>
              <w:r>
                <w:rPr>
                  <w:rFonts w:hint="cs"/>
                  <w:b/>
                  <w:bCs/>
                  <w:color w:val="000000"/>
                  <w:rtl/>
                </w:rPr>
                <w:t>=</w:t>
              </w:r>
              <w:r>
                <w:rPr>
                  <w:rFonts w:hint="cs"/>
                  <w:b/>
                  <w:bCs/>
                  <w:color w:val="000000"/>
                </w:rPr>
                <w:t>D</w:t>
              </w:r>
            </w:ins>
          </w:p>
        </w:tc>
      </w:tr>
      <w:tr w:rsidR="00756032" w:rsidRPr="00851F21" w14:paraId="67721F22" w14:textId="77777777" w:rsidTr="00EB03E4">
        <w:tc>
          <w:tcPr>
            <w:tcW w:w="726" w:type="dxa"/>
          </w:tcPr>
          <w:p w14:paraId="04C30AF1" w14:textId="77777777" w:rsidR="00096F7D" w:rsidRPr="00341F0D" w:rsidRDefault="00096F7D" w:rsidP="00341F0D">
            <w:pPr>
              <w:keepNext/>
              <w:ind w:left="0"/>
              <w:rPr>
                <w:color w:val="000000"/>
                <w:rtl/>
              </w:rPr>
            </w:pPr>
          </w:p>
        </w:tc>
        <w:tc>
          <w:tcPr>
            <w:tcW w:w="1623" w:type="dxa"/>
          </w:tcPr>
          <w:p w14:paraId="49876251" w14:textId="77777777" w:rsidR="00096F7D" w:rsidRPr="00530E98" w:rsidRDefault="00096F7D" w:rsidP="00096F7D">
            <w:pPr>
              <w:keepNext/>
              <w:ind w:left="0"/>
              <w:rPr>
                <w:b/>
                <w:bCs/>
                <w:color w:val="000000"/>
                <w:rtl/>
              </w:rPr>
            </w:pPr>
          </w:p>
        </w:tc>
        <w:tc>
          <w:tcPr>
            <w:tcW w:w="712" w:type="dxa"/>
          </w:tcPr>
          <w:p w14:paraId="76FCCAC0" w14:textId="77777777" w:rsidR="00096F7D" w:rsidRPr="00096F7D" w:rsidRDefault="00096F7D" w:rsidP="00096F7D">
            <w:pPr>
              <w:keepNext/>
              <w:ind w:left="0"/>
              <w:rPr>
                <w:b/>
                <w:bCs/>
                <w:color w:val="000000"/>
                <w:rtl/>
              </w:rPr>
            </w:pPr>
            <w:bookmarkStart w:id="752" w:name="_Toc116204644"/>
            <w:r w:rsidRPr="00096F7D">
              <w:rPr>
                <w:rFonts w:hint="cs"/>
                <w:b/>
                <w:bCs/>
                <w:color w:val="000000"/>
                <w:rtl/>
              </w:rPr>
              <w:t>בסיס</w:t>
            </w:r>
            <w:bookmarkEnd w:id="752"/>
          </w:p>
        </w:tc>
        <w:tc>
          <w:tcPr>
            <w:tcW w:w="973" w:type="dxa"/>
          </w:tcPr>
          <w:p w14:paraId="5AFB1585" w14:textId="77777777" w:rsidR="00096F7D" w:rsidRPr="00096F7D" w:rsidRDefault="00096F7D" w:rsidP="00096F7D">
            <w:pPr>
              <w:keepNext/>
              <w:ind w:left="0"/>
              <w:rPr>
                <w:b/>
                <w:bCs/>
                <w:color w:val="000000"/>
                <w:rtl/>
              </w:rPr>
            </w:pPr>
            <w:bookmarkStart w:id="753" w:name="_Toc116204645"/>
            <w:r w:rsidRPr="00096F7D">
              <w:rPr>
                <w:rFonts w:hint="cs"/>
                <w:b/>
                <w:bCs/>
                <w:color w:val="000000"/>
                <w:rtl/>
              </w:rPr>
              <w:t>מתקדם</w:t>
            </w:r>
            <w:bookmarkEnd w:id="753"/>
          </w:p>
        </w:tc>
        <w:tc>
          <w:tcPr>
            <w:tcW w:w="833" w:type="dxa"/>
          </w:tcPr>
          <w:p w14:paraId="6D756D33" w14:textId="77777777" w:rsidR="00096F7D" w:rsidRPr="00096F7D" w:rsidRDefault="00096F7D" w:rsidP="00096F7D">
            <w:pPr>
              <w:keepNext/>
              <w:ind w:left="0"/>
              <w:rPr>
                <w:b/>
                <w:bCs/>
                <w:color w:val="000000"/>
                <w:rtl/>
              </w:rPr>
            </w:pPr>
            <w:bookmarkStart w:id="754" w:name="_Toc116204646"/>
            <w:r w:rsidRPr="00096F7D">
              <w:rPr>
                <w:rFonts w:hint="cs"/>
                <w:b/>
                <w:bCs/>
                <w:color w:val="000000"/>
                <w:rtl/>
              </w:rPr>
              <w:t>מורכב</w:t>
            </w:r>
            <w:bookmarkEnd w:id="754"/>
          </w:p>
        </w:tc>
        <w:tc>
          <w:tcPr>
            <w:tcW w:w="1399" w:type="dxa"/>
          </w:tcPr>
          <w:p w14:paraId="4CEB2E38" w14:textId="77777777" w:rsidR="00096F7D" w:rsidRPr="00096F7D" w:rsidRDefault="00096F7D" w:rsidP="00096F7D">
            <w:pPr>
              <w:keepNext/>
              <w:ind w:left="0"/>
              <w:rPr>
                <w:b/>
                <w:bCs/>
                <w:color w:val="000000"/>
                <w:rtl/>
              </w:rPr>
            </w:pPr>
          </w:p>
        </w:tc>
        <w:tc>
          <w:tcPr>
            <w:tcW w:w="843" w:type="dxa"/>
          </w:tcPr>
          <w:p w14:paraId="7558FB5F" w14:textId="77777777" w:rsidR="00096F7D" w:rsidRPr="00096F7D" w:rsidRDefault="00096F7D" w:rsidP="00096F7D">
            <w:pPr>
              <w:keepNext/>
              <w:ind w:left="0"/>
              <w:rPr>
                <w:b/>
                <w:bCs/>
                <w:color w:val="000000"/>
                <w:rtl/>
              </w:rPr>
            </w:pPr>
            <w:bookmarkStart w:id="755" w:name="_Toc116204647"/>
            <w:r w:rsidRPr="00096F7D">
              <w:rPr>
                <w:rFonts w:hint="cs"/>
                <w:b/>
                <w:bCs/>
                <w:color w:val="000000"/>
                <w:rtl/>
              </w:rPr>
              <w:t>בסיס</w:t>
            </w:r>
            <w:bookmarkEnd w:id="755"/>
          </w:p>
        </w:tc>
        <w:tc>
          <w:tcPr>
            <w:tcW w:w="973" w:type="dxa"/>
          </w:tcPr>
          <w:p w14:paraId="71B07454" w14:textId="77777777" w:rsidR="00096F7D" w:rsidRPr="00096F7D" w:rsidRDefault="00096F7D" w:rsidP="00096F7D">
            <w:pPr>
              <w:keepNext/>
              <w:ind w:left="0"/>
              <w:rPr>
                <w:b/>
                <w:bCs/>
                <w:color w:val="000000"/>
                <w:rtl/>
              </w:rPr>
            </w:pPr>
            <w:bookmarkStart w:id="756" w:name="_Toc116204648"/>
            <w:r w:rsidRPr="00096F7D">
              <w:rPr>
                <w:rFonts w:hint="cs"/>
                <w:b/>
                <w:bCs/>
                <w:color w:val="000000"/>
                <w:rtl/>
              </w:rPr>
              <w:t>מתקדם</w:t>
            </w:r>
            <w:bookmarkEnd w:id="756"/>
          </w:p>
        </w:tc>
        <w:tc>
          <w:tcPr>
            <w:tcW w:w="833" w:type="dxa"/>
          </w:tcPr>
          <w:p w14:paraId="196BAE6F" w14:textId="77777777" w:rsidR="00096F7D" w:rsidRPr="00096F7D" w:rsidRDefault="00096F7D" w:rsidP="00096F7D">
            <w:pPr>
              <w:keepNext/>
              <w:ind w:left="0"/>
              <w:rPr>
                <w:b/>
                <w:bCs/>
                <w:color w:val="000000"/>
                <w:rtl/>
              </w:rPr>
            </w:pPr>
            <w:bookmarkStart w:id="757" w:name="_Toc116204649"/>
            <w:r w:rsidRPr="00096F7D">
              <w:rPr>
                <w:rFonts w:hint="cs"/>
                <w:b/>
                <w:bCs/>
                <w:color w:val="000000"/>
                <w:rtl/>
              </w:rPr>
              <w:t>מורכב</w:t>
            </w:r>
            <w:bookmarkEnd w:id="757"/>
          </w:p>
        </w:tc>
        <w:tc>
          <w:tcPr>
            <w:tcW w:w="707" w:type="dxa"/>
          </w:tcPr>
          <w:p w14:paraId="530F8BCD" w14:textId="77777777" w:rsidR="00096F7D" w:rsidRPr="00096F7D" w:rsidRDefault="00096F7D" w:rsidP="00096F7D">
            <w:pPr>
              <w:keepNext/>
              <w:ind w:left="0"/>
              <w:rPr>
                <w:b/>
                <w:bCs/>
                <w:color w:val="000000"/>
                <w:rtl/>
              </w:rPr>
            </w:pPr>
            <w:bookmarkStart w:id="758" w:name="_Toc116204650"/>
            <w:r w:rsidRPr="00096F7D">
              <w:rPr>
                <w:rFonts w:hint="cs"/>
                <w:b/>
                <w:bCs/>
                <w:color w:val="000000"/>
                <w:rtl/>
              </w:rPr>
              <w:t>בסיס</w:t>
            </w:r>
            <w:bookmarkEnd w:id="758"/>
          </w:p>
        </w:tc>
        <w:tc>
          <w:tcPr>
            <w:tcW w:w="973" w:type="dxa"/>
          </w:tcPr>
          <w:p w14:paraId="16730926" w14:textId="77777777" w:rsidR="00096F7D" w:rsidRPr="00096F7D" w:rsidRDefault="00096F7D" w:rsidP="00096F7D">
            <w:pPr>
              <w:keepNext/>
              <w:ind w:left="0"/>
              <w:rPr>
                <w:b/>
                <w:bCs/>
                <w:color w:val="000000"/>
                <w:rtl/>
              </w:rPr>
            </w:pPr>
            <w:bookmarkStart w:id="759" w:name="_Toc116204651"/>
            <w:r w:rsidRPr="00096F7D">
              <w:rPr>
                <w:rFonts w:hint="cs"/>
                <w:b/>
                <w:bCs/>
                <w:color w:val="000000"/>
                <w:rtl/>
              </w:rPr>
              <w:t>מתקדם</w:t>
            </w:r>
            <w:bookmarkEnd w:id="759"/>
            <w:r w:rsidRPr="00096F7D">
              <w:rPr>
                <w:rFonts w:hint="cs"/>
                <w:b/>
                <w:bCs/>
                <w:color w:val="000000"/>
                <w:rtl/>
              </w:rPr>
              <w:t xml:space="preserve"> </w:t>
            </w:r>
          </w:p>
        </w:tc>
        <w:tc>
          <w:tcPr>
            <w:tcW w:w="833" w:type="dxa"/>
          </w:tcPr>
          <w:p w14:paraId="5632A9D4" w14:textId="77777777" w:rsidR="00096F7D" w:rsidRPr="00096F7D" w:rsidRDefault="00096F7D" w:rsidP="00096F7D">
            <w:pPr>
              <w:keepNext/>
              <w:ind w:left="0"/>
              <w:rPr>
                <w:b/>
                <w:bCs/>
                <w:color w:val="000000"/>
                <w:rtl/>
              </w:rPr>
            </w:pPr>
            <w:bookmarkStart w:id="760" w:name="_Toc116204652"/>
            <w:r w:rsidRPr="00096F7D">
              <w:rPr>
                <w:rFonts w:hint="cs"/>
                <w:b/>
                <w:bCs/>
                <w:color w:val="000000"/>
                <w:rtl/>
              </w:rPr>
              <w:t>מורכב</w:t>
            </w:r>
            <w:bookmarkEnd w:id="760"/>
          </w:p>
        </w:tc>
        <w:tc>
          <w:tcPr>
            <w:tcW w:w="822" w:type="dxa"/>
          </w:tcPr>
          <w:p w14:paraId="70AA1E9A" w14:textId="77777777" w:rsidR="00096F7D" w:rsidRPr="00096F7D" w:rsidRDefault="00096F7D" w:rsidP="00096F7D">
            <w:pPr>
              <w:keepNext/>
              <w:ind w:left="0"/>
              <w:rPr>
                <w:b/>
                <w:bCs/>
                <w:color w:val="000000"/>
                <w:rtl/>
              </w:rPr>
            </w:pPr>
            <w:bookmarkStart w:id="761" w:name="_Toc116204653"/>
            <w:r w:rsidRPr="00096F7D">
              <w:rPr>
                <w:rFonts w:hint="cs"/>
                <w:b/>
                <w:bCs/>
                <w:color w:val="000000"/>
                <w:rtl/>
              </w:rPr>
              <w:t>בסיס</w:t>
            </w:r>
            <w:bookmarkEnd w:id="761"/>
          </w:p>
        </w:tc>
        <w:tc>
          <w:tcPr>
            <w:tcW w:w="973" w:type="dxa"/>
          </w:tcPr>
          <w:p w14:paraId="4964EC10" w14:textId="77777777" w:rsidR="00096F7D" w:rsidRPr="00096F7D" w:rsidRDefault="00096F7D" w:rsidP="00096F7D">
            <w:pPr>
              <w:keepNext/>
              <w:ind w:left="0"/>
              <w:rPr>
                <w:b/>
                <w:bCs/>
                <w:color w:val="000000"/>
                <w:rtl/>
              </w:rPr>
            </w:pPr>
            <w:bookmarkStart w:id="762" w:name="_Toc116204654"/>
            <w:r w:rsidRPr="00096F7D">
              <w:rPr>
                <w:rFonts w:hint="cs"/>
                <w:b/>
                <w:bCs/>
                <w:color w:val="000000"/>
                <w:rtl/>
              </w:rPr>
              <w:t>מתקדם</w:t>
            </w:r>
            <w:bookmarkEnd w:id="762"/>
            <w:r w:rsidRPr="00096F7D">
              <w:rPr>
                <w:rFonts w:hint="cs"/>
                <w:b/>
                <w:bCs/>
                <w:color w:val="000000"/>
                <w:rtl/>
              </w:rPr>
              <w:t xml:space="preserve"> </w:t>
            </w:r>
          </w:p>
        </w:tc>
        <w:tc>
          <w:tcPr>
            <w:tcW w:w="781" w:type="dxa"/>
          </w:tcPr>
          <w:p w14:paraId="3FC0EDDD" w14:textId="77777777" w:rsidR="00096F7D" w:rsidRPr="00096F7D" w:rsidRDefault="00096F7D" w:rsidP="00096F7D">
            <w:pPr>
              <w:keepNext/>
              <w:ind w:left="0"/>
              <w:rPr>
                <w:b/>
                <w:bCs/>
                <w:color w:val="000000"/>
                <w:rtl/>
              </w:rPr>
            </w:pPr>
            <w:bookmarkStart w:id="763" w:name="_Toc116204655"/>
            <w:r w:rsidRPr="00096F7D">
              <w:rPr>
                <w:rFonts w:hint="cs"/>
                <w:b/>
                <w:bCs/>
                <w:color w:val="000000"/>
                <w:rtl/>
              </w:rPr>
              <w:t>מורכב</w:t>
            </w:r>
            <w:bookmarkEnd w:id="763"/>
          </w:p>
        </w:tc>
      </w:tr>
      <w:tr w:rsidR="00756032" w:rsidRPr="00851F21" w14:paraId="41823C4C" w14:textId="77777777" w:rsidTr="00EB03E4">
        <w:tc>
          <w:tcPr>
            <w:tcW w:w="726" w:type="dxa"/>
          </w:tcPr>
          <w:p w14:paraId="2021521D" w14:textId="77777777" w:rsidR="00096F7D" w:rsidRPr="00341F0D" w:rsidRDefault="00096F7D">
            <w:pPr>
              <w:pStyle w:val="ae"/>
              <w:keepNext/>
              <w:numPr>
                <w:ilvl w:val="0"/>
                <w:numId w:val="47"/>
              </w:numPr>
              <w:rPr>
                <w:color w:val="000000"/>
                <w:rtl/>
              </w:rPr>
            </w:pPr>
            <w:bookmarkStart w:id="764" w:name="_Toc116204656"/>
            <w:bookmarkEnd w:id="764"/>
          </w:p>
        </w:tc>
        <w:tc>
          <w:tcPr>
            <w:tcW w:w="1623" w:type="dxa"/>
          </w:tcPr>
          <w:p w14:paraId="3957F88E" w14:textId="11E9DE07" w:rsidR="00096F7D" w:rsidRPr="00530E98" w:rsidRDefault="00096F7D" w:rsidP="00096F7D">
            <w:pPr>
              <w:keepNext/>
              <w:ind w:left="0"/>
              <w:rPr>
                <w:b/>
                <w:bCs/>
                <w:color w:val="000000"/>
                <w:rtl/>
              </w:rPr>
            </w:pPr>
            <w:bookmarkStart w:id="765" w:name="_Toc116204657"/>
            <w:r w:rsidRPr="00530E98">
              <w:rPr>
                <w:b/>
                <w:bCs/>
                <w:color w:val="000000"/>
                <w:rtl/>
              </w:rPr>
              <w:t>הקמה</w:t>
            </w:r>
            <w:bookmarkEnd w:id="765"/>
          </w:p>
        </w:tc>
        <w:tc>
          <w:tcPr>
            <w:tcW w:w="712" w:type="dxa"/>
          </w:tcPr>
          <w:p w14:paraId="04D57BD4" w14:textId="77777777" w:rsidR="00096F7D" w:rsidRPr="00096F7D" w:rsidRDefault="00096F7D" w:rsidP="00096F7D">
            <w:pPr>
              <w:keepNext/>
              <w:ind w:left="0"/>
              <w:rPr>
                <w:color w:val="000000"/>
                <w:rtl/>
              </w:rPr>
            </w:pPr>
          </w:p>
        </w:tc>
        <w:tc>
          <w:tcPr>
            <w:tcW w:w="973" w:type="dxa"/>
          </w:tcPr>
          <w:p w14:paraId="0CFC2F4A" w14:textId="77777777" w:rsidR="00096F7D" w:rsidRPr="00096F7D" w:rsidRDefault="00096F7D" w:rsidP="00096F7D">
            <w:pPr>
              <w:keepNext/>
              <w:ind w:left="0"/>
              <w:rPr>
                <w:color w:val="000000"/>
                <w:rtl/>
              </w:rPr>
            </w:pPr>
            <w:bookmarkStart w:id="766" w:name="_Toc116204658"/>
            <w:r w:rsidRPr="00096F7D">
              <w:rPr>
                <w:rFonts w:hint="cs"/>
                <w:color w:val="000000"/>
                <w:rtl/>
              </w:rPr>
              <w:t>-</w:t>
            </w:r>
            <w:bookmarkEnd w:id="766"/>
          </w:p>
        </w:tc>
        <w:tc>
          <w:tcPr>
            <w:tcW w:w="833" w:type="dxa"/>
          </w:tcPr>
          <w:p w14:paraId="41AED0FF" w14:textId="77777777" w:rsidR="00096F7D" w:rsidRPr="00096F7D" w:rsidRDefault="00096F7D" w:rsidP="00096F7D">
            <w:pPr>
              <w:keepNext/>
              <w:ind w:left="0"/>
              <w:rPr>
                <w:color w:val="000000"/>
                <w:rtl/>
              </w:rPr>
            </w:pPr>
            <w:bookmarkStart w:id="767" w:name="_Toc116204659"/>
            <w:r w:rsidRPr="00096F7D">
              <w:rPr>
                <w:rFonts w:hint="cs"/>
                <w:color w:val="000000"/>
                <w:rtl/>
              </w:rPr>
              <w:t>-</w:t>
            </w:r>
            <w:bookmarkEnd w:id="767"/>
          </w:p>
        </w:tc>
        <w:tc>
          <w:tcPr>
            <w:tcW w:w="1399" w:type="dxa"/>
          </w:tcPr>
          <w:p w14:paraId="6A94996E" w14:textId="77777777" w:rsidR="00096F7D" w:rsidRPr="00096F7D" w:rsidRDefault="00096F7D" w:rsidP="00096F7D">
            <w:pPr>
              <w:keepNext/>
              <w:ind w:left="0"/>
              <w:rPr>
                <w:color w:val="000000"/>
                <w:rtl/>
              </w:rPr>
            </w:pPr>
            <w:bookmarkStart w:id="768" w:name="_Toc116204660"/>
            <w:r w:rsidRPr="00096F7D">
              <w:rPr>
                <w:color w:val="000000"/>
                <w:rtl/>
              </w:rPr>
              <w:t>מערכת</w:t>
            </w:r>
            <w:bookmarkEnd w:id="768"/>
          </w:p>
        </w:tc>
        <w:tc>
          <w:tcPr>
            <w:tcW w:w="843" w:type="dxa"/>
          </w:tcPr>
          <w:p w14:paraId="61CF0626" w14:textId="77777777" w:rsidR="00096F7D" w:rsidRPr="00096F7D" w:rsidRDefault="00096F7D" w:rsidP="00096F7D">
            <w:pPr>
              <w:keepNext/>
              <w:ind w:left="0"/>
              <w:rPr>
                <w:color w:val="000000"/>
                <w:rtl/>
              </w:rPr>
            </w:pPr>
            <w:bookmarkStart w:id="769" w:name="_Toc116204661"/>
            <w:r w:rsidRPr="00096F7D">
              <w:rPr>
                <w:rFonts w:hint="cs"/>
                <w:color w:val="000000"/>
                <w:rtl/>
              </w:rPr>
              <w:t>3</w:t>
            </w:r>
            <w:bookmarkEnd w:id="769"/>
          </w:p>
        </w:tc>
        <w:tc>
          <w:tcPr>
            <w:tcW w:w="973" w:type="dxa"/>
          </w:tcPr>
          <w:p w14:paraId="5E2BBCF0" w14:textId="77777777" w:rsidR="00096F7D" w:rsidRPr="00096F7D" w:rsidRDefault="00096F7D" w:rsidP="00096F7D">
            <w:pPr>
              <w:keepNext/>
              <w:ind w:left="0"/>
              <w:rPr>
                <w:color w:val="000000"/>
                <w:rtl/>
              </w:rPr>
            </w:pPr>
            <w:bookmarkStart w:id="770" w:name="_Toc116204662"/>
            <w:r w:rsidRPr="00096F7D">
              <w:rPr>
                <w:rFonts w:hint="cs"/>
                <w:color w:val="000000"/>
                <w:rtl/>
              </w:rPr>
              <w:t>-</w:t>
            </w:r>
            <w:bookmarkEnd w:id="770"/>
          </w:p>
        </w:tc>
        <w:tc>
          <w:tcPr>
            <w:tcW w:w="833" w:type="dxa"/>
          </w:tcPr>
          <w:p w14:paraId="4EFC3AEC" w14:textId="77777777" w:rsidR="00096F7D" w:rsidRPr="00096F7D" w:rsidRDefault="00096F7D" w:rsidP="00096F7D">
            <w:pPr>
              <w:keepNext/>
              <w:ind w:left="0"/>
              <w:rPr>
                <w:color w:val="000000"/>
                <w:rtl/>
              </w:rPr>
            </w:pPr>
            <w:bookmarkStart w:id="771" w:name="_Toc116204663"/>
            <w:r w:rsidRPr="00096F7D">
              <w:rPr>
                <w:rFonts w:hint="cs"/>
                <w:color w:val="000000"/>
                <w:rtl/>
              </w:rPr>
              <w:t>-</w:t>
            </w:r>
            <w:bookmarkEnd w:id="771"/>
          </w:p>
        </w:tc>
        <w:tc>
          <w:tcPr>
            <w:tcW w:w="707" w:type="dxa"/>
          </w:tcPr>
          <w:p w14:paraId="3D6D539D" w14:textId="77777777" w:rsidR="00096F7D" w:rsidRPr="00096F7D" w:rsidRDefault="00096F7D" w:rsidP="00096F7D">
            <w:pPr>
              <w:keepNext/>
              <w:ind w:left="0"/>
              <w:rPr>
                <w:color w:val="000000"/>
                <w:rtl/>
              </w:rPr>
            </w:pPr>
          </w:p>
        </w:tc>
        <w:tc>
          <w:tcPr>
            <w:tcW w:w="973" w:type="dxa"/>
          </w:tcPr>
          <w:p w14:paraId="262D8CBF" w14:textId="77777777" w:rsidR="00096F7D" w:rsidRPr="00096F7D" w:rsidRDefault="00096F7D" w:rsidP="00096F7D">
            <w:pPr>
              <w:keepNext/>
              <w:ind w:left="0"/>
              <w:rPr>
                <w:color w:val="000000"/>
                <w:rtl/>
              </w:rPr>
            </w:pPr>
            <w:bookmarkStart w:id="772" w:name="_Toc116204664"/>
            <w:r w:rsidRPr="00096F7D">
              <w:rPr>
                <w:rFonts w:hint="cs"/>
                <w:color w:val="000000"/>
                <w:rtl/>
              </w:rPr>
              <w:t>-</w:t>
            </w:r>
            <w:bookmarkEnd w:id="772"/>
          </w:p>
        </w:tc>
        <w:tc>
          <w:tcPr>
            <w:tcW w:w="833" w:type="dxa"/>
          </w:tcPr>
          <w:p w14:paraId="3C7D45A4" w14:textId="77777777" w:rsidR="00096F7D" w:rsidRPr="00096F7D" w:rsidRDefault="00096F7D" w:rsidP="00096F7D">
            <w:pPr>
              <w:keepNext/>
              <w:ind w:left="0"/>
              <w:rPr>
                <w:color w:val="000000"/>
                <w:rtl/>
              </w:rPr>
            </w:pPr>
            <w:bookmarkStart w:id="773" w:name="_Toc116204665"/>
            <w:r w:rsidRPr="00096F7D">
              <w:rPr>
                <w:rFonts w:hint="cs"/>
                <w:color w:val="000000"/>
                <w:rtl/>
              </w:rPr>
              <w:t>-</w:t>
            </w:r>
            <w:bookmarkEnd w:id="773"/>
          </w:p>
        </w:tc>
        <w:tc>
          <w:tcPr>
            <w:tcW w:w="822" w:type="dxa"/>
          </w:tcPr>
          <w:p w14:paraId="2CE57EA5" w14:textId="77777777" w:rsidR="00096F7D" w:rsidRPr="00096F7D" w:rsidRDefault="00096F7D" w:rsidP="00096F7D">
            <w:pPr>
              <w:keepNext/>
              <w:ind w:left="0"/>
              <w:rPr>
                <w:color w:val="000000"/>
                <w:rtl/>
              </w:rPr>
            </w:pPr>
          </w:p>
        </w:tc>
        <w:tc>
          <w:tcPr>
            <w:tcW w:w="973" w:type="dxa"/>
          </w:tcPr>
          <w:p w14:paraId="7B384027" w14:textId="77777777" w:rsidR="00096F7D" w:rsidRPr="00096F7D" w:rsidRDefault="00096F7D" w:rsidP="00096F7D">
            <w:pPr>
              <w:keepNext/>
              <w:ind w:left="0"/>
              <w:rPr>
                <w:color w:val="000000"/>
                <w:rtl/>
              </w:rPr>
            </w:pPr>
            <w:bookmarkStart w:id="774" w:name="_Toc116204666"/>
            <w:r w:rsidRPr="00096F7D">
              <w:rPr>
                <w:rFonts w:hint="cs"/>
                <w:color w:val="000000"/>
                <w:rtl/>
              </w:rPr>
              <w:t>-</w:t>
            </w:r>
            <w:bookmarkEnd w:id="774"/>
          </w:p>
        </w:tc>
        <w:tc>
          <w:tcPr>
            <w:tcW w:w="781" w:type="dxa"/>
          </w:tcPr>
          <w:p w14:paraId="38020B8F" w14:textId="77777777" w:rsidR="00096F7D" w:rsidRPr="00096F7D" w:rsidRDefault="00096F7D" w:rsidP="00096F7D">
            <w:pPr>
              <w:keepNext/>
              <w:ind w:left="0"/>
              <w:rPr>
                <w:color w:val="000000"/>
                <w:rtl/>
              </w:rPr>
            </w:pPr>
            <w:bookmarkStart w:id="775" w:name="_Toc116204667"/>
            <w:r w:rsidRPr="00096F7D">
              <w:rPr>
                <w:rFonts w:hint="cs"/>
                <w:color w:val="000000"/>
                <w:rtl/>
              </w:rPr>
              <w:t>-</w:t>
            </w:r>
            <w:bookmarkEnd w:id="775"/>
          </w:p>
        </w:tc>
      </w:tr>
      <w:tr w:rsidR="00756032" w:rsidRPr="00851F21" w14:paraId="1002CE18" w14:textId="77777777" w:rsidTr="00EB03E4">
        <w:tc>
          <w:tcPr>
            <w:tcW w:w="726" w:type="dxa"/>
          </w:tcPr>
          <w:p w14:paraId="3C501729" w14:textId="77777777" w:rsidR="00096F7D" w:rsidRPr="00341F0D" w:rsidRDefault="00096F7D">
            <w:pPr>
              <w:pStyle w:val="ae"/>
              <w:keepNext/>
              <w:numPr>
                <w:ilvl w:val="0"/>
                <w:numId w:val="47"/>
              </w:numPr>
              <w:rPr>
                <w:color w:val="000000"/>
                <w:rtl/>
              </w:rPr>
            </w:pPr>
            <w:bookmarkStart w:id="776" w:name="_Toc116204668"/>
            <w:bookmarkEnd w:id="776"/>
          </w:p>
        </w:tc>
        <w:tc>
          <w:tcPr>
            <w:tcW w:w="1623" w:type="dxa"/>
          </w:tcPr>
          <w:p w14:paraId="67955AC8" w14:textId="19CD8A33" w:rsidR="00096F7D" w:rsidRPr="00530E98" w:rsidRDefault="00096F7D" w:rsidP="00096F7D">
            <w:pPr>
              <w:keepNext/>
              <w:ind w:left="0"/>
              <w:rPr>
                <w:b/>
                <w:bCs/>
                <w:color w:val="000000"/>
                <w:rtl/>
              </w:rPr>
            </w:pPr>
            <w:bookmarkStart w:id="777" w:name="_Toc116204669"/>
            <w:r w:rsidRPr="00530E98">
              <w:rPr>
                <w:b/>
                <w:bCs/>
                <w:color w:val="000000"/>
                <w:rtl/>
              </w:rPr>
              <w:t>תחזוקה</w:t>
            </w:r>
            <w:bookmarkEnd w:id="777"/>
          </w:p>
        </w:tc>
        <w:tc>
          <w:tcPr>
            <w:tcW w:w="712" w:type="dxa"/>
          </w:tcPr>
          <w:p w14:paraId="147597F5" w14:textId="77777777" w:rsidR="00096F7D" w:rsidRPr="00096F7D" w:rsidRDefault="00096F7D" w:rsidP="00096F7D">
            <w:pPr>
              <w:keepNext/>
              <w:ind w:left="0"/>
              <w:rPr>
                <w:color w:val="000000"/>
                <w:rtl/>
              </w:rPr>
            </w:pPr>
          </w:p>
        </w:tc>
        <w:tc>
          <w:tcPr>
            <w:tcW w:w="973" w:type="dxa"/>
          </w:tcPr>
          <w:p w14:paraId="7E533F1B" w14:textId="77777777" w:rsidR="00096F7D" w:rsidRPr="00096F7D" w:rsidRDefault="00096F7D" w:rsidP="00096F7D">
            <w:pPr>
              <w:keepNext/>
              <w:ind w:left="0"/>
              <w:rPr>
                <w:color w:val="000000"/>
                <w:rtl/>
              </w:rPr>
            </w:pPr>
            <w:bookmarkStart w:id="778" w:name="_Toc116204670"/>
            <w:r w:rsidRPr="00096F7D">
              <w:rPr>
                <w:rFonts w:hint="cs"/>
                <w:color w:val="000000"/>
                <w:rtl/>
              </w:rPr>
              <w:t>-</w:t>
            </w:r>
            <w:bookmarkEnd w:id="778"/>
          </w:p>
        </w:tc>
        <w:tc>
          <w:tcPr>
            <w:tcW w:w="833" w:type="dxa"/>
          </w:tcPr>
          <w:p w14:paraId="5AA8FC59" w14:textId="77777777" w:rsidR="00096F7D" w:rsidRPr="00096F7D" w:rsidRDefault="00096F7D" w:rsidP="00096F7D">
            <w:pPr>
              <w:keepNext/>
              <w:ind w:left="0"/>
              <w:rPr>
                <w:color w:val="000000"/>
                <w:rtl/>
              </w:rPr>
            </w:pPr>
            <w:bookmarkStart w:id="779" w:name="_Toc116204671"/>
            <w:r w:rsidRPr="00096F7D">
              <w:rPr>
                <w:rFonts w:hint="cs"/>
                <w:color w:val="000000"/>
                <w:rtl/>
              </w:rPr>
              <w:t>-</w:t>
            </w:r>
            <w:bookmarkEnd w:id="779"/>
          </w:p>
        </w:tc>
        <w:tc>
          <w:tcPr>
            <w:tcW w:w="1399" w:type="dxa"/>
          </w:tcPr>
          <w:p w14:paraId="1FE5C0D2" w14:textId="77777777" w:rsidR="00096F7D" w:rsidRPr="00096F7D" w:rsidRDefault="00096F7D" w:rsidP="00096F7D">
            <w:pPr>
              <w:keepNext/>
              <w:ind w:left="0"/>
              <w:rPr>
                <w:color w:val="000000"/>
                <w:rtl/>
              </w:rPr>
            </w:pPr>
            <w:bookmarkStart w:id="780" w:name="_Toc116204672"/>
            <w:r w:rsidRPr="00096F7D">
              <w:rPr>
                <w:color w:val="000000"/>
                <w:rtl/>
              </w:rPr>
              <w:t>שנתית</w:t>
            </w:r>
            <w:bookmarkEnd w:id="780"/>
          </w:p>
        </w:tc>
        <w:tc>
          <w:tcPr>
            <w:tcW w:w="843" w:type="dxa"/>
          </w:tcPr>
          <w:p w14:paraId="4C22EDA3" w14:textId="77777777" w:rsidR="00096F7D" w:rsidRPr="00096F7D" w:rsidRDefault="00096F7D" w:rsidP="00096F7D">
            <w:pPr>
              <w:keepNext/>
              <w:ind w:left="0"/>
              <w:rPr>
                <w:color w:val="000000"/>
                <w:rtl/>
              </w:rPr>
            </w:pPr>
            <w:bookmarkStart w:id="781" w:name="_Toc116204673"/>
            <w:r w:rsidRPr="00096F7D">
              <w:rPr>
                <w:rFonts w:hint="cs"/>
                <w:color w:val="000000"/>
                <w:rtl/>
              </w:rPr>
              <w:t>5</w:t>
            </w:r>
            <w:bookmarkEnd w:id="781"/>
          </w:p>
        </w:tc>
        <w:tc>
          <w:tcPr>
            <w:tcW w:w="973" w:type="dxa"/>
          </w:tcPr>
          <w:p w14:paraId="73036CA4" w14:textId="77777777" w:rsidR="00096F7D" w:rsidRPr="00096F7D" w:rsidRDefault="00096F7D" w:rsidP="00096F7D">
            <w:pPr>
              <w:keepNext/>
              <w:ind w:left="0"/>
              <w:rPr>
                <w:color w:val="000000"/>
                <w:rtl/>
              </w:rPr>
            </w:pPr>
            <w:bookmarkStart w:id="782" w:name="_Toc116204674"/>
            <w:r w:rsidRPr="00096F7D">
              <w:rPr>
                <w:rFonts w:hint="cs"/>
                <w:color w:val="000000"/>
                <w:rtl/>
              </w:rPr>
              <w:t>-</w:t>
            </w:r>
            <w:bookmarkEnd w:id="782"/>
          </w:p>
        </w:tc>
        <w:tc>
          <w:tcPr>
            <w:tcW w:w="833" w:type="dxa"/>
          </w:tcPr>
          <w:p w14:paraId="656BB507" w14:textId="77777777" w:rsidR="00096F7D" w:rsidRPr="00096F7D" w:rsidRDefault="00096F7D" w:rsidP="00096F7D">
            <w:pPr>
              <w:keepNext/>
              <w:ind w:left="0"/>
              <w:rPr>
                <w:color w:val="000000"/>
                <w:rtl/>
              </w:rPr>
            </w:pPr>
            <w:bookmarkStart w:id="783" w:name="_Toc116204675"/>
            <w:r w:rsidRPr="00096F7D">
              <w:rPr>
                <w:rFonts w:hint="cs"/>
                <w:color w:val="000000"/>
                <w:rtl/>
              </w:rPr>
              <w:t>-</w:t>
            </w:r>
            <w:bookmarkEnd w:id="783"/>
          </w:p>
        </w:tc>
        <w:tc>
          <w:tcPr>
            <w:tcW w:w="707" w:type="dxa"/>
          </w:tcPr>
          <w:p w14:paraId="700CCBA5" w14:textId="77777777" w:rsidR="00096F7D" w:rsidRPr="00096F7D" w:rsidRDefault="00096F7D" w:rsidP="00096F7D">
            <w:pPr>
              <w:keepNext/>
              <w:ind w:left="0"/>
              <w:rPr>
                <w:color w:val="000000"/>
                <w:rtl/>
              </w:rPr>
            </w:pPr>
          </w:p>
        </w:tc>
        <w:tc>
          <w:tcPr>
            <w:tcW w:w="973" w:type="dxa"/>
          </w:tcPr>
          <w:p w14:paraId="35ED6DAE" w14:textId="77777777" w:rsidR="00096F7D" w:rsidRPr="00096F7D" w:rsidRDefault="00096F7D" w:rsidP="00096F7D">
            <w:pPr>
              <w:keepNext/>
              <w:ind w:left="0"/>
              <w:rPr>
                <w:color w:val="000000"/>
                <w:rtl/>
              </w:rPr>
            </w:pPr>
            <w:bookmarkStart w:id="784" w:name="_Toc116204676"/>
            <w:r w:rsidRPr="00096F7D">
              <w:rPr>
                <w:rFonts w:hint="cs"/>
                <w:color w:val="000000"/>
                <w:rtl/>
              </w:rPr>
              <w:t>-</w:t>
            </w:r>
            <w:bookmarkEnd w:id="784"/>
          </w:p>
        </w:tc>
        <w:tc>
          <w:tcPr>
            <w:tcW w:w="833" w:type="dxa"/>
          </w:tcPr>
          <w:p w14:paraId="7095860C" w14:textId="77777777" w:rsidR="00096F7D" w:rsidRPr="00096F7D" w:rsidRDefault="00096F7D" w:rsidP="00096F7D">
            <w:pPr>
              <w:keepNext/>
              <w:ind w:left="0"/>
              <w:rPr>
                <w:color w:val="000000"/>
                <w:rtl/>
              </w:rPr>
            </w:pPr>
            <w:bookmarkStart w:id="785" w:name="_Toc116204677"/>
            <w:r w:rsidRPr="00096F7D">
              <w:rPr>
                <w:rFonts w:hint="cs"/>
                <w:color w:val="000000"/>
                <w:rtl/>
              </w:rPr>
              <w:t>-</w:t>
            </w:r>
            <w:bookmarkEnd w:id="785"/>
          </w:p>
        </w:tc>
        <w:tc>
          <w:tcPr>
            <w:tcW w:w="822" w:type="dxa"/>
          </w:tcPr>
          <w:p w14:paraId="33447265" w14:textId="77777777" w:rsidR="00096F7D" w:rsidRPr="00096F7D" w:rsidRDefault="00096F7D" w:rsidP="00096F7D">
            <w:pPr>
              <w:keepNext/>
              <w:ind w:left="0"/>
              <w:rPr>
                <w:color w:val="000000"/>
                <w:rtl/>
              </w:rPr>
            </w:pPr>
          </w:p>
        </w:tc>
        <w:tc>
          <w:tcPr>
            <w:tcW w:w="973" w:type="dxa"/>
          </w:tcPr>
          <w:p w14:paraId="63E5663B" w14:textId="77777777" w:rsidR="00096F7D" w:rsidRPr="00096F7D" w:rsidRDefault="00096F7D" w:rsidP="00096F7D">
            <w:pPr>
              <w:keepNext/>
              <w:ind w:left="0"/>
              <w:rPr>
                <w:color w:val="000000"/>
                <w:rtl/>
              </w:rPr>
            </w:pPr>
            <w:bookmarkStart w:id="786" w:name="_Toc116204678"/>
            <w:r w:rsidRPr="00096F7D">
              <w:rPr>
                <w:rFonts w:hint="cs"/>
                <w:color w:val="000000"/>
                <w:rtl/>
              </w:rPr>
              <w:t>-</w:t>
            </w:r>
            <w:bookmarkEnd w:id="786"/>
          </w:p>
        </w:tc>
        <w:tc>
          <w:tcPr>
            <w:tcW w:w="781" w:type="dxa"/>
          </w:tcPr>
          <w:p w14:paraId="728FC198" w14:textId="77777777" w:rsidR="00096F7D" w:rsidRPr="00096F7D" w:rsidRDefault="00096F7D" w:rsidP="00096F7D">
            <w:pPr>
              <w:keepNext/>
              <w:ind w:left="0"/>
              <w:rPr>
                <w:color w:val="000000"/>
                <w:rtl/>
              </w:rPr>
            </w:pPr>
            <w:bookmarkStart w:id="787" w:name="_Toc116204679"/>
            <w:r w:rsidRPr="00096F7D">
              <w:rPr>
                <w:rFonts w:hint="cs"/>
                <w:color w:val="000000"/>
                <w:rtl/>
              </w:rPr>
              <w:t>-</w:t>
            </w:r>
            <w:bookmarkEnd w:id="787"/>
          </w:p>
        </w:tc>
      </w:tr>
      <w:tr w:rsidR="00756032" w:rsidRPr="00851F21" w14:paraId="57B7322D" w14:textId="77777777" w:rsidTr="00EB03E4">
        <w:tc>
          <w:tcPr>
            <w:tcW w:w="726" w:type="dxa"/>
          </w:tcPr>
          <w:p w14:paraId="56A93B85" w14:textId="77777777" w:rsidR="00096F7D" w:rsidRPr="00341F0D" w:rsidRDefault="00096F7D">
            <w:pPr>
              <w:pStyle w:val="ae"/>
              <w:keepNext/>
              <w:numPr>
                <w:ilvl w:val="0"/>
                <w:numId w:val="47"/>
              </w:numPr>
              <w:rPr>
                <w:color w:val="000000"/>
                <w:rtl/>
              </w:rPr>
            </w:pPr>
            <w:bookmarkStart w:id="788" w:name="_Toc116204680"/>
            <w:bookmarkEnd w:id="788"/>
          </w:p>
        </w:tc>
        <w:tc>
          <w:tcPr>
            <w:tcW w:w="1623" w:type="dxa"/>
          </w:tcPr>
          <w:p w14:paraId="355D3E20" w14:textId="0BF5F89C" w:rsidR="00096F7D" w:rsidRPr="00530E98" w:rsidRDefault="00096F7D" w:rsidP="00096F7D">
            <w:pPr>
              <w:keepNext/>
              <w:ind w:left="0"/>
              <w:rPr>
                <w:b/>
                <w:bCs/>
                <w:color w:val="000000"/>
                <w:rtl/>
              </w:rPr>
            </w:pPr>
            <w:bookmarkStart w:id="789" w:name="_Toc116204681"/>
            <w:r w:rsidRPr="00530E98">
              <w:rPr>
                <w:b/>
                <w:bCs/>
                <w:color w:val="000000"/>
                <w:rtl/>
              </w:rPr>
              <w:t>פיתוח רכיבים</w:t>
            </w:r>
            <w:bookmarkEnd w:id="789"/>
            <w:r w:rsidRPr="00530E98">
              <w:rPr>
                <w:b/>
                <w:bCs/>
                <w:color w:val="000000"/>
                <w:rtl/>
              </w:rPr>
              <w:t xml:space="preserve"> </w:t>
            </w:r>
          </w:p>
        </w:tc>
        <w:tc>
          <w:tcPr>
            <w:tcW w:w="712" w:type="dxa"/>
          </w:tcPr>
          <w:p w14:paraId="0C29DB1E" w14:textId="77777777" w:rsidR="00096F7D" w:rsidRPr="00096F7D" w:rsidRDefault="00096F7D" w:rsidP="00096F7D">
            <w:pPr>
              <w:keepNext/>
              <w:ind w:left="0"/>
              <w:rPr>
                <w:color w:val="000000"/>
                <w:rtl/>
              </w:rPr>
            </w:pPr>
          </w:p>
        </w:tc>
        <w:tc>
          <w:tcPr>
            <w:tcW w:w="973" w:type="dxa"/>
          </w:tcPr>
          <w:p w14:paraId="3CC7B23D" w14:textId="77777777" w:rsidR="00096F7D" w:rsidRPr="00096F7D" w:rsidRDefault="00096F7D" w:rsidP="00096F7D">
            <w:pPr>
              <w:keepNext/>
              <w:ind w:left="0"/>
              <w:rPr>
                <w:color w:val="000000"/>
                <w:rtl/>
              </w:rPr>
            </w:pPr>
          </w:p>
        </w:tc>
        <w:tc>
          <w:tcPr>
            <w:tcW w:w="833" w:type="dxa"/>
          </w:tcPr>
          <w:p w14:paraId="540DABAB" w14:textId="77777777" w:rsidR="00096F7D" w:rsidRPr="00096F7D" w:rsidRDefault="00096F7D" w:rsidP="00096F7D">
            <w:pPr>
              <w:keepNext/>
              <w:ind w:left="0"/>
              <w:rPr>
                <w:color w:val="000000"/>
                <w:rtl/>
              </w:rPr>
            </w:pPr>
          </w:p>
        </w:tc>
        <w:tc>
          <w:tcPr>
            <w:tcW w:w="1399" w:type="dxa"/>
          </w:tcPr>
          <w:p w14:paraId="2B7FB356" w14:textId="77777777" w:rsidR="00096F7D" w:rsidRPr="00096F7D" w:rsidRDefault="00096F7D" w:rsidP="00096F7D">
            <w:pPr>
              <w:keepNext/>
              <w:ind w:left="0"/>
              <w:rPr>
                <w:color w:val="000000"/>
                <w:rtl/>
              </w:rPr>
            </w:pPr>
            <w:bookmarkStart w:id="790" w:name="_Toc116204682"/>
            <w:r w:rsidRPr="00096F7D">
              <w:rPr>
                <w:color w:val="000000"/>
                <w:rtl/>
              </w:rPr>
              <w:t>1 מכל סוג</w:t>
            </w:r>
            <w:bookmarkEnd w:id="790"/>
          </w:p>
        </w:tc>
        <w:tc>
          <w:tcPr>
            <w:tcW w:w="843" w:type="dxa"/>
          </w:tcPr>
          <w:p w14:paraId="5D0FB984" w14:textId="77777777" w:rsidR="00096F7D" w:rsidRPr="00096F7D" w:rsidRDefault="00096F7D" w:rsidP="00096F7D">
            <w:pPr>
              <w:keepNext/>
              <w:ind w:left="0"/>
              <w:rPr>
                <w:color w:val="000000"/>
                <w:rtl/>
              </w:rPr>
            </w:pPr>
            <w:bookmarkStart w:id="791" w:name="_Toc116204683"/>
            <w:r w:rsidRPr="00096F7D">
              <w:rPr>
                <w:rFonts w:hint="cs"/>
                <w:color w:val="000000"/>
                <w:rtl/>
              </w:rPr>
              <w:t>40</w:t>
            </w:r>
            <w:bookmarkEnd w:id="791"/>
          </w:p>
        </w:tc>
        <w:tc>
          <w:tcPr>
            <w:tcW w:w="973" w:type="dxa"/>
          </w:tcPr>
          <w:p w14:paraId="3F4CDD89" w14:textId="77777777" w:rsidR="00096F7D" w:rsidRPr="00096F7D" w:rsidRDefault="00096F7D" w:rsidP="00096F7D">
            <w:pPr>
              <w:keepNext/>
              <w:ind w:left="0"/>
              <w:rPr>
                <w:color w:val="000000"/>
                <w:rtl/>
              </w:rPr>
            </w:pPr>
            <w:bookmarkStart w:id="792" w:name="_Toc116204684"/>
            <w:r w:rsidRPr="00096F7D">
              <w:rPr>
                <w:rFonts w:hint="cs"/>
                <w:color w:val="000000"/>
                <w:rtl/>
              </w:rPr>
              <w:t>35</w:t>
            </w:r>
            <w:bookmarkEnd w:id="792"/>
          </w:p>
        </w:tc>
        <w:tc>
          <w:tcPr>
            <w:tcW w:w="833" w:type="dxa"/>
          </w:tcPr>
          <w:p w14:paraId="02DBAFC8" w14:textId="77777777" w:rsidR="00096F7D" w:rsidRPr="00096F7D" w:rsidRDefault="00096F7D" w:rsidP="00096F7D">
            <w:pPr>
              <w:keepNext/>
              <w:ind w:left="0"/>
              <w:rPr>
                <w:color w:val="000000"/>
                <w:rtl/>
              </w:rPr>
            </w:pPr>
            <w:bookmarkStart w:id="793" w:name="_Toc116204685"/>
            <w:r w:rsidRPr="00096F7D">
              <w:rPr>
                <w:rFonts w:hint="cs"/>
                <w:color w:val="000000"/>
                <w:rtl/>
              </w:rPr>
              <w:t>25</w:t>
            </w:r>
            <w:bookmarkEnd w:id="793"/>
          </w:p>
        </w:tc>
        <w:tc>
          <w:tcPr>
            <w:tcW w:w="707" w:type="dxa"/>
          </w:tcPr>
          <w:p w14:paraId="40F34B6C" w14:textId="77777777" w:rsidR="00096F7D" w:rsidRPr="00096F7D" w:rsidRDefault="00096F7D" w:rsidP="00096F7D">
            <w:pPr>
              <w:keepNext/>
              <w:ind w:left="0"/>
              <w:rPr>
                <w:color w:val="000000"/>
                <w:rtl/>
              </w:rPr>
            </w:pPr>
          </w:p>
        </w:tc>
        <w:tc>
          <w:tcPr>
            <w:tcW w:w="973" w:type="dxa"/>
          </w:tcPr>
          <w:p w14:paraId="50A137D1" w14:textId="77777777" w:rsidR="00096F7D" w:rsidRPr="00096F7D" w:rsidRDefault="00096F7D" w:rsidP="00096F7D">
            <w:pPr>
              <w:keepNext/>
              <w:ind w:left="0"/>
              <w:rPr>
                <w:color w:val="000000"/>
                <w:rtl/>
              </w:rPr>
            </w:pPr>
          </w:p>
        </w:tc>
        <w:tc>
          <w:tcPr>
            <w:tcW w:w="833" w:type="dxa"/>
          </w:tcPr>
          <w:p w14:paraId="53E725A4" w14:textId="77777777" w:rsidR="00096F7D" w:rsidRPr="00096F7D" w:rsidRDefault="00096F7D" w:rsidP="00096F7D">
            <w:pPr>
              <w:keepNext/>
              <w:ind w:left="0"/>
              <w:rPr>
                <w:color w:val="000000"/>
                <w:rtl/>
              </w:rPr>
            </w:pPr>
          </w:p>
        </w:tc>
        <w:tc>
          <w:tcPr>
            <w:tcW w:w="822" w:type="dxa"/>
          </w:tcPr>
          <w:p w14:paraId="659BE0D0" w14:textId="77777777" w:rsidR="00096F7D" w:rsidRPr="00096F7D" w:rsidRDefault="00096F7D" w:rsidP="00096F7D">
            <w:pPr>
              <w:keepNext/>
              <w:ind w:left="0"/>
              <w:rPr>
                <w:color w:val="000000"/>
                <w:rtl/>
              </w:rPr>
            </w:pPr>
          </w:p>
        </w:tc>
        <w:tc>
          <w:tcPr>
            <w:tcW w:w="973" w:type="dxa"/>
          </w:tcPr>
          <w:p w14:paraId="280C7C68" w14:textId="77777777" w:rsidR="00096F7D" w:rsidRPr="00096F7D" w:rsidRDefault="00096F7D" w:rsidP="00096F7D">
            <w:pPr>
              <w:keepNext/>
              <w:ind w:left="0"/>
              <w:rPr>
                <w:color w:val="000000"/>
                <w:rtl/>
              </w:rPr>
            </w:pPr>
          </w:p>
        </w:tc>
        <w:tc>
          <w:tcPr>
            <w:tcW w:w="781" w:type="dxa"/>
          </w:tcPr>
          <w:p w14:paraId="020D6A64" w14:textId="77777777" w:rsidR="00096F7D" w:rsidRPr="00096F7D" w:rsidRDefault="00096F7D" w:rsidP="00096F7D">
            <w:pPr>
              <w:keepNext/>
              <w:ind w:left="0"/>
              <w:rPr>
                <w:color w:val="000000"/>
                <w:rtl/>
              </w:rPr>
            </w:pPr>
          </w:p>
        </w:tc>
      </w:tr>
      <w:tr w:rsidR="00756032" w:rsidRPr="00851F21" w14:paraId="0E5D2737" w14:textId="77777777" w:rsidTr="00EB03E4">
        <w:tc>
          <w:tcPr>
            <w:tcW w:w="726" w:type="dxa"/>
          </w:tcPr>
          <w:p w14:paraId="30FA08C6" w14:textId="77777777" w:rsidR="00096F7D" w:rsidRPr="00341F0D" w:rsidRDefault="00096F7D">
            <w:pPr>
              <w:pStyle w:val="ae"/>
              <w:keepNext/>
              <w:numPr>
                <w:ilvl w:val="0"/>
                <w:numId w:val="47"/>
              </w:numPr>
              <w:rPr>
                <w:color w:val="000000"/>
                <w:rtl/>
              </w:rPr>
            </w:pPr>
          </w:p>
        </w:tc>
        <w:tc>
          <w:tcPr>
            <w:tcW w:w="1623" w:type="dxa"/>
          </w:tcPr>
          <w:p w14:paraId="032F592B" w14:textId="1974668B" w:rsidR="00096F7D" w:rsidRPr="00530E98" w:rsidRDefault="00096F7D" w:rsidP="00096F7D">
            <w:pPr>
              <w:keepNext/>
              <w:ind w:left="0"/>
              <w:rPr>
                <w:b/>
                <w:bCs/>
                <w:color w:val="000000"/>
                <w:rtl/>
              </w:rPr>
            </w:pPr>
            <w:r w:rsidRPr="00530E98">
              <w:rPr>
                <w:b/>
                <w:bCs/>
                <w:color w:val="000000"/>
                <w:rtl/>
              </w:rPr>
              <w:t xml:space="preserve">הפעלת סיוע לימודי סינכרוני </w:t>
            </w:r>
            <w:r w:rsidRPr="00530E98">
              <w:rPr>
                <w:rFonts w:hint="cs"/>
                <w:b/>
                <w:bCs/>
                <w:color w:val="000000"/>
                <w:rtl/>
              </w:rPr>
              <w:t xml:space="preserve">פרטני </w:t>
            </w:r>
            <w:r w:rsidRPr="00530E98">
              <w:rPr>
                <w:b/>
                <w:bCs/>
                <w:color w:val="000000"/>
                <w:rtl/>
              </w:rPr>
              <w:t>במשך 15 דק׳</w:t>
            </w:r>
          </w:p>
        </w:tc>
        <w:tc>
          <w:tcPr>
            <w:tcW w:w="712" w:type="dxa"/>
          </w:tcPr>
          <w:p w14:paraId="23736D9F" w14:textId="77777777" w:rsidR="00096F7D" w:rsidRPr="00096F7D" w:rsidRDefault="00096F7D" w:rsidP="00096F7D">
            <w:pPr>
              <w:keepNext/>
              <w:ind w:left="0"/>
              <w:rPr>
                <w:color w:val="000000"/>
                <w:rtl/>
              </w:rPr>
            </w:pPr>
          </w:p>
        </w:tc>
        <w:tc>
          <w:tcPr>
            <w:tcW w:w="973" w:type="dxa"/>
          </w:tcPr>
          <w:p w14:paraId="1E4137B1" w14:textId="77777777" w:rsidR="00096F7D" w:rsidRPr="00096F7D" w:rsidRDefault="00096F7D" w:rsidP="00096F7D">
            <w:pPr>
              <w:keepNext/>
              <w:ind w:left="0"/>
              <w:rPr>
                <w:color w:val="000000"/>
                <w:rtl/>
              </w:rPr>
            </w:pPr>
          </w:p>
        </w:tc>
        <w:tc>
          <w:tcPr>
            <w:tcW w:w="833" w:type="dxa"/>
          </w:tcPr>
          <w:p w14:paraId="47024D5A" w14:textId="218E972C" w:rsidR="00096F7D" w:rsidRPr="00096F7D" w:rsidRDefault="00096F7D" w:rsidP="00096F7D">
            <w:pPr>
              <w:keepNext/>
              <w:ind w:left="0"/>
              <w:rPr>
                <w:color w:val="000000"/>
                <w:rtl/>
              </w:rPr>
            </w:pPr>
            <w:r w:rsidRPr="00096F7D">
              <w:rPr>
                <w:rFonts w:hint="cs"/>
                <w:color w:val="000000"/>
                <w:rtl/>
              </w:rPr>
              <w:t>-</w:t>
            </w:r>
          </w:p>
        </w:tc>
        <w:tc>
          <w:tcPr>
            <w:tcW w:w="1399" w:type="dxa"/>
          </w:tcPr>
          <w:p w14:paraId="3E5E5D8C" w14:textId="764A410F" w:rsidR="00096F7D" w:rsidRPr="00096F7D" w:rsidRDefault="00096F7D" w:rsidP="00096F7D">
            <w:pPr>
              <w:keepNext/>
              <w:ind w:left="0"/>
              <w:rPr>
                <w:color w:val="000000"/>
                <w:rtl/>
              </w:rPr>
            </w:pPr>
            <w:r w:rsidRPr="00096F7D">
              <w:rPr>
                <w:color w:val="000000"/>
                <w:rtl/>
              </w:rPr>
              <w:t>יחידת סיוע של 15  דק׳</w:t>
            </w:r>
          </w:p>
        </w:tc>
        <w:tc>
          <w:tcPr>
            <w:tcW w:w="843" w:type="dxa"/>
          </w:tcPr>
          <w:p w14:paraId="45379442" w14:textId="19AEC0A2" w:rsidR="00096F7D" w:rsidRPr="00096F7D" w:rsidRDefault="00096F7D" w:rsidP="00096F7D">
            <w:pPr>
              <w:keepNext/>
              <w:ind w:left="0"/>
              <w:rPr>
                <w:color w:val="000000"/>
                <w:rtl/>
              </w:rPr>
            </w:pPr>
            <w:r w:rsidRPr="00096F7D">
              <w:rPr>
                <w:rFonts w:hint="cs"/>
                <w:color w:val="000000"/>
                <w:rtl/>
              </w:rPr>
              <w:t>20,000</w:t>
            </w:r>
          </w:p>
        </w:tc>
        <w:tc>
          <w:tcPr>
            <w:tcW w:w="973" w:type="dxa"/>
          </w:tcPr>
          <w:p w14:paraId="003F7E00" w14:textId="6020B4C8" w:rsidR="00096F7D" w:rsidRPr="00096F7D" w:rsidRDefault="00096F7D" w:rsidP="00096F7D">
            <w:pPr>
              <w:keepNext/>
              <w:ind w:left="0"/>
              <w:rPr>
                <w:color w:val="000000"/>
                <w:rtl/>
              </w:rPr>
            </w:pPr>
            <w:r w:rsidRPr="00096F7D">
              <w:rPr>
                <w:rFonts w:hint="cs"/>
                <w:color w:val="000000"/>
                <w:rtl/>
              </w:rPr>
              <w:t>20,000</w:t>
            </w:r>
          </w:p>
        </w:tc>
        <w:tc>
          <w:tcPr>
            <w:tcW w:w="833" w:type="dxa"/>
          </w:tcPr>
          <w:p w14:paraId="1ED16732" w14:textId="61C443C1" w:rsidR="00096F7D" w:rsidRPr="00096F7D" w:rsidRDefault="00096F7D" w:rsidP="00096F7D">
            <w:pPr>
              <w:keepNext/>
              <w:ind w:left="0"/>
              <w:rPr>
                <w:color w:val="000000"/>
                <w:rtl/>
              </w:rPr>
            </w:pPr>
            <w:r w:rsidRPr="00096F7D">
              <w:rPr>
                <w:rFonts w:hint="cs"/>
                <w:color w:val="000000"/>
                <w:rtl/>
              </w:rPr>
              <w:t>-</w:t>
            </w:r>
          </w:p>
        </w:tc>
        <w:tc>
          <w:tcPr>
            <w:tcW w:w="707" w:type="dxa"/>
          </w:tcPr>
          <w:p w14:paraId="6270AE8C" w14:textId="77777777" w:rsidR="00096F7D" w:rsidRPr="00096F7D" w:rsidRDefault="00096F7D" w:rsidP="00096F7D">
            <w:pPr>
              <w:keepNext/>
              <w:ind w:left="0"/>
              <w:rPr>
                <w:color w:val="000000"/>
                <w:rtl/>
              </w:rPr>
            </w:pPr>
          </w:p>
        </w:tc>
        <w:tc>
          <w:tcPr>
            <w:tcW w:w="973" w:type="dxa"/>
          </w:tcPr>
          <w:p w14:paraId="17E520BB" w14:textId="77777777" w:rsidR="00096F7D" w:rsidRPr="00096F7D" w:rsidRDefault="00096F7D" w:rsidP="00096F7D">
            <w:pPr>
              <w:keepNext/>
              <w:ind w:left="0"/>
              <w:rPr>
                <w:color w:val="000000"/>
                <w:rtl/>
              </w:rPr>
            </w:pPr>
          </w:p>
        </w:tc>
        <w:tc>
          <w:tcPr>
            <w:tcW w:w="833" w:type="dxa"/>
          </w:tcPr>
          <w:p w14:paraId="4C2560AD" w14:textId="416840EB" w:rsidR="00096F7D" w:rsidRPr="00096F7D" w:rsidRDefault="00096F7D" w:rsidP="00096F7D">
            <w:pPr>
              <w:keepNext/>
              <w:ind w:left="0"/>
              <w:rPr>
                <w:color w:val="000000"/>
                <w:rtl/>
              </w:rPr>
            </w:pPr>
            <w:r w:rsidRPr="00096F7D">
              <w:rPr>
                <w:rFonts w:hint="cs"/>
                <w:color w:val="000000"/>
                <w:rtl/>
              </w:rPr>
              <w:t>-</w:t>
            </w:r>
          </w:p>
        </w:tc>
        <w:tc>
          <w:tcPr>
            <w:tcW w:w="822" w:type="dxa"/>
          </w:tcPr>
          <w:p w14:paraId="50FAB645" w14:textId="77777777" w:rsidR="00096F7D" w:rsidRPr="00096F7D" w:rsidRDefault="00096F7D" w:rsidP="00096F7D">
            <w:pPr>
              <w:keepNext/>
              <w:ind w:left="0"/>
              <w:rPr>
                <w:color w:val="000000"/>
                <w:rtl/>
              </w:rPr>
            </w:pPr>
          </w:p>
        </w:tc>
        <w:tc>
          <w:tcPr>
            <w:tcW w:w="973" w:type="dxa"/>
          </w:tcPr>
          <w:p w14:paraId="3D2F64B6" w14:textId="77777777" w:rsidR="00096F7D" w:rsidRPr="00096F7D" w:rsidRDefault="00096F7D" w:rsidP="00096F7D">
            <w:pPr>
              <w:keepNext/>
              <w:ind w:left="0"/>
              <w:rPr>
                <w:color w:val="000000"/>
                <w:rtl/>
              </w:rPr>
            </w:pPr>
          </w:p>
        </w:tc>
        <w:tc>
          <w:tcPr>
            <w:tcW w:w="781" w:type="dxa"/>
          </w:tcPr>
          <w:p w14:paraId="5E376651" w14:textId="578F503C" w:rsidR="00096F7D" w:rsidRPr="00096F7D" w:rsidRDefault="00096F7D" w:rsidP="00096F7D">
            <w:pPr>
              <w:keepNext/>
              <w:ind w:left="0"/>
              <w:rPr>
                <w:color w:val="000000"/>
                <w:rtl/>
              </w:rPr>
            </w:pPr>
            <w:r w:rsidRPr="00096F7D">
              <w:rPr>
                <w:rFonts w:hint="cs"/>
                <w:color w:val="000000"/>
                <w:rtl/>
              </w:rPr>
              <w:t>-</w:t>
            </w:r>
          </w:p>
        </w:tc>
      </w:tr>
      <w:tr w:rsidR="00756032" w:rsidRPr="00851F21" w14:paraId="000B3B89" w14:textId="77777777" w:rsidTr="00EB03E4">
        <w:tc>
          <w:tcPr>
            <w:tcW w:w="726" w:type="dxa"/>
          </w:tcPr>
          <w:p w14:paraId="02173670" w14:textId="77777777" w:rsidR="00096F7D" w:rsidRPr="00341F0D" w:rsidRDefault="00096F7D">
            <w:pPr>
              <w:pStyle w:val="ae"/>
              <w:keepNext/>
              <w:numPr>
                <w:ilvl w:val="0"/>
                <w:numId w:val="47"/>
              </w:numPr>
              <w:rPr>
                <w:color w:val="000000"/>
                <w:rtl/>
              </w:rPr>
            </w:pPr>
          </w:p>
        </w:tc>
        <w:tc>
          <w:tcPr>
            <w:tcW w:w="1623" w:type="dxa"/>
          </w:tcPr>
          <w:p w14:paraId="4F9012BF" w14:textId="3005F7F9" w:rsidR="00096F7D" w:rsidRPr="00530E98" w:rsidRDefault="00096F7D" w:rsidP="00096F7D">
            <w:pPr>
              <w:keepNext/>
              <w:ind w:left="0"/>
              <w:rPr>
                <w:b/>
                <w:bCs/>
                <w:color w:val="000000"/>
                <w:rtl/>
              </w:rPr>
            </w:pPr>
            <w:r w:rsidRPr="00530E98">
              <w:rPr>
                <w:b/>
                <w:bCs/>
                <w:color w:val="000000"/>
                <w:rtl/>
              </w:rPr>
              <w:t xml:space="preserve">הפעלת סיוע לימודי סינכרוני </w:t>
            </w:r>
            <w:r w:rsidRPr="00530E98">
              <w:rPr>
                <w:rFonts w:hint="cs"/>
                <w:b/>
                <w:bCs/>
                <w:color w:val="000000"/>
                <w:rtl/>
              </w:rPr>
              <w:t xml:space="preserve">קבוצתי קטן </w:t>
            </w:r>
            <w:r w:rsidRPr="00530E98">
              <w:rPr>
                <w:b/>
                <w:bCs/>
                <w:color w:val="000000"/>
                <w:rtl/>
              </w:rPr>
              <w:t xml:space="preserve">במשך </w:t>
            </w:r>
            <w:r w:rsidRPr="00530E98">
              <w:rPr>
                <w:rFonts w:hint="cs"/>
                <w:b/>
                <w:bCs/>
                <w:color w:val="000000"/>
                <w:rtl/>
              </w:rPr>
              <w:t>15</w:t>
            </w:r>
            <w:r w:rsidRPr="00530E98">
              <w:rPr>
                <w:b/>
                <w:bCs/>
                <w:color w:val="000000"/>
                <w:rtl/>
              </w:rPr>
              <w:t xml:space="preserve"> דק׳</w:t>
            </w:r>
          </w:p>
        </w:tc>
        <w:tc>
          <w:tcPr>
            <w:tcW w:w="712" w:type="dxa"/>
          </w:tcPr>
          <w:p w14:paraId="63653DAD" w14:textId="77777777" w:rsidR="00096F7D" w:rsidRPr="00096F7D" w:rsidRDefault="00096F7D" w:rsidP="00096F7D">
            <w:pPr>
              <w:keepNext/>
              <w:ind w:left="0"/>
              <w:rPr>
                <w:color w:val="000000"/>
                <w:rtl/>
              </w:rPr>
            </w:pPr>
          </w:p>
        </w:tc>
        <w:tc>
          <w:tcPr>
            <w:tcW w:w="973" w:type="dxa"/>
          </w:tcPr>
          <w:p w14:paraId="3DFC02A5" w14:textId="77777777" w:rsidR="00096F7D" w:rsidRPr="00096F7D" w:rsidRDefault="00096F7D" w:rsidP="00096F7D">
            <w:pPr>
              <w:keepNext/>
              <w:ind w:left="0"/>
              <w:rPr>
                <w:color w:val="000000"/>
                <w:rtl/>
              </w:rPr>
            </w:pPr>
          </w:p>
        </w:tc>
        <w:tc>
          <w:tcPr>
            <w:tcW w:w="833" w:type="dxa"/>
          </w:tcPr>
          <w:p w14:paraId="07FE43E5" w14:textId="7006CDB1" w:rsidR="00096F7D" w:rsidRPr="00096F7D" w:rsidRDefault="00096F7D" w:rsidP="00096F7D">
            <w:pPr>
              <w:keepNext/>
              <w:ind w:left="0"/>
              <w:rPr>
                <w:color w:val="000000"/>
                <w:rtl/>
              </w:rPr>
            </w:pPr>
            <w:r w:rsidRPr="00096F7D">
              <w:rPr>
                <w:rFonts w:hint="cs"/>
                <w:color w:val="000000"/>
                <w:rtl/>
              </w:rPr>
              <w:t>-</w:t>
            </w:r>
          </w:p>
        </w:tc>
        <w:tc>
          <w:tcPr>
            <w:tcW w:w="1399" w:type="dxa"/>
          </w:tcPr>
          <w:p w14:paraId="407F5466" w14:textId="500DEF05" w:rsidR="00096F7D" w:rsidRPr="00096F7D" w:rsidRDefault="00096F7D" w:rsidP="00096F7D">
            <w:pPr>
              <w:keepNext/>
              <w:ind w:left="0"/>
              <w:rPr>
                <w:color w:val="000000"/>
                <w:rtl/>
              </w:rPr>
            </w:pPr>
            <w:r w:rsidRPr="00096F7D">
              <w:rPr>
                <w:color w:val="000000"/>
                <w:rtl/>
              </w:rPr>
              <w:t xml:space="preserve">יחידת סיוע של </w:t>
            </w:r>
            <w:r w:rsidRPr="00096F7D">
              <w:rPr>
                <w:rFonts w:hint="cs"/>
                <w:color w:val="000000"/>
                <w:rtl/>
              </w:rPr>
              <w:t>15</w:t>
            </w:r>
            <w:r w:rsidRPr="00096F7D">
              <w:rPr>
                <w:color w:val="000000"/>
                <w:rtl/>
              </w:rPr>
              <w:t xml:space="preserve">  דק׳</w:t>
            </w:r>
          </w:p>
        </w:tc>
        <w:tc>
          <w:tcPr>
            <w:tcW w:w="843" w:type="dxa"/>
          </w:tcPr>
          <w:p w14:paraId="6FD5AD56" w14:textId="41976610" w:rsidR="00096F7D" w:rsidRPr="00096F7D" w:rsidRDefault="00096F7D" w:rsidP="00096F7D">
            <w:pPr>
              <w:keepNext/>
              <w:ind w:left="0"/>
              <w:rPr>
                <w:color w:val="000000"/>
                <w:rtl/>
              </w:rPr>
            </w:pPr>
            <w:r w:rsidRPr="00096F7D">
              <w:rPr>
                <w:rFonts w:hint="cs"/>
                <w:color w:val="000000"/>
                <w:rtl/>
              </w:rPr>
              <w:t>30,000</w:t>
            </w:r>
          </w:p>
        </w:tc>
        <w:tc>
          <w:tcPr>
            <w:tcW w:w="973" w:type="dxa"/>
          </w:tcPr>
          <w:p w14:paraId="7367A5BD" w14:textId="68334615" w:rsidR="00096F7D" w:rsidRPr="00096F7D" w:rsidRDefault="00096F7D" w:rsidP="00096F7D">
            <w:pPr>
              <w:keepNext/>
              <w:ind w:left="0"/>
              <w:rPr>
                <w:color w:val="000000"/>
                <w:rtl/>
              </w:rPr>
            </w:pPr>
            <w:r w:rsidRPr="00096F7D">
              <w:rPr>
                <w:rFonts w:hint="cs"/>
                <w:color w:val="000000"/>
                <w:rtl/>
              </w:rPr>
              <w:t>30,000</w:t>
            </w:r>
          </w:p>
        </w:tc>
        <w:tc>
          <w:tcPr>
            <w:tcW w:w="833" w:type="dxa"/>
          </w:tcPr>
          <w:p w14:paraId="6A4E3A45" w14:textId="12147E68" w:rsidR="00096F7D" w:rsidRPr="00096F7D" w:rsidRDefault="00096F7D" w:rsidP="00096F7D">
            <w:pPr>
              <w:keepNext/>
              <w:ind w:left="0"/>
              <w:rPr>
                <w:color w:val="000000"/>
                <w:rtl/>
              </w:rPr>
            </w:pPr>
            <w:r w:rsidRPr="00096F7D">
              <w:rPr>
                <w:rFonts w:hint="cs"/>
                <w:color w:val="000000"/>
                <w:rtl/>
              </w:rPr>
              <w:t>-</w:t>
            </w:r>
          </w:p>
        </w:tc>
        <w:tc>
          <w:tcPr>
            <w:tcW w:w="707" w:type="dxa"/>
          </w:tcPr>
          <w:p w14:paraId="561E5796" w14:textId="77777777" w:rsidR="00096F7D" w:rsidRPr="00096F7D" w:rsidRDefault="00096F7D" w:rsidP="00096F7D">
            <w:pPr>
              <w:keepNext/>
              <w:ind w:left="0"/>
              <w:rPr>
                <w:color w:val="000000"/>
                <w:rtl/>
              </w:rPr>
            </w:pPr>
          </w:p>
        </w:tc>
        <w:tc>
          <w:tcPr>
            <w:tcW w:w="973" w:type="dxa"/>
          </w:tcPr>
          <w:p w14:paraId="6512EC42" w14:textId="77777777" w:rsidR="00096F7D" w:rsidRPr="00096F7D" w:rsidRDefault="00096F7D" w:rsidP="00096F7D">
            <w:pPr>
              <w:keepNext/>
              <w:ind w:left="0"/>
              <w:rPr>
                <w:color w:val="000000"/>
                <w:rtl/>
              </w:rPr>
            </w:pPr>
          </w:p>
        </w:tc>
        <w:tc>
          <w:tcPr>
            <w:tcW w:w="833" w:type="dxa"/>
          </w:tcPr>
          <w:p w14:paraId="21FE86DB" w14:textId="3742090A" w:rsidR="00096F7D" w:rsidRPr="00096F7D" w:rsidRDefault="00096F7D" w:rsidP="00096F7D">
            <w:pPr>
              <w:keepNext/>
              <w:ind w:left="0"/>
              <w:rPr>
                <w:color w:val="000000"/>
                <w:rtl/>
              </w:rPr>
            </w:pPr>
            <w:r w:rsidRPr="00096F7D">
              <w:rPr>
                <w:rFonts w:hint="cs"/>
                <w:color w:val="000000"/>
                <w:rtl/>
              </w:rPr>
              <w:t>-</w:t>
            </w:r>
          </w:p>
        </w:tc>
        <w:tc>
          <w:tcPr>
            <w:tcW w:w="822" w:type="dxa"/>
          </w:tcPr>
          <w:p w14:paraId="3C884218" w14:textId="77777777" w:rsidR="00096F7D" w:rsidRPr="00096F7D" w:rsidRDefault="00096F7D" w:rsidP="00096F7D">
            <w:pPr>
              <w:keepNext/>
              <w:ind w:left="0"/>
              <w:rPr>
                <w:color w:val="000000"/>
                <w:rtl/>
              </w:rPr>
            </w:pPr>
          </w:p>
        </w:tc>
        <w:tc>
          <w:tcPr>
            <w:tcW w:w="973" w:type="dxa"/>
          </w:tcPr>
          <w:p w14:paraId="525C77F2" w14:textId="77777777" w:rsidR="00096F7D" w:rsidRPr="00096F7D" w:rsidRDefault="00096F7D" w:rsidP="00096F7D">
            <w:pPr>
              <w:keepNext/>
              <w:ind w:left="0"/>
              <w:rPr>
                <w:color w:val="000000"/>
                <w:rtl/>
              </w:rPr>
            </w:pPr>
          </w:p>
        </w:tc>
        <w:tc>
          <w:tcPr>
            <w:tcW w:w="781" w:type="dxa"/>
          </w:tcPr>
          <w:p w14:paraId="407267F7" w14:textId="7B619361" w:rsidR="00096F7D" w:rsidRPr="00096F7D" w:rsidRDefault="00096F7D" w:rsidP="00096F7D">
            <w:pPr>
              <w:keepNext/>
              <w:ind w:left="0"/>
              <w:rPr>
                <w:color w:val="000000"/>
                <w:rtl/>
              </w:rPr>
            </w:pPr>
            <w:r w:rsidRPr="00096F7D">
              <w:rPr>
                <w:rFonts w:hint="cs"/>
                <w:color w:val="000000"/>
                <w:rtl/>
              </w:rPr>
              <w:t>-</w:t>
            </w:r>
          </w:p>
        </w:tc>
      </w:tr>
      <w:tr w:rsidR="00756032" w:rsidRPr="00851F21" w14:paraId="647AE24A" w14:textId="77777777" w:rsidTr="00EB03E4">
        <w:tc>
          <w:tcPr>
            <w:tcW w:w="726" w:type="dxa"/>
          </w:tcPr>
          <w:p w14:paraId="0848B971" w14:textId="77777777" w:rsidR="00096F7D" w:rsidRPr="00341F0D" w:rsidRDefault="00096F7D">
            <w:pPr>
              <w:pStyle w:val="ae"/>
              <w:keepNext/>
              <w:numPr>
                <w:ilvl w:val="0"/>
                <w:numId w:val="47"/>
              </w:numPr>
              <w:rPr>
                <w:color w:val="000000"/>
                <w:rtl/>
              </w:rPr>
            </w:pPr>
          </w:p>
        </w:tc>
        <w:tc>
          <w:tcPr>
            <w:tcW w:w="1623" w:type="dxa"/>
          </w:tcPr>
          <w:p w14:paraId="68FEDAAC" w14:textId="695FECC4" w:rsidR="00096F7D" w:rsidRPr="00530E98" w:rsidRDefault="00096F7D" w:rsidP="00096F7D">
            <w:pPr>
              <w:keepNext/>
              <w:ind w:left="0"/>
              <w:rPr>
                <w:b/>
                <w:bCs/>
                <w:color w:val="000000"/>
                <w:rtl/>
              </w:rPr>
            </w:pPr>
            <w:r w:rsidRPr="00530E98">
              <w:rPr>
                <w:b/>
                <w:bCs/>
                <w:color w:val="000000"/>
                <w:rtl/>
              </w:rPr>
              <w:t xml:space="preserve">הפעלת סיוע לימודי סינכרוני </w:t>
            </w:r>
            <w:r w:rsidRPr="00530E98">
              <w:rPr>
                <w:rFonts w:hint="cs"/>
                <w:b/>
                <w:bCs/>
                <w:color w:val="000000"/>
                <w:rtl/>
              </w:rPr>
              <w:t>קבוצתי קטן ל</w:t>
            </w:r>
            <w:r w:rsidRPr="00530E98">
              <w:rPr>
                <w:b/>
                <w:bCs/>
                <w:color w:val="000000"/>
                <w:rtl/>
              </w:rPr>
              <w:t>משך 45 דק׳</w:t>
            </w:r>
          </w:p>
        </w:tc>
        <w:tc>
          <w:tcPr>
            <w:tcW w:w="712" w:type="dxa"/>
          </w:tcPr>
          <w:p w14:paraId="7350D046" w14:textId="77777777" w:rsidR="00096F7D" w:rsidRPr="00096F7D" w:rsidRDefault="00096F7D" w:rsidP="00096F7D">
            <w:pPr>
              <w:keepNext/>
              <w:ind w:left="0"/>
              <w:rPr>
                <w:color w:val="000000"/>
                <w:rtl/>
              </w:rPr>
            </w:pPr>
          </w:p>
        </w:tc>
        <w:tc>
          <w:tcPr>
            <w:tcW w:w="973" w:type="dxa"/>
          </w:tcPr>
          <w:p w14:paraId="7E5311C0" w14:textId="77777777" w:rsidR="00096F7D" w:rsidRPr="00096F7D" w:rsidRDefault="00096F7D" w:rsidP="00096F7D">
            <w:pPr>
              <w:keepNext/>
              <w:ind w:left="0"/>
              <w:rPr>
                <w:color w:val="000000"/>
                <w:rtl/>
              </w:rPr>
            </w:pPr>
          </w:p>
        </w:tc>
        <w:tc>
          <w:tcPr>
            <w:tcW w:w="833" w:type="dxa"/>
          </w:tcPr>
          <w:p w14:paraId="53DCEA8F" w14:textId="200B1736" w:rsidR="00096F7D" w:rsidRPr="00096F7D" w:rsidRDefault="00096F7D" w:rsidP="00096F7D">
            <w:pPr>
              <w:keepNext/>
              <w:ind w:left="0"/>
              <w:rPr>
                <w:color w:val="000000"/>
                <w:rtl/>
              </w:rPr>
            </w:pPr>
            <w:r w:rsidRPr="00096F7D">
              <w:rPr>
                <w:rFonts w:hint="cs"/>
                <w:color w:val="000000"/>
                <w:rtl/>
              </w:rPr>
              <w:t>-</w:t>
            </w:r>
          </w:p>
        </w:tc>
        <w:tc>
          <w:tcPr>
            <w:tcW w:w="1399" w:type="dxa"/>
          </w:tcPr>
          <w:p w14:paraId="5D1F5ADF" w14:textId="64863DB2" w:rsidR="00096F7D" w:rsidRPr="00096F7D" w:rsidRDefault="00096F7D" w:rsidP="00096F7D">
            <w:pPr>
              <w:keepNext/>
              <w:ind w:left="0"/>
              <w:rPr>
                <w:color w:val="000000"/>
                <w:rtl/>
              </w:rPr>
            </w:pPr>
            <w:r w:rsidRPr="00096F7D">
              <w:rPr>
                <w:color w:val="000000"/>
                <w:rtl/>
              </w:rPr>
              <w:t>יחידת סיוע של 45  דק׳</w:t>
            </w:r>
          </w:p>
        </w:tc>
        <w:tc>
          <w:tcPr>
            <w:tcW w:w="843" w:type="dxa"/>
          </w:tcPr>
          <w:p w14:paraId="16EDFE92" w14:textId="0CF9AFA8" w:rsidR="00096F7D" w:rsidRPr="00096F7D" w:rsidRDefault="00096F7D" w:rsidP="00096F7D">
            <w:pPr>
              <w:keepNext/>
              <w:ind w:left="0"/>
              <w:rPr>
                <w:color w:val="000000"/>
                <w:rtl/>
              </w:rPr>
            </w:pPr>
            <w:r w:rsidRPr="00096F7D">
              <w:rPr>
                <w:rFonts w:hint="cs"/>
                <w:color w:val="000000"/>
                <w:rtl/>
              </w:rPr>
              <w:t>7,500</w:t>
            </w:r>
          </w:p>
        </w:tc>
        <w:tc>
          <w:tcPr>
            <w:tcW w:w="973" w:type="dxa"/>
          </w:tcPr>
          <w:p w14:paraId="434BED8C" w14:textId="61D47946" w:rsidR="00096F7D" w:rsidRPr="00096F7D" w:rsidRDefault="00096F7D" w:rsidP="00096F7D">
            <w:pPr>
              <w:keepNext/>
              <w:ind w:left="0"/>
              <w:rPr>
                <w:color w:val="000000"/>
                <w:rtl/>
              </w:rPr>
            </w:pPr>
            <w:r w:rsidRPr="00096F7D">
              <w:rPr>
                <w:rFonts w:hint="cs"/>
                <w:color w:val="000000"/>
                <w:rtl/>
              </w:rPr>
              <w:t>7,500</w:t>
            </w:r>
          </w:p>
        </w:tc>
        <w:tc>
          <w:tcPr>
            <w:tcW w:w="833" w:type="dxa"/>
          </w:tcPr>
          <w:p w14:paraId="52E4EAC6" w14:textId="2F3D69F1" w:rsidR="00096F7D" w:rsidRPr="00096F7D" w:rsidRDefault="00096F7D" w:rsidP="00096F7D">
            <w:pPr>
              <w:keepNext/>
              <w:ind w:left="0"/>
              <w:rPr>
                <w:color w:val="000000"/>
                <w:rtl/>
              </w:rPr>
            </w:pPr>
            <w:r w:rsidRPr="00096F7D">
              <w:rPr>
                <w:rFonts w:hint="cs"/>
                <w:color w:val="000000"/>
                <w:rtl/>
              </w:rPr>
              <w:t>-</w:t>
            </w:r>
          </w:p>
        </w:tc>
        <w:tc>
          <w:tcPr>
            <w:tcW w:w="707" w:type="dxa"/>
          </w:tcPr>
          <w:p w14:paraId="330FA2BE" w14:textId="77777777" w:rsidR="00096F7D" w:rsidRPr="00096F7D" w:rsidRDefault="00096F7D" w:rsidP="00096F7D">
            <w:pPr>
              <w:keepNext/>
              <w:ind w:left="0"/>
              <w:rPr>
                <w:color w:val="000000"/>
                <w:rtl/>
              </w:rPr>
            </w:pPr>
          </w:p>
        </w:tc>
        <w:tc>
          <w:tcPr>
            <w:tcW w:w="973" w:type="dxa"/>
          </w:tcPr>
          <w:p w14:paraId="79E333AD" w14:textId="77777777" w:rsidR="00096F7D" w:rsidRPr="00096F7D" w:rsidRDefault="00096F7D" w:rsidP="00096F7D">
            <w:pPr>
              <w:keepNext/>
              <w:ind w:left="0"/>
              <w:rPr>
                <w:color w:val="000000"/>
                <w:rtl/>
              </w:rPr>
            </w:pPr>
          </w:p>
        </w:tc>
        <w:tc>
          <w:tcPr>
            <w:tcW w:w="833" w:type="dxa"/>
          </w:tcPr>
          <w:p w14:paraId="1C428031" w14:textId="62161186" w:rsidR="00096F7D" w:rsidRPr="00096F7D" w:rsidRDefault="00096F7D" w:rsidP="00096F7D">
            <w:pPr>
              <w:keepNext/>
              <w:ind w:left="0"/>
              <w:rPr>
                <w:color w:val="000000"/>
                <w:rtl/>
              </w:rPr>
            </w:pPr>
            <w:r w:rsidRPr="00096F7D">
              <w:rPr>
                <w:rFonts w:hint="cs"/>
                <w:color w:val="000000"/>
                <w:rtl/>
              </w:rPr>
              <w:t>-</w:t>
            </w:r>
          </w:p>
        </w:tc>
        <w:tc>
          <w:tcPr>
            <w:tcW w:w="822" w:type="dxa"/>
          </w:tcPr>
          <w:p w14:paraId="3E3C9385" w14:textId="77777777" w:rsidR="00096F7D" w:rsidRPr="00096F7D" w:rsidRDefault="00096F7D" w:rsidP="00096F7D">
            <w:pPr>
              <w:keepNext/>
              <w:ind w:left="0"/>
              <w:rPr>
                <w:color w:val="000000"/>
                <w:rtl/>
              </w:rPr>
            </w:pPr>
          </w:p>
        </w:tc>
        <w:tc>
          <w:tcPr>
            <w:tcW w:w="973" w:type="dxa"/>
          </w:tcPr>
          <w:p w14:paraId="34F4263D" w14:textId="77777777" w:rsidR="00096F7D" w:rsidRPr="00096F7D" w:rsidRDefault="00096F7D" w:rsidP="00096F7D">
            <w:pPr>
              <w:keepNext/>
              <w:ind w:left="0"/>
              <w:rPr>
                <w:color w:val="000000"/>
                <w:rtl/>
              </w:rPr>
            </w:pPr>
          </w:p>
        </w:tc>
        <w:tc>
          <w:tcPr>
            <w:tcW w:w="781" w:type="dxa"/>
          </w:tcPr>
          <w:p w14:paraId="156BD299" w14:textId="03AB2CC2" w:rsidR="00096F7D" w:rsidRPr="00096F7D" w:rsidRDefault="00096F7D" w:rsidP="00096F7D">
            <w:pPr>
              <w:keepNext/>
              <w:ind w:left="0"/>
              <w:rPr>
                <w:color w:val="000000"/>
                <w:rtl/>
              </w:rPr>
            </w:pPr>
            <w:r w:rsidRPr="00096F7D">
              <w:rPr>
                <w:rFonts w:hint="cs"/>
                <w:color w:val="000000"/>
                <w:rtl/>
              </w:rPr>
              <w:t>-</w:t>
            </w:r>
          </w:p>
        </w:tc>
      </w:tr>
      <w:tr w:rsidR="00756032" w:rsidRPr="00851F21" w14:paraId="324B8C16" w14:textId="77777777" w:rsidTr="00EB03E4">
        <w:tc>
          <w:tcPr>
            <w:tcW w:w="726" w:type="dxa"/>
          </w:tcPr>
          <w:p w14:paraId="59481F40" w14:textId="77777777" w:rsidR="00096F7D" w:rsidRPr="00341F0D" w:rsidRDefault="00096F7D">
            <w:pPr>
              <w:pStyle w:val="ae"/>
              <w:keepNext/>
              <w:numPr>
                <w:ilvl w:val="0"/>
                <w:numId w:val="47"/>
              </w:numPr>
              <w:rPr>
                <w:color w:val="000000"/>
                <w:rtl/>
              </w:rPr>
            </w:pPr>
          </w:p>
        </w:tc>
        <w:tc>
          <w:tcPr>
            <w:tcW w:w="1623" w:type="dxa"/>
          </w:tcPr>
          <w:p w14:paraId="3EE3C972" w14:textId="58E0B13E" w:rsidR="00096F7D" w:rsidRPr="00530E98" w:rsidRDefault="00096F7D" w:rsidP="00096F7D">
            <w:pPr>
              <w:keepNext/>
              <w:ind w:left="0"/>
              <w:rPr>
                <w:b/>
                <w:bCs/>
                <w:color w:val="000000"/>
                <w:rtl/>
              </w:rPr>
            </w:pPr>
            <w:r w:rsidRPr="00530E98">
              <w:rPr>
                <w:b/>
                <w:bCs/>
                <w:color w:val="000000"/>
                <w:rtl/>
              </w:rPr>
              <w:t xml:space="preserve">הפעלת סיוע לימודי סינכרוני </w:t>
            </w:r>
            <w:r w:rsidRPr="00530E98">
              <w:rPr>
                <w:rFonts w:hint="cs"/>
                <w:b/>
                <w:bCs/>
                <w:color w:val="000000"/>
                <w:rtl/>
              </w:rPr>
              <w:t xml:space="preserve">קבוצתי גדול  </w:t>
            </w:r>
            <w:r w:rsidRPr="00530E98">
              <w:rPr>
                <w:b/>
                <w:bCs/>
                <w:color w:val="000000"/>
                <w:rtl/>
              </w:rPr>
              <w:t xml:space="preserve">במשך </w:t>
            </w:r>
            <w:r w:rsidRPr="00530E98">
              <w:rPr>
                <w:rFonts w:hint="cs"/>
                <w:b/>
                <w:bCs/>
                <w:color w:val="000000"/>
                <w:rtl/>
              </w:rPr>
              <w:t>1</w:t>
            </w:r>
            <w:r w:rsidRPr="00530E98">
              <w:rPr>
                <w:b/>
                <w:bCs/>
                <w:color w:val="000000"/>
                <w:rtl/>
              </w:rPr>
              <w:t>5 דק׳</w:t>
            </w:r>
          </w:p>
        </w:tc>
        <w:tc>
          <w:tcPr>
            <w:tcW w:w="712" w:type="dxa"/>
          </w:tcPr>
          <w:p w14:paraId="671ED0C5" w14:textId="77777777" w:rsidR="00096F7D" w:rsidRPr="00096F7D" w:rsidRDefault="00096F7D" w:rsidP="00096F7D">
            <w:pPr>
              <w:keepNext/>
              <w:ind w:left="0"/>
              <w:rPr>
                <w:color w:val="000000"/>
                <w:rtl/>
              </w:rPr>
            </w:pPr>
          </w:p>
        </w:tc>
        <w:tc>
          <w:tcPr>
            <w:tcW w:w="973" w:type="dxa"/>
          </w:tcPr>
          <w:p w14:paraId="243C01D7" w14:textId="77777777" w:rsidR="00096F7D" w:rsidRPr="00096F7D" w:rsidRDefault="00096F7D" w:rsidP="00096F7D">
            <w:pPr>
              <w:keepNext/>
              <w:ind w:left="0"/>
              <w:rPr>
                <w:color w:val="000000"/>
                <w:rtl/>
              </w:rPr>
            </w:pPr>
          </w:p>
        </w:tc>
        <w:tc>
          <w:tcPr>
            <w:tcW w:w="833" w:type="dxa"/>
          </w:tcPr>
          <w:p w14:paraId="2D1F5AA4" w14:textId="3EFC7C27" w:rsidR="00096F7D" w:rsidRPr="00096F7D" w:rsidRDefault="00096F7D" w:rsidP="00096F7D">
            <w:pPr>
              <w:keepNext/>
              <w:ind w:left="0"/>
              <w:rPr>
                <w:color w:val="000000"/>
                <w:rtl/>
              </w:rPr>
            </w:pPr>
            <w:r w:rsidRPr="00096F7D">
              <w:rPr>
                <w:rFonts w:hint="cs"/>
                <w:color w:val="000000"/>
                <w:rtl/>
              </w:rPr>
              <w:t>-</w:t>
            </w:r>
          </w:p>
        </w:tc>
        <w:tc>
          <w:tcPr>
            <w:tcW w:w="1399" w:type="dxa"/>
          </w:tcPr>
          <w:p w14:paraId="26E50EA3" w14:textId="7733BBD5" w:rsidR="00096F7D" w:rsidRPr="00096F7D" w:rsidRDefault="00096F7D" w:rsidP="00096F7D">
            <w:pPr>
              <w:keepNext/>
              <w:ind w:left="0"/>
              <w:rPr>
                <w:color w:val="000000"/>
                <w:rtl/>
              </w:rPr>
            </w:pPr>
            <w:r w:rsidRPr="00096F7D">
              <w:rPr>
                <w:color w:val="000000"/>
                <w:rtl/>
              </w:rPr>
              <w:t xml:space="preserve">יחידת סיוע של </w:t>
            </w:r>
            <w:r w:rsidRPr="00096F7D">
              <w:rPr>
                <w:rFonts w:hint="cs"/>
                <w:color w:val="000000"/>
                <w:rtl/>
              </w:rPr>
              <w:t>15</w:t>
            </w:r>
            <w:r w:rsidRPr="00096F7D">
              <w:rPr>
                <w:color w:val="000000"/>
                <w:rtl/>
              </w:rPr>
              <w:t xml:space="preserve">  דק׳</w:t>
            </w:r>
          </w:p>
        </w:tc>
        <w:tc>
          <w:tcPr>
            <w:tcW w:w="843" w:type="dxa"/>
          </w:tcPr>
          <w:p w14:paraId="3C6F3A83" w14:textId="16B9C827" w:rsidR="00096F7D" w:rsidRPr="00096F7D" w:rsidRDefault="00096F7D" w:rsidP="00096F7D">
            <w:pPr>
              <w:keepNext/>
              <w:ind w:left="0"/>
              <w:rPr>
                <w:color w:val="000000"/>
                <w:rtl/>
              </w:rPr>
            </w:pPr>
            <w:r w:rsidRPr="00096F7D">
              <w:rPr>
                <w:rFonts w:hint="cs"/>
                <w:color w:val="000000"/>
                <w:rtl/>
              </w:rPr>
              <w:t>20,000</w:t>
            </w:r>
          </w:p>
        </w:tc>
        <w:tc>
          <w:tcPr>
            <w:tcW w:w="973" w:type="dxa"/>
          </w:tcPr>
          <w:p w14:paraId="12248F61" w14:textId="704037B0" w:rsidR="00096F7D" w:rsidRPr="00096F7D" w:rsidRDefault="00096F7D" w:rsidP="00096F7D">
            <w:pPr>
              <w:keepNext/>
              <w:ind w:left="0"/>
              <w:rPr>
                <w:color w:val="000000"/>
                <w:rtl/>
              </w:rPr>
            </w:pPr>
            <w:r w:rsidRPr="00096F7D">
              <w:rPr>
                <w:rFonts w:hint="cs"/>
                <w:color w:val="000000"/>
                <w:rtl/>
              </w:rPr>
              <w:t>20,000</w:t>
            </w:r>
          </w:p>
        </w:tc>
        <w:tc>
          <w:tcPr>
            <w:tcW w:w="833" w:type="dxa"/>
          </w:tcPr>
          <w:p w14:paraId="1F9D4346" w14:textId="77777777" w:rsidR="00096F7D" w:rsidRPr="00096F7D" w:rsidRDefault="00096F7D" w:rsidP="00096F7D">
            <w:pPr>
              <w:keepNext/>
              <w:ind w:left="0"/>
              <w:rPr>
                <w:color w:val="000000"/>
                <w:rtl/>
              </w:rPr>
            </w:pPr>
          </w:p>
        </w:tc>
        <w:tc>
          <w:tcPr>
            <w:tcW w:w="707" w:type="dxa"/>
          </w:tcPr>
          <w:p w14:paraId="6F2A8F65" w14:textId="77777777" w:rsidR="00096F7D" w:rsidRPr="00096F7D" w:rsidRDefault="00096F7D" w:rsidP="00096F7D">
            <w:pPr>
              <w:keepNext/>
              <w:ind w:left="0"/>
              <w:rPr>
                <w:color w:val="000000"/>
                <w:rtl/>
              </w:rPr>
            </w:pPr>
          </w:p>
        </w:tc>
        <w:tc>
          <w:tcPr>
            <w:tcW w:w="973" w:type="dxa"/>
          </w:tcPr>
          <w:p w14:paraId="4ECC1405" w14:textId="77777777" w:rsidR="00096F7D" w:rsidRPr="00096F7D" w:rsidRDefault="00096F7D" w:rsidP="00096F7D">
            <w:pPr>
              <w:keepNext/>
              <w:ind w:left="0"/>
              <w:rPr>
                <w:color w:val="000000"/>
                <w:rtl/>
              </w:rPr>
            </w:pPr>
          </w:p>
        </w:tc>
        <w:tc>
          <w:tcPr>
            <w:tcW w:w="833" w:type="dxa"/>
          </w:tcPr>
          <w:p w14:paraId="0628E740" w14:textId="6AA54BA1" w:rsidR="00096F7D" w:rsidRPr="00096F7D" w:rsidRDefault="00096F7D" w:rsidP="00096F7D">
            <w:pPr>
              <w:keepNext/>
              <w:ind w:left="0"/>
              <w:rPr>
                <w:color w:val="000000"/>
                <w:rtl/>
              </w:rPr>
            </w:pPr>
            <w:r w:rsidRPr="00096F7D">
              <w:rPr>
                <w:rFonts w:hint="cs"/>
                <w:color w:val="000000"/>
                <w:rtl/>
              </w:rPr>
              <w:t>-</w:t>
            </w:r>
          </w:p>
        </w:tc>
        <w:tc>
          <w:tcPr>
            <w:tcW w:w="822" w:type="dxa"/>
          </w:tcPr>
          <w:p w14:paraId="6A3C3726" w14:textId="77777777" w:rsidR="00096F7D" w:rsidRPr="00096F7D" w:rsidRDefault="00096F7D" w:rsidP="00096F7D">
            <w:pPr>
              <w:keepNext/>
              <w:ind w:left="0"/>
              <w:rPr>
                <w:color w:val="000000"/>
                <w:rtl/>
              </w:rPr>
            </w:pPr>
          </w:p>
        </w:tc>
        <w:tc>
          <w:tcPr>
            <w:tcW w:w="973" w:type="dxa"/>
          </w:tcPr>
          <w:p w14:paraId="231C8FC9" w14:textId="77777777" w:rsidR="00096F7D" w:rsidRPr="00096F7D" w:rsidRDefault="00096F7D" w:rsidP="00096F7D">
            <w:pPr>
              <w:keepNext/>
              <w:ind w:left="0"/>
              <w:rPr>
                <w:color w:val="000000"/>
                <w:rtl/>
              </w:rPr>
            </w:pPr>
          </w:p>
        </w:tc>
        <w:tc>
          <w:tcPr>
            <w:tcW w:w="781" w:type="dxa"/>
          </w:tcPr>
          <w:p w14:paraId="19C4E9D7" w14:textId="62534085" w:rsidR="00096F7D" w:rsidRPr="00096F7D" w:rsidRDefault="00096F7D" w:rsidP="00096F7D">
            <w:pPr>
              <w:keepNext/>
              <w:ind w:left="0"/>
              <w:rPr>
                <w:color w:val="000000"/>
                <w:rtl/>
              </w:rPr>
            </w:pPr>
            <w:r w:rsidRPr="00096F7D">
              <w:rPr>
                <w:rFonts w:hint="cs"/>
                <w:color w:val="000000"/>
                <w:rtl/>
              </w:rPr>
              <w:t>-</w:t>
            </w:r>
          </w:p>
        </w:tc>
      </w:tr>
      <w:tr w:rsidR="00756032" w:rsidRPr="00851F21" w14:paraId="124C8380" w14:textId="77777777" w:rsidTr="00EB03E4">
        <w:tc>
          <w:tcPr>
            <w:tcW w:w="726" w:type="dxa"/>
          </w:tcPr>
          <w:p w14:paraId="201394CB" w14:textId="77777777" w:rsidR="00096F7D" w:rsidRPr="00341F0D" w:rsidRDefault="00096F7D">
            <w:pPr>
              <w:pStyle w:val="ae"/>
              <w:keepNext/>
              <w:numPr>
                <w:ilvl w:val="0"/>
                <w:numId w:val="47"/>
              </w:numPr>
              <w:rPr>
                <w:color w:val="000000"/>
                <w:rtl/>
              </w:rPr>
            </w:pPr>
          </w:p>
        </w:tc>
        <w:tc>
          <w:tcPr>
            <w:tcW w:w="1623" w:type="dxa"/>
          </w:tcPr>
          <w:p w14:paraId="2A3FF774" w14:textId="2EDF10C6" w:rsidR="00096F7D" w:rsidRPr="00530E98" w:rsidRDefault="00096F7D" w:rsidP="00096F7D">
            <w:pPr>
              <w:keepNext/>
              <w:ind w:left="0"/>
              <w:rPr>
                <w:b/>
                <w:bCs/>
                <w:color w:val="000000"/>
                <w:rtl/>
              </w:rPr>
            </w:pPr>
            <w:r w:rsidRPr="00530E98">
              <w:rPr>
                <w:b/>
                <w:bCs/>
                <w:color w:val="000000"/>
                <w:rtl/>
              </w:rPr>
              <w:t xml:space="preserve">הפעלת סיוע לימודי סינכרוני </w:t>
            </w:r>
            <w:r w:rsidRPr="00530E98">
              <w:rPr>
                <w:rFonts w:hint="cs"/>
                <w:b/>
                <w:bCs/>
                <w:color w:val="000000"/>
                <w:rtl/>
              </w:rPr>
              <w:t xml:space="preserve">קבוצתי גדול  </w:t>
            </w:r>
            <w:r w:rsidRPr="00530E98">
              <w:rPr>
                <w:b/>
                <w:bCs/>
                <w:color w:val="000000"/>
                <w:rtl/>
              </w:rPr>
              <w:t xml:space="preserve">במשך </w:t>
            </w:r>
            <w:r w:rsidRPr="00530E98">
              <w:rPr>
                <w:rFonts w:hint="cs"/>
                <w:b/>
                <w:bCs/>
                <w:color w:val="000000"/>
                <w:rtl/>
              </w:rPr>
              <w:t>4</w:t>
            </w:r>
            <w:r w:rsidRPr="00530E98">
              <w:rPr>
                <w:b/>
                <w:bCs/>
                <w:color w:val="000000"/>
                <w:rtl/>
              </w:rPr>
              <w:t>5 דק׳</w:t>
            </w:r>
          </w:p>
        </w:tc>
        <w:tc>
          <w:tcPr>
            <w:tcW w:w="712" w:type="dxa"/>
          </w:tcPr>
          <w:p w14:paraId="1F89B81C" w14:textId="77777777" w:rsidR="00096F7D" w:rsidRPr="00096F7D" w:rsidRDefault="00096F7D" w:rsidP="00096F7D">
            <w:pPr>
              <w:keepNext/>
              <w:ind w:left="0"/>
              <w:rPr>
                <w:color w:val="000000"/>
                <w:rtl/>
              </w:rPr>
            </w:pPr>
          </w:p>
        </w:tc>
        <w:tc>
          <w:tcPr>
            <w:tcW w:w="973" w:type="dxa"/>
          </w:tcPr>
          <w:p w14:paraId="0168CA8A" w14:textId="77777777" w:rsidR="00096F7D" w:rsidRPr="00096F7D" w:rsidRDefault="00096F7D" w:rsidP="00096F7D">
            <w:pPr>
              <w:keepNext/>
              <w:ind w:left="0"/>
              <w:rPr>
                <w:color w:val="000000"/>
                <w:rtl/>
              </w:rPr>
            </w:pPr>
          </w:p>
        </w:tc>
        <w:tc>
          <w:tcPr>
            <w:tcW w:w="833" w:type="dxa"/>
          </w:tcPr>
          <w:p w14:paraId="2C2EC4BC" w14:textId="3E934955" w:rsidR="00096F7D" w:rsidRPr="00096F7D" w:rsidRDefault="00096F7D" w:rsidP="00096F7D">
            <w:pPr>
              <w:keepNext/>
              <w:ind w:left="0"/>
              <w:rPr>
                <w:color w:val="000000"/>
                <w:rtl/>
              </w:rPr>
            </w:pPr>
            <w:r w:rsidRPr="00096F7D">
              <w:rPr>
                <w:rFonts w:hint="cs"/>
                <w:color w:val="000000"/>
                <w:rtl/>
              </w:rPr>
              <w:t>-</w:t>
            </w:r>
          </w:p>
        </w:tc>
        <w:tc>
          <w:tcPr>
            <w:tcW w:w="1399" w:type="dxa"/>
          </w:tcPr>
          <w:p w14:paraId="193E2768" w14:textId="33710DB5" w:rsidR="00096F7D" w:rsidRPr="00096F7D" w:rsidRDefault="00096F7D" w:rsidP="00096F7D">
            <w:pPr>
              <w:keepNext/>
              <w:ind w:left="0"/>
              <w:rPr>
                <w:color w:val="000000"/>
                <w:rtl/>
              </w:rPr>
            </w:pPr>
            <w:r w:rsidRPr="00096F7D">
              <w:rPr>
                <w:color w:val="000000"/>
                <w:rtl/>
              </w:rPr>
              <w:t xml:space="preserve">יחידת סיוע של </w:t>
            </w:r>
            <w:r w:rsidRPr="00096F7D">
              <w:rPr>
                <w:rFonts w:hint="cs"/>
                <w:color w:val="000000"/>
                <w:rtl/>
              </w:rPr>
              <w:t>45</w:t>
            </w:r>
            <w:r w:rsidRPr="00096F7D">
              <w:rPr>
                <w:color w:val="000000"/>
                <w:rtl/>
              </w:rPr>
              <w:t xml:space="preserve">  דק׳</w:t>
            </w:r>
          </w:p>
        </w:tc>
        <w:tc>
          <w:tcPr>
            <w:tcW w:w="843" w:type="dxa"/>
          </w:tcPr>
          <w:p w14:paraId="007A8E39" w14:textId="1327ABB4" w:rsidR="00096F7D" w:rsidRPr="00096F7D" w:rsidRDefault="00096F7D" w:rsidP="00096F7D">
            <w:pPr>
              <w:keepNext/>
              <w:ind w:left="0"/>
              <w:rPr>
                <w:color w:val="000000"/>
                <w:rtl/>
              </w:rPr>
            </w:pPr>
            <w:r w:rsidRPr="00096F7D">
              <w:rPr>
                <w:rFonts w:hint="cs"/>
                <w:color w:val="000000"/>
                <w:rtl/>
              </w:rPr>
              <w:t>5,000</w:t>
            </w:r>
          </w:p>
        </w:tc>
        <w:tc>
          <w:tcPr>
            <w:tcW w:w="973" w:type="dxa"/>
          </w:tcPr>
          <w:p w14:paraId="78AEDCD5" w14:textId="73F2CEC9" w:rsidR="00096F7D" w:rsidRPr="00096F7D" w:rsidRDefault="00096F7D" w:rsidP="00096F7D">
            <w:pPr>
              <w:keepNext/>
              <w:ind w:left="0"/>
              <w:rPr>
                <w:color w:val="000000"/>
                <w:rtl/>
              </w:rPr>
            </w:pPr>
            <w:r w:rsidRPr="00096F7D">
              <w:rPr>
                <w:rFonts w:hint="cs"/>
                <w:color w:val="000000"/>
                <w:rtl/>
              </w:rPr>
              <w:t>5,000</w:t>
            </w:r>
          </w:p>
        </w:tc>
        <w:tc>
          <w:tcPr>
            <w:tcW w:w="833" w:type="dxa"/>
          </w:tcPr>
          <w:p w14:paraId="675AE1CF" w14:textId="77777777" w:rsidR="00096F7D" w:rsidRPr="00096F7D" w:rsidRDefault="00096F7D" w:rsidP="00096F7D">
            <w:pPr>
              <w:keepNext/>
              <w:ind w:left="0"/>
              <w:rPr>
                <w:color w:val="000000"/>
                <w:rtl/>
              </w:rPr>
            </w:pPr>
          </w:p>
        </w:tc>
        <w:tc>
          <w:tcPr>
            <w:tcW w:w="707" w:type="dxa"/>
          </w:tcPr>
          <w:p w14:paraId="2495AABA" w14:textId="77777777" w:rsidR="00096F7D" w:rsidRPr="00096F7D" w:rsidRDefault="00096F7D" w:rsidP="00096F7D">
            <w:pPr>
              <w:keepNext/>
              <w:ind w:left="0"/>
              <w:rPr>
                <w:color w:val="000000"/>
                <w:rtl/>
              </w:rPr>
            </w:pPr>
          </w:p>
        </w:tc>
        <w:tc>
          <w:tcPr>
            <w:tcW w:w="973" w:type="dxa"/>
          </w:tcPr>
          <w:p w14:paraId="1CC363F6" w14:textId="77777777" w:rsidR="00096F7D" w:rsidRPr="00096F7D" w:rsidRDefault="00096F7D" w:rsidP="00096F7D">
            <w:pPr>
              <w:keepNext/>
              <w:ind w:left="0"/>
              <w:rPr>
                <w:color w:val="000000"/>
                <w:rtl/>
              </w:rPr>
            </w:pPr>
          </w:p>
        </w:tc>
        <w:tc>
          <w:tcPr>
            <w:tcW w:w="833" w:type="dxa"/>
          </w:tcPr>
          <w:p w14:paraId="0EDE854C" w14:textId="44F3F047" w:rsidR="00096F7D" w:rsidRPr="00096F7D" w:rsidRDefault="00096F7D" w:rsidP="00096F7D">
            <w:pPr>
              <w:keepNext/>
              <w:ind w:left="0"/>
              <w:rPr>
                <w:color w:val="000000"/>
                <w:rtl/>
              </w:rPr>
            </w:pPr>
            <w:r w:rsidRPr="00096F7D">
              <w:rPr>
                <w:rFonts w:hint="cs"/>
                <w:color w:val="000000"/>
                <w:rtl/>
              </w:rPr>
              <w:t>-</w:t>
            </w:r>
          </w:p>
        </w:tc>
        <w:tc>
          <w:tcPr>
            <w:tcW w:w="822" w:type="dxa"/>
          </w:tcPr>
          <w:p w14:paraId="09AC7F8B" w14:textId="77777777" w:rsidR="00096F7D" w:rsidRPr="00096F7D" w:rsidRDefault="00096F7D" w:rsidP="00096F7D">
            <w:pPr>
              <w:keepNext/>
              <w:ind w:left="0"/>
              <w:rPr>
                <w:color w:val="000000"/>
                <w:rtl/>
              </w:rPr>
            </w:pPr>
          </w:p>
        </w:tc>
        <w:tc>
          <w:tcPr>
            <w:tcW w:w="973" w:type="dxa"/>
          </w:tcPr>
          <w:p w14:paraId="39A59D30" w14:textId="77777777" w:rsidR="00096F7D" w:rsidRPr="00096F7D" w:rsidRDefault="00096F7D" w:rsidP="00096F7D">
            <w:pPr>
              <w:keepNext/>
              <w:ind w:left="0"/>
              <w:rPr>
                <w:color w:val="000000"/>
                <w:rtl/>
              </w:rPr>
            </w:pPr>
          </w:p>
        </w:tc>
        <w:tc>
          <w:tcPr>
            <w:tcW w:w="781" w:type="dxa"/>
          </w:tcPr>
          <w:p w14:paraId="218BFBED" w14:textId="5D55A5FD" w:rsidR="00096F7D" w:rsidRPr="00096F7D" w:rsidRDefault="00096F7D" w:rsidP="00096F7D">
            <w:pPr>
              <w:keepNext/>
              <w:ind w:left="0"/>
              <w:rPr>
                <w:color w:val="000000"/>
                <w:rtl/>
              </w:rPr>
            </w:pPr>
            <w:r w:rsidRPr="00096F7D">
              <w:rPr>
                <w:rFonts w:hint="cs"/>
                <w:color w:val="000000"/>
                <w:rtl/>
              </w:rPr>
              <w:t>-</w:t>
            </w:r>
          </w:p>
        </w:tc>
      </w:tr>
      <w:tr w:rsidR="00756032" w:rsidRPr="00851F21" w14:paraId="7D15B767" w14:textId="77777777" w:rsidTr="00EB03E4">
        <w:tc>
          <w:tcPr>
            <w:tcW w:w="726" w:type="dxa"/>
          </w:tcPr>
          <w:p w14:paraId="1C5D7528" w14:textId="77777777" w:rsidR="00096F7D" w:rsidRPr="00341F0D" w:rsidRDefault="00096F7D">
            <w:pPr>
              <w:pStyle w:val="ae"/>
              <w:keepNext/>
              <w:numPr>
                <w:ilvl w:val="0"/>
                <w:numId w:val="47"/>
              </w:numPr>
              <w:rPr>
                <w:color w:val="000000"/>
                <w:rtl/>
              </w:rPr>
            </w:pPr>
          </w:p>
        </w:tc>
        <w:tc>
          <w:tcPr>
            <w:tcW w:w="1623" w:type="dxa"/>
          </w:tcPr>
          <w:p w14:paraId="48644716" w14:textId="39CDBEB7" w:rsidR="00096F7D" w:rsidRPr="00530E98" w:rsidRDefault="00096F7D" w:rsidP="00096F7D">
            <w:pPr>
              <w:keepNext/>
              <w:ind w:left="0"/>
              <w:rPr>
                <w:b/>
                <w:bCs/>
                <w:color w:val="000000"/>
                <w:rtl/>
              </w:rPr>
            </w:pPr>
            <w:r w:rsidRPr="00530E98">
              <w:rPr>
                <w:b/>
                <w:bCs/>
                <w:color w:val="000000"/>
                <w:rtl/>
              </w:rPr>
              <w:t xml:space="preserve">הפעלת קורס מקוון ללמידה עצמית </w:t>
            </w:r>
            <w:r w:rsidRPr="00530E98">
              <w:rPr>
                <w:b/>
                <w:bCs/>
                <w:color w:val="000000"/>
              </w:rPr>
              <w:t xml:space="preserve">Fully online </w:t>
            </w:r>
            <w:r w:rsidRPr="00530E98">
              <w:rPr>
                <w:b/>
                <w:bCs/>
                <w:color w:val="000000"/>
                <w:rtl/>
              </w:rPr>
              <w:t xml:space="preserve"> </w:t>
            </w:r>
          </w:p>
        </w:tc>
        <w:tc>
          <w:tcPr>
            <w:tcW w:w="712" w:type="dxa"/>
          </w:tcPr>
          <w:p w14:paraId="305DEE25" w14:textId="77777777" w:rsidR="00096F7D" w:rsidRPr="00096F7D" w:rsidRDefault="00096F7D" w:rsidP="00096F7D">
            <w:pPr>
              <w:keepNext/>
              <w:ind w:left="0"/>
              <w:rPr>
                <w:color w:val="000000"/>
                <w:rtl/>
              </w:rPr>
            </w:pPr>
          </w:p>
        </w:tc>
        <w:tc>
          <w:tcPr>
            <w:tcW w:w="973" w:type="dxa"/>
          </w:tcPr>
          <w:p w14:paraId="1E85C0FC" w14:textId="77777777" w:rsidR="00096F7D" w:rsidRPr="00096F7D" w:rsidRDefault="00096F7D" w:rsidP="00096F7D">
            <w:pPr>
              <w:keepNext/>
              <w:ind w:left="0"/>
              <w:rPr>
                <w:color w:val="000000"/>
                <w:rtl/>
              </w:rPr>
            </w:pPr>
          </w:p>
        </w:tc>
        <w:tc>
          <w:tcPr>
            <w:tcW w:w="833" w:type="dxa"/>
          </w:tcPr>
          <w:p w14:paraId="0C49383A" w14:textId="77777777" w:rsidR="00096F7D" w:rsidRPr="00096F7D" w:rsidRDefault="00096F7D" w:rsidP="00096F7D">
            <w:pPr>
              <w:keepNext/>
              <w:ind w:left="0"/>
              <w:rPr>
                <w:color w:val="000000"/>
                <w:rtl/>
              </w:rPr>
            </w:pPr>
          </w:p>
        </w:tc>
        <w:tc>
          <w:tcPr>
            <w:tcW w:w="1399" w:type="dxa"/>
          </w:tcPr>
          <w:p w14:paraId="6FFEB0C8" w14:textId="251A4A39" w:rsidR="00096F7D" w:rsidRPr="00096F7D" w:rsidRDefault="00096F7D" w:rsidP="00096F7D">
            <w:pPr>
              <w:keepNext/>
              <w:ind w:left="0"/>
              <w:rPr>
                <w:color w:val="000000"/>
                <w:rtl/>
              </w:rPr>
            </w:pPr>
            <w:r w:rsidRPr="00096F7D">
              <w:rPr>
                <w:color w:val="000000"/>
                <w:rtl/>
              </w:rPr>
              <w:t>חודש הפעלה</w:t>
            </w:r>
          </w:p>
        </w:tc>
        <w:tc>
          <w:tcPr>
            <w:tcW w:w="843" w:type="dxa"/>
          </w:tcPr>
          <w:p w14:paraId="18D0CCD7" w14:textId="7C9E3B14" w:rsidR="00096F7D" w:rsidRPr="00096F7D" w:rsidRDefault="00096F7D" w:rsidP="00096F7D">
            <w:pPr>
              <w:keepNext/>
              <w:ind w:left="0"/>
              <w:rPr>
                <w:color w:val="000000"/>
                <w:rtl/>
              </w:rPr>
            </w:pPr>
            <w:r w:rsidRPr="00096F7D">
              <w:rPr>
                <w:rFonts w:hint="cs"/>
                <w:color w:val="000000"/>
                <w:rtl/>
              </w:rPr>
              <w:t>14</w:t>
            </w:r>
            <w:r w:rsidRPr="00096F7D">
              <w:rPr>
                <w:color w:val="000000"/>
                <w:rtl/>
              </w:rPr>
              <w:t xml:space="preserve"> </w:t>
            </w:r>
          </w:p>
        </w:tc>
        <w:tc>
          <w:tcPr>
            <w:tcW w:w="973" w:type="dxa"/>
          </w:tcPr>
          <w:p w14:paraId="1D4F020A" w14:textId="5D4D6E51" w:rsidR="00096F7D" w:rsidRPr="00096F7D" w:rsidRDefault="00096F7D" w:rsidP="00096F7D">
            <w:pPr>
              <w:keepNext/>
              <w:ind w:left="0"/>
              <w:rPr>
                <w:color w:val="000000"/>
                <w:rtl/>
              </w:rPr>
            </w:pPr>
            <w:r w:rsidRPr="00096F7D">
              <w:rPr>
                <w:rFonts w:hint="cs"/>
                <w:color w:val="000000"/>
                <w:rtl/>
              </w:rPr>
              <w:t>5</w:t>
            </w:r>
          </w:p>
        </w:tc>
        <w:tc>
          <w:tcPr>
            <w:tcW w:w="833" w:type="dxa"/>
          </w:tcPr>
          <w:p w14:paraId="7B0DFA5E" w14:textId="7E8E0398" w:rsidR="00096F7D" w:rsidRPr="00096F7D" w:rsidRDefault="00096F7D" w:rsidP="00096F7D">
            <w:pPr>
              <w:keepNext/>
              <w:ind w:left="0"/>
              <w:rPr>
                <w:color w:val="000000"/>
                <w:rtl/>
              </w:rPr>
            </w:pPr>
            <w:r w:rsidRPr="00096F7D">
              <w:rPr>
                <w:rFonts w:hint="cs"/>
                <w:color w:val="000000"/>
                <w:rtl/>
              </w:rPr>
              <w:t>5</w:t>
            </w:r>
          </w:p>
        </w:tc>
        <w:tc>
          <w:tcPr>
            <w:tcW w:w="707" w:type="dxa"/>
          </w:tcPr>
          <w:p w14:paraId="624AE5F4" w14:textId="77777777" w:rsidR="00096F7D" w:rsidRPr="00096F7D" w:rsidRDefault="00096F7D" w:rsidP="00096F7D">
            <w:pPr>
              <w:keepNext/>
              <w:ind w:left="0"/>
              <w:rPr>
                <w:color w:val="000000"/>
                <w:rtl/>
              </w:rPr>
            </w:pPr>
          </w:p>
        </w:tc>
        <w:tc>
          <w:tcPr>
            <w:tcW w:w="973" w:type="dxa"/>
          </w:tcPr>
          <w:p w14:paraId="6E649A94" w14:textId="77777777" w:rsidR="00096F7D" w:rsidRPr="00096F7D" w:rsidRDefault="00096F7D" w:rsidP="00096F7D">
            <w:pPr>
              <w:keepNext/>
              <w:ind w:left="0"/>
              <w:rPr>
                <w:color w:val="000000"/>
                <w:rtl/>
              </w:rPr>
            </w:pPr>
          </w:p>
        </w:tc>
        <w:tc>
          <w:tcPr>
            <w:tcW w:w="833" w:type="dxa"/>
          </w:tcPr>
          <w:p w14:paraId="248B10E9" w14:textId="77777777" w:rsidR="00096F7D" w:rsidRPr="00096F7D" w:rsidRDefault="00096F7D" w:rsidP="00096F7D">
            <w:pPr>
              <w:keepNext/>
              <w:ind w:left="0"/>
              <w:rPr>
                <w:color w:val="000000"/>
                <w:rtl/>
              </w:rPr>
            </w:pPr>
          </w:p>
        </w:tc>
        <w:tc>
          <w:tcPr>
            <w:tcW w:w="822" w:type="dxa"/>
          </w:tcPr>
          <w:p w14:paraId="061478EA" w14:textId="77777777" w:rsidR="00096F7D" w:rsidRPr="00096F7D" w:rsidRDefault="00096F7D" w:rsidP="00096F7D">
            <w:pPr>
              <w:keepNext/>
              <w:ind w:left="0"/>
              <w:rPr>
                <w:color w:val="000000"/>
                <w:rtl/>
              </w:rPr>
            </w:pPr>
          </w:p>
        </w:tc>
        <w:tc>
          <w:tcPr>
            <w:tcW w:w="973" w:type="dxa"/>
          </w:tcPr>
          <w:p w14:paraId="5A6F5A4F" w14:textId="77777777" w:rsidR="00096F7D" w:rsidRPr="00096F7D" w:rsidRDefault="00096F7D" w:rsidP="00096F7D">
            <w:pPr>
              <w:keepNext/>
              <w:ind w:left="0"/>
              <w:rPr>
                <w:color w:val="000000"/>
                <w:rtl/>
              </w:rPr>
            </w:pPr>
          </w:p>
        </w:tc>
        <w:tc>
          <w:tcPr>
            <w:tcW w:w="781" w:type="dxa"/>
          </w:tcPr>
          <w:p w14:paraId="7CE87677" w14:textId="77777777" w:rsidR="00096F7D" w:rsidRPr="00096F7D" w:rsidRDefault="00096F7D" w:rsidP="00096F7D">
            <w:pPr>
              <w:keepNext/>
              <w:ind w:left="0"/>
              <w:rPr>
                <w:color w:val="000000"/>
                <w:rtl/>
              </w:rPr>
            </w:pPr>
          </w:p>
        </w:tc>
      </w:tr>
      <w:tr w:rsidR="00756032" w:rsidRPr="00851F21" w14:paraId="3FEE8716" w14:textId="77777777" w:rsidTr="00EB03E4">
        <w:tc>
          <w:tcPr>
            <w:tcW w:w="726" w:type="dxa"/>
          </w:tcPr>
          <w:p w14:paraId="4529D424" w14:textId="77777777" w:rsidR="00096F7D" w:rsidRPr="00341F0D" w:rsidRDefault="00096F7D">
            <w:pPr>
              <w:pStyle w:val="ae"/>
              <w:keepNext/>
              <w:numPr>
                <w:ilvl w:val="0"/>
                <w:numId w:val="47"/>
              </w:numPr>
              <w:rPr>
                <w:color w:val="000000"/>
                <w:rtl/>
              </w:rPr>
            </w:pPr>
          </w:p>
        </w:tc>
        <w:tc>
          <w:tcPr>
            <w:tcW w:w="1623" w:type="dxa"/>
          </w:tcPr>
          <w:p w14:paraId="70BC4E4E" w14:textId="292CED2F" w:rsidR="00096F7D" w:rsidRPr="00530E98" w:rsidRDefault="00096F7D" w:rsidP="00096F7D">
            <w:pPr>
              <w:keepNext/>
              <w:ind w:left="0"/>
              <w:rPr>
                <w:b/>
                <w:bCs/>
                <w:color w:val="000000"/>
                <w:rtl/>
              </w:rPr>
            </w:pPr>
            <w:r w:rsidRPr="00530E98">
              <w:rPr>
                <w:b/>
                <w:bCs/>
                <w:color w:val="000000"/>
                <w:rtl/>
              </w:rPr>
              <w:t>הפעלת קורס מקוון ללמידה משולבת סינכרונית וא- סינכרונית</w:t>
            </w:r>
          </w:p>
        </w:tc>
        <w:tc>
          <w:tcPr>
            <w:tcW w:w="712" w:type="dxa"/>
          </w:tcPr>
          <w:p w14:paraId="553075EA" w14:textId="77777777" w:rsidR="00096F7D" w:rsidRPr="00096F7D" w:rsidRDefault="00096F7D" w:rsidP="00096F7D">
            <w:pPr>
              <w:keepNext/>
              <w:ind w:left="0"/>
              <w:rPr>
                <w:color w:val="000000"/>
                <w:rtl/>
              </w:rPr>
            </w:pPr>
          </w:p>
        </w:tc>
        <w:tc>
          <w:tcPr>
            <w:tcW w:w="973" w:type="dxa"/>
          </w:tcPr>
          <w:p w14:paraId="3F2880C1" w14:textId="77777777" w:rsidR="00096F7D" w:rsidRPr="00096F7D" w:rsidRDefault="00096F7D" w:rsidP="00096F7D">
            <w:pPr>
              <w:keepNext/>
              <w:ind w:left="0"/>
              <w:rPr>
                <w:color w:val="000000"/>
                <w:rtl/>
              </w:rPr>
            </w:pPr>
          </w:p>
        </w:tc>
        <w:tc>
          <w:tcPr>
            <w:tcW w:w="833" w:type="dxa"/>
          </w:tcPr>
          <w:p w14:paraId="0FE0486E" w14:textId="77777777" w:rsidR="00096F7D" w:rsidRPr="00096F7D" w:rsidRDefault="00096F7D" w:rsidP="00096F7D">
            <w:pPr>
              <w:keepNext/>
              <w:ind w:left="0"/>
              <w:rPr>
                <w:color w:val="000000"/>
                <w:rtl/>
              </w:rPr>
            </w:pPr>
          </w:p>
        </w:tc>
        <w:tc>
          <w:tcPr>
            <w:tcW w:w="1399" w:type="dxa"/>
          </w:tcPr>
          <w:p w14:paraId="3B93ED6E" w14:textId="77777777" w:rsidR="00096F7D" w:rsidRPr="00096F7D" w:rsidRDefault="00096F7D" w:rsidP="00096F7D">
            <w:pPr>
              <w:keepNext/>
              <w:ind w:left="0"/>
              <w:rPr>
                <w:color w:val="000000"/>
                <w:rtl/>
              </w:rPr>
            </w:pPr>
            <w:r w:rsidRPr="00096F7D">
              <w:rPr>
                <w:color w:val="000000"/>
                <w:rtl/>
              </w:rPr>
              <w:t>שעת הפעלה (45 דק')</w:t>
            </w:r>
          </w:p>
          <w:p w14:paraId="2A474F0C" w14:textId="77777777" w:rsidR="00096F7D" w:rsidRPr="00096F7D" w:rsidRDefault="00096F7D" w:rsidP="00096F7D">
            <w:pPr>
              <w:keepNext/>
              <w:ind w:left="0"/>
              <w:rPr>
                <w:color w:val="000000"/>
                <w:rtl/>
              </w:rPr>
            </w:pPr>
          </w:p>
        </w:tc>
        <w:tc>
          <w:tcPr>
            <w:tcW w:w="843" w:type="dxa"/>
          </w:tcPr>
          <w:p w14:paraId="35086822" w14:textId="77777777" w:rsidR="00096F7D" w:rsidRPr="00096F7D" w:rsidRDefault="00096F7D" w:rsidP="00096F7D">
            <w:pPr>
              <w:keepNext/>
              <w:ind w:left="0"/>
              <w:rPr>
                <w:color w:val="000000"/>
                <w:rtl/>
              </w:rPr>
            </w:pPr>
            <w:r w:rsidRPr="00096F7D">
              <w:rPr>
                <w:rFonts w:hint="cs"/>
                <w:color w:val="000000"/>
                <w:rtl/>
              </w:rPr>
              <w:t>1,500</w:t>
            </w:r>
          </w:p>
          <w:p w14:paraId="1E8FABA8" w14:textId="77777777" w:rsidR="00096F7D" w:rsidRPr="00096F7D" w:rsidRDefault="00096F7D" w:rsidP="00096F7D">
            <w:pPr>
              <w:keepNext/>
              <w:ind w:left="0"/>
              <w:rPr>
                <w:color w:val="000000"/>
                <w:rtl/>
              </w:rPr>
            </w:pPr>
          </w:p>
          <w:p w14:paraId="0CB043D9" w14:textId="08B91491" w:rsidR="00096F7D" w:rsidRPr="00096F7D" w:rsidRDefault="00096F7D" w:rsidP="00096F7D">
            <w:pPr>
              <w:keepNext/>
              <w:ind w:left="0"/>
              <w:rPr>
                <w:color w:val="000000"/>
                <w:rtl/>
              </w:rPr>
            </w:pPr>
            <w:r w:rsidRPr="00096F7D">
              <w:rPr>
                <w:color w:val="000000"/>
                <w:rtl/>
              </w:rPr>
              <w:t xml:space="preserve"> </w:t>
            </w:r>
          </w:p>
        </w:tc>
        <w:tc>
          <w:tcPr>
            <w:tcW w:w="973" w:type="dxa"/>
          </w:tcPr>
          <w:p w14:paraId="6127900E" w14:textId="3F56AB8F" w:rsidR="00096F7D" w:rsidRPr="00096F7D" w:rsidRDefault="00096F7D" w:rsidP="00096F7D">
            <w:pPr>
              <w:keepNext/>
              <w:ind w:left="0"/>
              <w:rPr>
                <w:color w:val="000000"/>
                <w:rtl/>
              </w:rPr>
            </w:pPr>
            <w:r w:rsidRPr="00096F7D">
              <w:rPr>
                <w:rFonts w:hint="cs"/>
                <w:color w:val="000000"/>
                <w:rtl/>
              </w:rPr>
              <w:t>7,500</w:t>
            </w:r>
          </w:p>
        </w:tc>
        <w:tc>
          <w:tcPr>
            <w:tcW w:w="833" w:type="dxa"/>
          </w:tcPr>
          <w:p w14:paraId="45CE5A14" w14:textId="7B005F38" w:rsidR="00096F7D" w:rsidRPr="00096F7D" w:rsidRDefault="00096F7D" w:rsidP="00096F7D">
            <w:pPr>
              <w:keepNext/>
              <w:ind w:left="0"/>
              <w:rPr>
                <w:color w:val="000000"/>
                <w:rtl/>
              </w:rPr>
            </w:pPr>
            <w:r w:rsidRPr="00096F7D">
              <w:rPr>
                <w:rFonts w:hint="cs"/>
                <w:color w:val="000000"/>
                <w:rtl/>
              </w:rPr>
              <w:t>1,000</w:t>
            </w:r>
          </w:p>
        </w:tc>
        <w:tc>
          <w:tcPr>
            <w:tcW w:w="707" w:type="dxa"/>
          </w:tcPr>
          <w:p w14:paraId="186287CF" w14:textId="77777777" w:rsidR="00096F7D" w:rsidRPr="00096F7D" w:rsidRDefault="00096F7D" w:rsidP="00096F7D">
            <w:pPr>
              <w:keepNext/>
              <w:ind w:left="0"/>
              <w:rPr>
                <w:color w:val="000000"/>
                <w:rtl/>
              </w:rPr>
            </w:pPr>
          </w:p>
        </w:tc>
        <w:tc>
          <w:tcPr>
            <w:tcW w:w="973" w:type="dxa"/>
          </w:tcPr>
          <w:p w14:paraId="1700E22C" w14:textId="77777777" w:rsidR="00096F7D" w:rsidRPr="00096F7D" w:rsidRDefault="00096F7D" w:rsidP="00096F7D">
            <w:pPr>
              <w:keepNext/>
              <w:ind w:left="0"/>
              <w:rPr>
                <w:color w:val="000000"/>
                <w:rtl/>
              </w:rPr>
            </w:pPr>
          </w:p>
        </w:tc>
        <w:tc>
          <w:tcPr>
            <w:tcW w:w="833" w:type="dxa"/>
          </w:tcPr>
          <w:p w14:paraId="17F180E3" w14:textId="77777777" w:rsidR="00096F7D" w:rsidRPr="00096F7D" w:rsidRDefault="00096F7D" w:rsidP="00096F7D">
            <w:pPr>
              <w:keepNext/>
              <w:ind w:left="0"/>
              <w:rPr>
                <w:color w:val="000000"/>
                <w:rtl/>
              </w:rPr>
            </w:pPr>
          </w:p>
        </w:tc>
        <w:tc>
          <w:tcPr>
            <w:tcW w:w="822" w:type="dxa"/>
          </w:tcPr>
          <w:p w14:paraId="26EA4235" w14:textId="77777777" w:rsidR="00096F7D" w:rsidRPr="00096F7D" w:rsidRDefault="00096F7D" w:rsidP="00096F7D">
            <w:pPr>
              <w:keepNext/>
              <w:ind w:left="0"/>
              <w:rPr>
                <w:color w:val="000000"/>
                <w:rtl/>
              </w:rPr>
            </w:pPr>
          </w:p>
        </w:tc>
        <w:tc>
          <w:tcPr>
            <w:tcW w:w="973" w:type="dxa"/>
          </w:tcPr>
          <w:p w14:paraId="03FAB882" w14:textId="77777777" w:rsidR="00096F7D" w:rsidRPr="00096F7D" w:rsidRDefault="00096F7D" w:rsidP="00096F7D">
            <w:pPr>
              <w:keepNext/>
              <w:ind w:left="0"/>
              <w:rPr>
                <w:color w:val="000000"/>
                <w:rtl/>
              </w:rPr>
            </w:pPr>
          </w:p>
        </w:tc>
        <w:tc>
          <w:tcPr>
            <w:tcW w:w="781" w:type="dxa"/>
          </w:tcPr>
          <w:p w14:paraId="4485111E" w14:textId="77777777" w:rsidR="00096F7D" w:rsidRPr="00096F7D" w:rsidRDefault="00096F7D" w:rsidP="00096F7D">
            <w:pPr>
              <w:keepNext/>
              <w:ind w:left="0"/>
              <w:rPr>
                <w:color w:val="000000"/>
                <w:rtl/>
              </w:rPr>
            </w:pPr>
          </w:p>
        </w:tc>
      </w:tr>
      <w:tr w:rsidR="00756032" w:rsidRPr="00851F21" w14:paraId="5FB3FD7A" w14:textId="77777777" w:rsidTr="00EB03E4">
        <w:tc>
          <w:tcPr>
            <w:tcW w:w="726" w:type="dxa"/>
          </w:tcPr>
          <w:p w14:paraId="3CC13301" w14:textId="77777777" w:rsidR="00096F7D" w:rsidRPr="00341F0D" w:rsidRDefault="00096F7D">
            <w:pPr>
              <w:pStyle w:val="ae"/>
              <w:keepNext/>
              <w:numPr>
                <w:ilvl w:val="0"/>
                <w:numId w:val="47"/>
              </w:numPr>
              <w:rPr>
                <w:color w:val="000000"/>
                <w:rtl/>
              </w:rPr>
            </w:pPr>
          </w:p>
        </w:tc>
        <w:tc>
          <w:tcPr>
            <w:tcW w:w="1623" w:type="dxa"/>
          </w:tcPr>
          <w:p w14:paraId="5ACE894D" w14:textId="5851D21E" w:rsidR="00096F7D" w:rsidRPr="00530E98" w:rsidRDefault="00096F7D" w:rsidP="00096F7D">
            <w:pPr>
              <w:keepNext/>
              <w:ind w:left="0"/>
              <w:rPr>
                <w:b/>
                <w:bCs/>
                <w:color w:val="000000"/>
                <w:rtl/>
              </w:rPr>
            </w:pPr>
            <w:r w:rsidRPr="00530E98">
              <w:rPr>
                <w:b/>
                <w:bCs/>
                <w:color w:val="000000"/>
                <w:rtl/>
              </w:rPr>
              <w:t xml:space="preserve">הפעלת קורס מקוון ללמידה סינכרונית </w:t>
            </w:r>
          </w:p>
        </w:tc>
        <w:tc>
          <w:tcPr>
            <w:tcW w:w="712" w:type="dxa"/>
          </w:tcPr>
          <w:p w14:paraId="0F4DADA5" w14:textId="77777777" w:rsidR="00096F7D" w:rsidRPr="00096F7D" w:rsidRDefault="00096F7D" w:rsidP="00096F7D">
            <w:pPr>
              <w:keepNext/>
              <w:ind w:left="0"/>
              <w:rPr>
                <w:color w:val="000000"/>
                <w:rtl/>
              </w:rPr>
            </w:pPr>
          </w:p>
        </w:tc>
        <w:tc>
          <w:tcPr>
            <w:tcW w:w="973" w:type="dxa"/>
          </w:tcPr>
          <w:p w14:paraId="320B454B" w14:textId="77777777" w:rsidR="00096F7D" w:rsidRPr="00096F7D" w:rsidRDefault="00096F7D" w:rsidP="00096F7D">
            <w:pPr>
              <w:keepNext/>
              <w:ind w:left="0"/>
              <w:rPr>
                <w:color w:val="000000"/>
                <w:rtl/>
              </w:rPr>
            </w:pPr>
          </w:p>
        </w:tc>
        <w:tc>
          <w:tcPr>
            <w:tcW w:w="833" w:type="dxa"/>
          </w:tcPr>
          <w:p w14:paraId="756E2A7B" w14:textId="77777777" w:rsidR="00096F7D" w:rsidRPr="00096F7D" w:rsidRDefault="00096F7D" w:rsidP="00096F7D">
            <w:pPr>
              <w:keepNext/>
              <w:ind w:left="0"/>
              <w:rPr>
                <w:color w:val="000000"/>
                <w:rtl/>
              </w:rPr>
            </w:pPr>
          </w:p>
        </w:tc>
        <w:tc>
          <w:tcPr>
            <w:tcW w:w="1399" w:type="dxa"/>
          </w:tcPr>
          <w:p w14:paraId="55F69C98" w14:textId="77777777" w:rsidR="00096F7D" w:rsidRPr="00096F7D" w:rsidRDefault="00096F7D" w:rsidP="00096F7D">
            <w:pPr>
              <w:keepNext/>
              <w:ind w:left="0"/>
              <w:rPr>
                <w:color w:val="000000"/>
                <w:rtl/>
              </w:rPr>
            </w:pPr>
            <w:r w:rsidRPr="00096F7D">
              <w:rPr>
                <w:color w:val="000000"/>
                <w:rtl/>
              </w:rPr>
              <w:t>שעת הפעלה (45 דק')</w:t>
            </w:r>
          </w:p>
          <w:p w14:paraId="1E60A187" w14:textId="77777777" w:rsidR="00096F7D" w:rsidRPr="00096F7D" w:rsidRDefault="00096F7D" w:rsidP="00096F7D">
            <w:pPr>
              <w:keepNext/>
              <w:ind w:left="0"/>
              <w:rPr>
                <w:color w:val="000000"/>
                <w:rtl/>
              </w:rPr>
            </w:pPr>
          </w:p>
        </w:tc>
        <w:tc>
          <w:tcPr>
            <w:tcW w:w="843" w:type="dxa"/>
          </w:tcPr>
          <w:p w14:paraId="7C2180CC" w14:textId="70E248EF" w:rsidR="00096F7D" w:rsidRPr="00096F7D" w:rsidRDefault="00096F7D" w:rsidP="00096F7D">
            <w:pPr>
              <w:keepNext/>
              <w:ind w:left="0"/>
              <w:rPr>
                <w:color w:val="000000"/>
                <w:rtl/>
              </w:rPr>
            </w:pPr>
            <w:r w:rsidRPr="00096F7D">
              <w:rPr>
                <w:rFonts w:hint="cs"/>
                <w:color w:val="000000"/>
                <w:rtl/>
              </w:rPr>
              <w:t>150</w:t>
            </w:r>
          </w:p>
        </w:tc>
        <w:tc>
          <w:tcPr>
            <w:tcW w:w="973" w:type="dxa"/>
          </w:tcPr>
          <w:p w14:paraId="2C56FA43" w14:textId="3414F13C" w:rsidR="00096F7D" w:rsidRPr="00096F7D" w:rsidRDefault="00096F7D" w:rsidP="00096F7D">
            <w:pPr>
              <w:keepNext/>
              <w:ind w:left="0"/>
              <w:rPr>
                <w:color w:val="000000"/>
                <w:rtl/>
              </w:rPr>
            </w:pPr>
            <w:r w:rsidRPr="00096F7D">
              <w:rPr>
                <w:rFonts w:hint="cs"/>
                <w:color w:val="000000"/>
                <w:rtl/>
              </w:rPr>
              <w:t>750</w:t>
            </w:r>
          </w:p>
        </w:tc>
        <w:tc>
          <w:tcPr>
            <w:tcW w:w="833" w:type="dxa"/>
          </w:tcPr>
          <w:p w14:paraId="1FCBA266" w14:textId="227760BE" w:rsidR="00096F7D" w:rsidRPr="00096F7D" w:rsidRDefault="00096F7D" w:rsidP="00096F7D">
            <w:pPr>
              <w:keepNext/>
              <w:ind w:left="0"/>
              <w:rPr>
                <w:color w:val="000000"/>
                <w:rtl/>
              </w:rPr>
            </w:pPr>
            <w:r w:rsidRPr="00096F7D">
              <w:rPr>
                <w:rFonts w:hint="cs"/>
                <w:color w:val="000000"/>
                <w:rtl/>
              </w:rPr>
              <w:t>100</w:t>
            </w:r>
          </w:p>
        </w:tc>
        <w:tc>
          <w:tcPr>
            <w:tcW w:w="707" w:type="dxa"/>
          </w:tcPr>
          <w:p w14:paraId="6221F686" w14:textId="77777777" w:rsidR="00096F7D" w:rsidRPr="00096F7D" w:rsidRDefault="00096F7D" w:rsidP="00096F7D">
            <w:pPr>
              <w:keepNext/>
              <w:ind w:left="0"/>
              <w:rPr>
                <w:color w:val="000000"/>
                <w:rtl/>
              </w:rPr>
            </w:pPr>
          </w:p>
        </w:tc>
        <w:tc>
          <w:tcPr>
            <w:tcW w:w="973" w:type="dxa"/>
          </w:tcPr>
          <w:p w14:paraId="4BFB59DB" w14:textId="77777777" w:rsidR="00096F7D" w:rsidRPr="00096F7D" w:rsidRDefault="00096F7D" w:rsidP="00096F7D">
            <w:pPr>
              <w:keepNext/>
              <w:ind w:left="0"/>
              <w:rPr>
                <w:color w:val="000000"/>
                <w:rtl/>
              </w:rPr>
            </w:pPr>
          </w:p>
        </w:tc>
        <w:tc>
          <w:tcPr>
            <w:tcW w:w="833" w:type="dxa"/>
          </w:tcPr>
          <w:p w14:paraId="04B304F9" w14:textId="77777777" w:rsidR="00096F7D" w:rsidRPr="00096F7D" w:rsidRDefault="00096F7D" w:rsidP="00096F7D">
            <w:pPr>
              <w:keepNext/>
              <w:ind w:left="0"/>
              <w:rPr>
                <w:color w:val="000000"/>
                <w:rtl/>
              </w:rPr>
            </w:pPr>
          </w:p>
        </w:tc>
        <w:tc>
          <w:tcPr>
            <w:tcW w:w="822" w:type="dxa"/>
          </w:tcPr>
          <w:p w14:paraId="62D272D6" w14:textId="77777777" w:rsidR="00096F7D" w:rsidRPr="00096F7D" w:rsidRDefault="00096F7D" w:rsidP="00096F7D">
            <w:pPr>
              <w:keepNext/>
              <w:ind w:left="0"/>
              <w:rPr>
                <w:color w:val="000000"/>
                <w:rtl/>
              </w:rPr>
            </w:pPr>
          </w:p>
        </w:tc>
        <w:tc>
          <w:tcPr>
            <w:tcW w:w="973" w:type="dxa"/>
          </w:tcPr>
          <w:p w14:paraId="3E8C664A" w14:textId="77777777" w:rsidR="00096F7D" w:rsidRPr="00096F7D" w:rsidRDefault="00096F7D" w:rsidP="00096F7D">
            <w:pPr>
              <w:keepNext/>
              <w:ind w:left="0"/>
              <w:rPr>
                <w:color w:val="000000"/>
                <w:rtl/>
              </w:rPr>
            </w:pPr>
          </w:p>
        </w:tc>
        <w:tc>
          <w:tcPr>
            <w:tcW w:w="781" w:type="dxa"/>
          </w:tcPr>
          <w:p w14:paraId="2B3D09F6" w14:textId="77777777" w:rsidR="00096F7D" w:rsidRPr="00096F7D" w:rsidRDefault="00096F7D" w:rsidP="00096F7D">
            <w:pPr>
              <w:keepNext/>
              <w:ind w:left="0"/>
              <w:rPr>
                <w:color w:val="000000"/>
                <w:rtl/>
              </w:rPr>
            </w:pPr>
          </w:p>
        </w:tc>
      </w:tr>
      <w:tr w:rsidR="00756032" w:rsidRPr="00851F21" w14:paraId="08AEF6BF" w14:textId="77777777" w:rsidTr="00EB03E4">
        <w:tc>
          <w:tcPr>
            <w:tcW w:w="726" w:type="dxa"/>
          </w:tcPr>
          <w:p w14:paraId="700E4953" w14:textId="77777777" w:rsidR="00096F7D" w:rsidRPr="00341F0D" w:rsidRDefault="00096F7D">
            <w:pPr>
              <w:pStyle w:val="ae"/>
              <w:keepNext/>
              <w:numPr>
                <w:ilvl w:val="0"/>
                <w:numId w:val="47"/>
              </w:numPr>
              <w:rPr>
                <w:color w:val="000000"/>
                <w:rtl/>
              </w:rPr>
            </w:pPr>
          </w:p>
        </w:tc>
        <w:tc>
          <w:tcPr>
            <w:tcW w:w="1623" w:type="dxa"/>
          </w:tcPr>
          <w:p w14:paraId="6F1FDEF3" w14:textId="58C7199C" w:rsidR="00096F7D" w:rsidRPr="00530E98" w:rsidRDefault="00096F7D" w:rsidP="00096F7D">
            <w:pPr>
              <w:keepNext/>
              <w:ind w:left="0"/>
              <w:rPr>
                <w:b/>
                <w:bCs/>
                <w:color w:val="000000"/>
                <w:rtl/>
              </w:rPr>
            </w:pPr>
            <w:r w:rsidRPr="00530E98">
              <w:rPr>
                <w:b/>
                <w:bCs/>
                <w:color w:val="000000"/>
                <w:rtl/>
              </w:rPr>
              <w:t>הפעלת קורס מקוון  לתלמידים ללמידה עצמית</w:t>
            </w:r>
            <w:r w:rsidRPr="00530E98">
              <w:rPr>
                <w:b/>
                <w:bCs/>
                <w:color w:val="000000"/>
              </w:rPr>
              <w:t xml:space="preserve"> </w:t>
            </w:r>
            <w:r w:rsidRPr="00530E98">
              <w:rPr>
                <w:b/>
                <w:bCs/>
                <w:color w:val="000000"/>
                <w:rtl/>
              </w:rPr>
              <w:t xml:space="preserve"> </w:t>
            </w:r>
            <w:r w:rsidRPr="00530E98">
              <w:rPr>
                <w:b/>
                <w:bCs/>
                <w:color w:val="000000"/>
              </w:rPr>
              <w:t>Fully online  -</w:t>
            </w:r>
            <w:r w:rsidRPr="00530E98">
              <w:rPr>
                <w:b/>
                <w:bCs/>
                <w:color w:val="000000"/>
                <w:rtl/>
              </w:rPr>
              <w:t xml:space="preserve">  </w:t>
            </w:r>
          </w:p>
        </w:tc>
        <w:tc>
          <w:tcPr>
            <w:tcW w:w="712" w:type="dxa"/>
          </w:tcPr>
          <w:p w14:paraId="3B2D0B42" w14:textId="77777777" w:rsidR="00096F7D" w:rsidRPr="00096F7D" w:rsidRDefault="00096F7D" w:rsidP="00096F7D">
            <w:pPr>
              <w:keepNext/>
              <w:ind w:left="0"/>
              <w:rPr>
                <w:color w:val="000000"/>
                <w:rtl/>
              </w:rPr>
            </w:pPr>
          </w:p>
        </w:tc>
        <w:tc>
          <w:tcPr>
            <w:tcW w:w="973" w:type="dxa"/>
          </w:tcPr>
          <w:p w14:paraId="4A15B7F2" w14:textId="692E658A" w:rsidR="00096F7D" w:rsidRPr="00096F7D" w:rsidRDefault="00096F7D" w:rsidP="00096F7D">
            <w:pPr>
              <w:keepNext/>
              <w:ind w:left="0"/>
              <w:rPr>
                <w:color w:val="000000"/>
                <w:rtl/>
              </w:rPr>
            </w:pPr>
            <w:r w:rsidRPr="00096F7D">
              <w:rPr>
                <w:rFonts w:hint="cs"/>
                <w:color w:val="000000"/>
                <w:rtl/>
              </w:rPr>
              <w:t>-</w:t>
            </w:r>
          </w:p>
        </w:tc>
        <w:tc>
          <w:tcPr>
            <w:tcW w:w="833" w:type="dxa"/>
          </w:tcPr>
          <w:p w14:paraId="3E3E9801" w14:textId="33FA403E" w:rsidR="00096F7D" w:rsidRPr="00096F7D" w:rsidRDefault="00096F7D" w:rsidP="00096F7D">
            <w:pPr>
              <w:keepNext/>
              <w:ind w:left="0"/>
              <w:rPr>
                <w:color w:val="000000"/>
                <w:rtl/>
              </w:rPr>
            </w:pPr>
            <w:r w:rsidRPr="00096F7D">
              <w:rPr>
                <w:rFonts w:hint="cs"/>
                <w:color w:val="000000"/>
                <w:rtl/>
              </w:rPr>
              <w:t>-</w:t>
            </w:r>
          </w:p>
        </w:tc>
        <w:tc>
          <w:tcPr>
            <w:tcW w:w="1399" w:type="dxa"/>
          </w:tcPr>
          <w:p w14:paraId="025A3715" w14:textId="227F4D96" w:rsidR="00096F7D" w:rsidRPr="00096F7D" w:rsidRDefault="00096F7D" w:rsidP="00096F7D">
            <w:pPr>
              <w:keepNext/>
              <w:ind w:left="0"/>
              <w:rPr>
                <w:color w:val="000000"/>
                <w:rtl/>
              </w:rPr>
            </w:pPr>
            <w:r w:rsidRPr="00096F7D">
              <w:rPr>
                <w:color w:val="000000"/>
                <w:rtl/>
              </w:rPr>
              <w:t>שעת תמיכה פדגוגית (45 דק')</w:t>
            </w:r>
          </w:p>
        </w:tc>
        <w:tc>
          <w:tcPr>
            <w:tcW w:w="843" w:type="dxa"/>
          </w:tcPr>
          <w:p w14:paraId="59FFD680" w14:textId="08D03CC7" w:rsidR="00096F7D" w:rsidRPr="00096F7D" w:rsidRDefault="00096F7D" w:rsidP="00096F7D">
            <w:pPr>
              <w:keepNext/>
              <w:ind w:left="0"/>
              <w:rPr>
                <w:color w:val="000000"/>
                <w:rtl/>
              </w:rPr>
            </w:pPr>
            <w:r w:rsidRPr="00096F7D">
              <w:rPr>
                <w:color w:val="000000"/>
                <w:rtl/>
              </w:rPr>
              <w:t>3000</w:t>
            </w:r>
          </w:p>
        </w:tc>
        <w:tc>
          <w:tcPr>
            <w:tcW w:w="973" w:type="dxa"/>
          </w:tcPr>
          <w:p w14:paraId="46D4DD58" w14:textId="37B84422" w:rsidR="00096F7D" w:rsidRPr="00096F7D" w:rsidRDefault="00096F7D" w:rsidP="00096F7D">
            <w:pPr>
              <w:keepNext/>
              <w:ind w:left="0"/>
              <w:rPr>
                <w:color w:val="000000"/>
                <w:rtl/>
              </w:rPr>
            </w:pPr>
            <w:r w:rsidRPr="00096F7D">
              <w:rPr>
                <w:rFonts w:hint="cs"/>
                <w:color w:val="000000"/>
                <w:rtl/>
              </w:rPr>
              <w:t>-</w:t>
            </w:r>
          </w:p>
        </w:tc>
        <w:tc>
          <w:tcPr>
            <w:tcW w:w="833" w:type="dxa"/>
          </w:tcPr>
          <w:p w14:paraId="6F3C5893" w14:textId="331A9BC7" w:rsidR="00096F7D" w:rsidRPr="00096F7D" w:rsidRDefault="00096F7D" w:rsidP="00096F7D">
            <w:pPr>
              <w:keepNext/>
              <w:ind w:left="0"/>
              <w:rPr>
                <w:color w:val="000000"/>
                <w:rtl/>
              </w:rPr>
            </w:pPr>
            <w:r w:rsidRPr="00096F7D">
              <w:rPr>
                <w:rFonts w:hint="cs"/>
                <w:color w:val="000000"/>
                <w:rtl/>
              </w:rPr>
              <w:t>-</w:t>
            </w:r>
          </w:p>
        </w:tc>
        <w:tc>
          <w:tcPr>
            <w:tcW w:w="707" w:type="dxa"/>
          </w:tcPr>
          <w:p w14:paraId="791EF6E9" w14:textId="77777777" w:rsidR="00096F7D" w:rsidRPr="00096F7D" w:rsidRDefault="00096F7D" w:rsidP="00096F7D">
            <w:pPr>
              <w:keepNext/>
              <w:ind w:left="0"/>
              <w:rPr>
                <w:color w:val="000000"/>
                <w:rtl/>
              </w:rPr>
            </w:pPr>
          </w:p>
        </w:tc>
        <w:tc>
          <w:tcPr>
            <w:tcW w:w="973" w:type="dxa"/>
          </w:tcPr>
          <w:p w14:paraId="33F33E0F" w14:textId="1ED6E974" w:rsidR="00096F7D" w:rsidRPr="00096F7D" w:rsidRDefault="00096F7D" w:rsidP="00096F7D">
            <w:pPr>
              <w:keepNext/>
              <w:ind w:left="0"/>
              <w:rPr>
                <w:color w:val="000000"/>
                <w:rtl/>
              </w:rPr>
            </w:pPr>
            <w:r w:rsidRPr="00096F7D">
              <w:rPr>
                <w:rFonts w:hint="cs"/>
                <w:color w:val="000000"/>
                <w:rtl/>
              </w:rPr>
              <w:t>-</w:t>
            </w:r>
          </w:p>
        </w:tc>
        <w:tc>
          <w:tcPr>
            <w:tcW w:w="833" w:type="dxa"/>
          </w:tcPr>
          <w:p w14:paraId="15A09134" w14:textId="35C6B78C" w:rsidR="00096F7D" w:rsidRPr="00096F7D" w:rsidRDefault="00096F7D" w:rsidP="00096F7D">
            <w:pPr>
              <w:keepNext/>
              <w:ind w:left="0"/>
              <w:rPr>
                <w:color w:val="000000"/>
                <w:rtl/>
              </w:rPr>
            </w:pPr>
            <w:r w:rsidRPr="00096F7D">
              <w:rPr>
                <w:rFonts w:hint="cs"/>
                <w:color w:val="000000"/>
                <w:rtl/>
              </w:rPr>
              <w:t>-</w:t>
            </w:r>
          </w:p>
        </w:tc>
        <w:tc>
          <w:tcPr>
            <w:tcW w:w="822" w:type="dxa"/>
          </w:tcPr>
          <w:p w14:paraId="4BEF43DE" w14:textId="77777777" w:rsidR="00096F7D" w:rsidRPr="00096F7D" w:rsidRDefault="00096F7D" w:rsidP="00096F7D">
            <w:pPr>
              <w:keepNext/>
              <w:ind w:left="0"/>
              <w:rPr>
                <w:color w:val="000000"/>
                <w:rtl/>
              </w:rPr>
            </w:pPr>
          </w:p>
        </w:tc>
        <w:tc>
          <w:tcPr>
            <w:tcW w:w="973" w:type="dxa"/>
          </w:tcPr>
          <w:p w14:paraId="350B7C88" w14:textId="237C3660" w:rsidR="00096F7D" w:rsidRPr="00096F7D" w:rsidRDefault="00096F7D" w:rsidP="00096F7D">
            <w:pPr>
              <w:keepNext/>
              <w:ind w:left="0"/>
              <w:rPr>
                <w:color w:val="000000"/>
                <w:rtl/>
              </w:rPr>
            </w:pPr>
            <w:r w:rsidRPr="00096F7D">
              <w:rPr>
                <w:rFonts w:hint="cs"/>
                <w:color w:val="000000"/>
                <w:rtl/>
              </w:rPr>
              <w:t>-</w:t>
            </w:r>
          </w:p>
        </w:tc>
        <w:tc>
          <w:tcPr>
            <w:tcW w:w="781" w:type="dxa"/>
          </w:tcPr>
          <w:p w14:paraId="14B541EE" w14:textId="6F3EC369" w:rsidR="00096F7D" w:rsidRPr="00096F7D" w:rsidRDefault="00096F7D" w:rsidP="00096F7D">
            <w:pPr>
              <w:keepNext/>
              <w:ind w:left="0"/>
              <w:rPr>
                <w:color w:val="000000"/>
                <w:rtl/>
              </w:rPr>
            </w:pPr>
            <w:r w:rsidRPr="00096F7D">
              <w:rPr>
                <w:rFonts w:hint="cs"/>
                <w:color w:val="000000"/>
                <w:rtl/>
              </w:rPr>
              <w:t>-</w:t>
            </w:r>
          </w:p>
        </w:tc>
      </w:tr>
      <w:tr w:rsidR="00756032" w:rsidRPr="00851F21" w14:paraId="4B0122C2" w14:textId="77777777" w:rsidTr="00EB03E4">
        <w:tc>
          <w:tcPr>
            <w:tcW w:w="726" w:type="dxa"/>
          </w:tcPr>
          <w:p w14:paraId="3B3CA21A" w14:textId="77777777" w:rsidR="00096F7D" w:rsidRPr="00341F0D" w:rsidRDefault="00096F7D">
            <w:pPr>
              <w:pStyle w:val="ae"/>
              <w:keepNext/>
              <w:numPr>
                <w:ilvl w:val="0"/>
                <w:numId w:val="47"/>
              </w:numPr>
              <w:rPr>
                <w:color w:val="000000"/>
                <w:rtl/>
              </w:rPr>
            </w:pPr>
          </w:p>
        </w:tc>
        <w:tc>
          <w:tcPr>
            <w:tcW w:w="1623" w:type="dxa"/>
          </w:tcPr>
          <w:p w14:paraId="20239970" w14:textId="55DB785F" w:rsidR="00096F7D" w:rsidRPr="00530E98" w:rsidRDefault="00096F7D" w:rsidP="00096F7D">
            <w:pPr>
              <w:keepNext/>
              <w:ind w:left="0"/>
              <w:rPr>
                <w:b/>
                <w:bCs/>
                <w:color w:val="000000"/>
                <w:rtl/>
              </w:rPr>
            </w:pPr>
            <w:r w:rsidRPr="00530E98">
              <w:rPr>
                <w:b/>
                <w:bCs/>
                <w:color w:val="000000"/>
                <w:rtl/>
              </w:rPr>
              <w:t>הפעלת קורס מקוון לתלמידים ללמידה מונחית</w:t>
            </w:r>
          </w:p>
        </w:tc>
        <w:tc>
          <w:tcPr>
            <w:tcW w:w="712" w:type="dxa"/>
          </w:tcPr>
          <w:p w14:paraId="00F69FFA" w14:textId="77777777" w:rsidR="00096F7D" w:rsidRPr="00096F7D" w:rsidRDefault="00096F7D" w:rsidP="00096F7D">
            <w:pPr>
              <w:keepNext/>
              <w:ind w:left="0"/>
              <w:rPr>
                <w:color w:val="000000"/>
                <w:rtl/>
              </w:rPr>
            </w:pPr>
          </w:p>
        </w:tc>
        <w:tc>
          <w:tcPr>
            <w:tcW w:w="973" w:type="dxa"/>
          </w:tcPr>
          <w:p w14:paraId="1063E26F" w14:textId="5FA5BDA2" w:rsidR="00096F7D" w:rsidRPr="00096F7D" w:rsidRDefault="00096F7D" w:rsidP="00096F7D">
            <w:pPr>
              <w:keepNext/>
              <w:ind w:left="0"/>
              <w:rPr>
                <w:color w:val="000000"/>
                <w:rtl/>
              </w:rPr>
            </w:pPr>
            <w:r w:rsidRPr="00096F7D">
              <w:rPr>
                <w:rFonts w:hint="cs"/>
                <w:color w:val="000000"/>
                <w:rtl/>
              </w:rPr>
              <w:t>-</w:t>
            </w:r>
          </w:p>
        </w:tc>
        <w:tc>
          <w:tcPr>
            <w:tcW w:w="833" w:type="dxa"/>
          </w:tcPr>
          <w:p w14:paraId="62F28108" w14:textId="7468E9FB" w:rsidR="00096F7D" w:rsidRPr="00096F7D" w:rsidRDefault="00096F7D" w:rsidP="00096F7D">
            <w:pPr>
              <w:keepNext/>
              <w:ind w:left="0"/>
              <w:rPr>
                <w:color w:val="000000"/>
                <w:rtl/>
              </w:rPr>
            </w:pPr>
            <w:r w:rsidRPr="00096F7D">
              <w:rPr>
                <w:rFonts w:hint="cs"/>
                <w:color w:val="000000"/>
                <w:rtl/>
              </w:rPr>
              <w:t>-</w:t>
            </w:r>
          </w:p>
        </w:tc>
        <w:tc>
          <w:tcPr>
            <w:tcW w:w="1399" w:type="dxa"/>
          </w:tcPr>
          <w:p w14:paraId="0C4D0AE8" w14:textId="77E5453B" w:rsidR="00096F7D" w:rsidRPr="00096F7D" w:rsidRDefault="00096F7D" w:rsidP="00096F7D">
            <w:pPr>
              <w:keepNext/>
              <w:ind w:left="0"/>
              <w:rPr>
                <w:color w:val="000000"/>
                <w:rtl/>
              </w:rPr>
            </w:pPr>
            <w:r w:rsidRPr="00096F7D">
              <w:rPr>
                <w:color w:val="000000"/>
                <w:rtl/>
              </w:rPr>
              <w:t>שעת הפעלה (45 דק')</w:t>
            </w:r>
          </w:p>
        </w:tc>
        <w:tc>
          <w:tcPr>
            <w:tcW w:w="843" w:type="dxa"/>
          </w:tcPr>
          <w:p w14:paraId="319DDCCC" w14:textId="77777777" w:rsidR="00096F7D" w:rsidRPr="00096F7D" w:rsidRDefault="00096F7D" w:rsidP="00096F7D">
            <w:pPr>
              <w:keepNext/>
              <w:ind w:left="0"/>
              <w:rPr>
                <w:color w:val="000000"/>
                <w:rtl/>
              </w:rPr>
            </w:pPr>
            <w:r w:rsidRPr="00096F7D">
              <w:rPr>
                <w:color w:val="000000"/>
                <w:rtl/>
              </w:rPr>
              <w:t>1000</w:t>
            </w:r>
          </w:p>
          <w:p w14:paraId="02A80CCC" w14:textId="77777777" w:rsidR="00096F7D" w:rsidRPr="00096F7D" w:rsidRDefault="00096F7D" w:rsidP="00096F7D">
            <w:pPr>
              <w:keepNext/>
              <w:ind w:left="0"/>
              <w:rPr>
                <w:color w:val="000000"/>
                <w:rtl/>
              </w:rPr>
            </w:pPr>
          </w:p>
        </w:tc>
        <w:tc>
          <w:tcPr>
            <w:tcW w:w="973" w:type="dxa"/>
          </w:tcPr>
          <w:p w14:paraId="03FFAF87" w14:textId="102C5B66" w:rsidR="00096F7D" w:rsidRPr="00096F7D" w:rsidRDefault="00096F7D" w:rsidP="00096F7D">
            <w:pPr>
              <w:keepNext/>
              <w:ind w:left="0"/>
              <w:rPr>
                <w:color w:val="000000"/>
                <w:rtl/>
              </w:rPr>
            </w:pPr>
            <w:r w:rsidRPr="00096F7D">
              <w:rPr>
                <w:rFonts w:hint="cs"/>
                <w:color w:val="000000"/>
                <w:rtl/>
              </w:rPr>
              <w:t>-</w:t>
            </w:r>
          </w:p>
        </w:tc>
        <w:tc>
          <w:tcPr>
            <w:tcW w:w="833" w:type="dxa"/>
          </w:tcPr>
          <w:p w14:paraId="02FD711E" w14:textId="10BB1101" w:rsidR="00096F7D" w:rsidRPr="00096F7D" w:rsidRDefault="00096F7D" w:rsidP="00096F7D">
            <w:pPr>
              <w:keepNext/>
              <w:ind w:left="0"/>
              <w:rPr>
                <w:color w:val="000000"/>
                <w:rtl/>
              </w:rPr>
            </w:pPr>
            <w:r w:rsidRPr="00096F7D">
              <w:rPr>
                <w:rFonts w:hint="cs"/>
                <w:color w:val="000000"/>
                <w:rtl/>
              </w:rPr>
              <w:t>-</w:t>
            </w:r>
          </w:p>
        </w:tc>
        <w:tc>
          <w:tcPr>
            <w:tcW w:w="707" w:type="dxa"/>
          </w:tcPr>
          <w:p w14:paraId="4FE9304E" w14:textId="77777777" w:rsidR="00096F7D" w:rsidRPr="00096F7D" w:rsidRDefault="00096F7D" w:rsidP="00096F7D">
            <w:pPr>
              <w:keepNext/>
              <w:ind w:left="0"/>
              <w:rPr>
                <w:color w:val="000000"/>
                <w:rtl/>
              </w:rPr>
            </w:pPr>
          </w:p>
        </w:tc>
        <w:tc>
          <w:tcPr>
            <w:tcW w:w="973" w:type="dxa"/>
          </w:tcPr>
          <w:p w14:paraId="3FEEF58F" w14:textId="738808A2" w:rsidR="00096F7D" w:rsidRPr="00096F7D" w:rsidRDefault="00096F7D" w:rsidP="00096F7D">
            <w:pPr>
              <w:keepNext/>
              <w:ind w:left="0"/>
              <w:rPr>
                <w:color w:val="000000"/>
                <w:rtl/>
              </w:rPr>
            </w:pPr>
            <w:r w:rsidRPr="00096F7D">
              <w:rPr>
                <w:rFonts w:hint="cs"/>
                <w:color w:val="000000"/>
                <w:rtl/>
              </w:rPr>
              <w:t>-</w:t>
            </w:r>
          </w:p>
        </w:tc>
        <w:tc>
          <w:tcPr>
            <w:tcW w:w="833" w:type="dxa"/>
          </w:tcPr>
          <w:p w14:paraId="4D4F5500" w14:textId="44C034AC" w:rsidR="00096F7D" w:rsidRPr="00096F7D" w:rsidRDefault="00096F7D" w:rsidP="00096F7D">
            <w:pPr>
              <w:keepNext/>
              <w:ind w:left="0"/>
              <w:rPr>
                <w:color w:val="000000"/>
                <w:rtl/>
              </w:rPr>
            </w:pPr>
            <w:r w:rsidRPr="00096F7D">
              <w:rPr>
                <w:rFonts w:hint="cs"/>
                <w:color w:val="000000"/>
                <w:rtl/>
              </w:rPr>
              <w:t>-</w:t>
            </w:r>
          </w:p>
        </w:tc>
        <w:tc>
          <w:tcPr>
            <w:tcW w:w="822" w:type="dxa"/>
          </w:tcPr>
          <w:p w14:paraId="777CC9F9" w14:textId="77777777" w:rsidR="00096F7D" w:rsidRPr="00096F7D" w:rsidRDefault="00096F7D" w:rsidP="00096F7D">
            <w:pPr>
              <w:keepNext/>
              <w:ind w:left="0"/>
              <w:rPr>
                <w:color w:val="000000"/>
                <w:rtl/>
              </w:rPr>
            </w:pPr>
          </w:p>
        </w:tc>
        <w:tc>
          <w:tcPr>
            <w:tcW w:w="973" w:type="dxa"/>
          </w:tcPr>
          <w:p w14:paraId="095D41A8" w14:textId="1CB19436" w:rsidR="00096F7D" w:rsidRPr="00096F7D" w:rsidRDefault="00096F7D" w:rsidP="00096F7D">
            <w:pPr>
              <w:keepNext/>
              <w:ind w:left="0"/>
              <w:rPr>
                <w:color w:val="000000"/>
                <w:rtl/>
              </w:rPr>
            </w:pPr>
            <w:r w:rsidRPr="00096F7D">
              <w:rPr>
                <w:rFonts w:hint="cs"/>
                <w:color w:val="000000"/>
                <w:rtl/>
              </w:rPr>
              <w:t>-</w:t>
            </w:r>
          </w:p>
        </w:tc>
        <w:tc>
          <w:tcPr>
            <w:tcW w:w="781" w:type="dxa"/>
          </w:tcPr>
          <w:p w14:paraId="59AC8898" w14:textId="638F9A68" w:rsidR="00096F7D" w:rsidRPr="00096F7D" w:rsidRDefault="00096F7D" w:rsidP="00096F7D">
            <w:pPr>
              <w:keepNext/>
              <w:ind w:left="0"/>
              <w:rPr>
                <w:color w:val="000000"/>
                <w:rtl/>
              </w:rPr>
            </w:pPr>
            <w:r w:rsidRPr="00096F7D">
              <w:rPr>
                <w:rFonts w:hint="cs"/>
                <w:color w:val="000000"/>
                <w:rtl/>
              </w:rPr>
              <w:t>-</w:t>
            </w:r>
          </w:p>
        </w:tc>
      </w:tr>
      <w:tr w:rsidR="00756032" w:rsidRPr="00851F21" w14:paraId="11210AD0" w14:textId="77777777" w:rsidTr="00EB03E4">
        <w:tc>
          <w:tcPr>
            <w:tcW w:w="726" w:type="dxa"/>
          </w:tcPr>
          <w:p w14:paraId="059F49C4" w14:textId="77777777" w:rsidR="00096F7D" w:rsidRPr="00341F0D" w:rsidRDefault="00096F7D">
            <w:pPr>
              <w:pStyle w:val="ae"/>
              <w:keepNext/>
              <w:numPr>
                <w:ilvl w:val="0"/>
                <w:numId w:val="47"/>
              </w:numPr>
              <w:rPr>
                <w:color w:val="000000"/>
                <w:rtl/>
              </w:rPr>
            </w:pPr>
          </w:p>
        </w:tc>
        <w:tc>
          <w:tcPr>
            <w:tcW w:w="1623" w:type="dxa"/>
          </w:tcPr>
          <w:p w14:paraId="4ADD9D26" w14:textId="274C77D1" w:rsidR="00096F7D" w:rsidRPr="00530E98" w:rsidRDefault="00096F7D" w:rsidP="00096F7D">
            <w:pPr>
              <w:keepNext/>
              <w:ind w:left="0"/>
              <w:rPr>
                <w:b/>
                <w:bCs/>
                <w:color w:val="000000"/>
                <w:rtl/>
              </w:rPr>
            </w:pPr>
            <w:r w:rsidRPr="00530E98">
              <w:rPr>
                <w:b/>
                <w:bCs/>
                <w:color w:val="000000"/>
                <w:rtl/>
              </w:rPr>
              <w:t>הפעלת מפגש סינכרוני</w:t>
            </w:r>
            <w:r w:rsidRPr="00530E98">
              <w:rPr>
                <w:b/>
                <w:bCs/>
                <w:color w:val="000000"/>
              </w:rPr>
              <w:t xml:space="preserve"> </w:t>
            </w:r>
            <w:r w:rsidRPr="00530E98">
              <w:rPr>
                <w:b/>
                <w:bCs/>
                <w:color w:val="000000"/>
                <w:rtl/>
              </w:rPr>
              <w:t xml:space="preserve"> </w:t>
            </w:r>
          </w:p>
        </w:tc>
        <w:tc>
          <w:tcPr>
            <w:tcW w:w="712" w:type="dxa"/>
          </w:tcPr>
          <w:p w14:paraId="39B24C83" w14:textId="77777777" w:rsidR="00096F7D" w:rsidRPr="00096F7D" w:rsidRDefault="00096F7D" w:rsidP="00096F7D">
            <w:pPr>
              <w:keepNext/>
              <w:ind w:left="0"/>
              <w:rPr>
                <w:color w:val="000000"/>
                <w:rtl/>
              </w:rPr>
            </w:pPr>
          </w:p>
        </w:tc>
        <w:tc>
          <w:tcPr>
            <w:tcW w:w="973" w:type="dxa"/>
          </w:tcPr>
          <w:p w14:paraId="082E00CE" w14:textId="77777777" w:rsidR="00096F7D" w:rsidRPr="00096F7D" w:rsidRDefault="00096F7D" w:rsidP="00096F7D">
            <w:pPr>
              <w:keepNext/>
              <w:ind w:left="0"/>
              <w:rPr>
                <w:color w:val="000000"/>
                <w:rtl/>
              </w:rPr>
            </w:pPr>
          </w:p>
        </w:tc>
        <w:tc>
          <w:tcPr>
            <w:tcW w:w="833" w:type="dxa"/>
          </w:tcPr>
          <w:p w14:paraId="67E18FB0" w14:textId="77777777" w:rsidR="00096F7D" w:rsidRPr="00096F7D" w:rsidRDefault="00096F7D" w:rsidP="00096F7D">
            <w:pPr>
              <w:keepNext/>
              <w:ind w:left="0"/>
              <w:rPr>
                <w:color w:val="000000"/>
                <w:rtl/>
              </w:rPr>
            </w:pPr>
          </w:p>
        </w:tc>
        <w:tc>
          <w:tcPr>
            <w:tcW w:w="1399" w:type="dxa"/>
          </w:tcPr>
          <w:p w14:paraId="53523D43" w14:textId="3B9D44D3" w:rsidR="00096F7D" w:rsidRPr="00096F7D" w:rsidRDefault="00096F7D" w:rsidP="00096F7D">
            <w:pPr>
              <w:keepNext/>
              <w:ind w:left="0"/>
              <w:rPr>
                <w:color w:val="000000"/>
                <w:rtl/>
              </w:rPr>
            </w:pPr>
            <w:r w:rsidRPr="00096F7D">
              <w:rPr>
                <w:color w:val="000000"/>
                <w:rtl/>
              </w:rPr>
              <w:t>45 ד׳</w:t>
            </w:r>
          </w:p>
        </w:tc>
        <w:tc>
          <w:tcPr>
            <w:tcW w:w="843" w:type="dxa"/>
          </w:tcPr>
          <w:p w14:paraId="15050384" w14:textId="1B661976" w:rsidR="00096F7D" w:rsidRPr="00096F7D" w:rsidRDefault="00096F7D" w:rsidP="00096F7D">
            <w:pPr>
              <w:keepNext/>
              <w:ind w:left="0"/>
              <w:rPr>
                <w:color w:val="000000"/>
                <w:rtl/>
              </w:rPr>
            </w:pPr>
            <w:r w:rsidRPr="00096F7D">
              <w:rPr>
                <w:rFonts w:hint="cs"/>
                <w:color w:val="000000"/>
                <w:rtl/>
              </w:rPr>
              <w:t>400</w:t>
            </w:r>
          </w:p>
        </w:tc>
        <w:tc>
          <w:tcPr>
            <w:tcW w:w="973" w:type="dxa"/>
          </w:tcPr>
          <w:p w14:paraId="7C64A010" w14:textId="36EB904C" w:rsidR="00096F7D" w:rsidRPr="00096F7D" w:rsidRDefault="00096F7D" w:rsidP="00096F7D">
            <w:pPr>
              <w:keepNext/>
              <w:ind w:left="0"/>
              <w:rPr>
                <w:color w:val="000000"/>
                <w:rtl/>
              </w:rPr>
            </w:pPr>
            <w:r w:rsidRPr="00096F7D">
              <w:rPr>
                <w:rFonts w:hint="cs"/>
                <w:color w:val="000000"/>
                <w:rtl/>
              </w:rPr>
              <w:t>50</w:t>
            </w:r>
          </w:p>
        </w:tc>
        <w:tc>
          <w:tcPr>
            <w:tcW w:w="833" w:type="dxa"/>
          </w:tcPr>
          <w:p w14:paraId="3B5D8019" w14:textId="060B7194" w:rsidR="00096F7D" w:rsidRPr="00096F7D" w:rsidRDefault="00096F7D" w:rsidP="00096F7D">
            <w:pPr>
              <w:keepNext/>
              <w:ind w:left="0"/>
              <w:rPr>
                <w:color w:val="000000"/>
                <w:rtl/>
              </w:rPr>
            </w:pPr>
            <w:r w:rsidRPr="00096F7D">
              <w:rPr>
                <w:rFonts w:hint="cs"/>
                <w:color w:val="000000"/>
                <w:rtl/>
              </w:rPr>
              <w:t>50</w:t>
            </w:r>
          </w:p>
        </w:tc>
        <w:tc>
          <w:tcPr>
            <w:tcW w:w="707" w:type="dxa"/>
          </w:tcPr>
          <w:p w14:paraId="0D080358" w14:textId="77777777" w:rsidR="00096F7D" w:rsidRPr="00096F7D" w:rsidRDefault="00096F7D" w:rsidP="00096F7D">
            <w:pPr>
              <w:keepNext/>
              <w:ind w:left="0"/>
              <w:rPr>
                <w:color w:val="000000"/>
                <w:rtl/>
              </w:rPr>
            </w:pPr>
          </w:p>
        </w:tc>
        <w:tc>
          <w:tcPr>
            <w:tcW w:w="973" w:type="dxa"/>
          </w:tcPr>
          <w:p w14:paraId="07750CA8" w14:textId="77777777" w:rsidR="00096F7D" w:rsidRPr="00096F7D" w:rsidRDefault="00096F7D" w:rsidP="00096F7D">
            <w:pPr>
              <w:keepNext/>
              <w:ind w:left="0"/>
              <w:rPr>
                <w:color w:val="000000"/>
                <w:rtl/>
              </w:rPr>
            </w:pPr>
          </w:p>
        </w:tc>
        <w:tc>
          <w:tcPr>
            <w:tcW w:w="833" w:type="dxa"/>
          </w:tcPr>
          <w:p w14:paraId="307339A9" w14:textId="77777777" w:rsidR="00096F7D" w:rsidRPr="00096F7D" w:rsidRDefault="00096F7D" w:rsidP="00096F7D">
            <w:pPr>
              <w:keepNext/>
              <w:ind w:left="0"/>
              <w:rPr>
                <w:color w:val="000000"/>
                <w:rtl/>
              </w:rPr>
            </w:pPr>
          </w:p>
        </w:tc>
        <w:tc>
          <w:tcPr>
            <w:tcW w:w="822" w:type="dxa"/>
          </w:tcPr>
          <w:p w14:paraId="4F77DDD0" w14:textId="77777777" w:rsidR="00096F7D" w:rsidRPr="00096F7D" w:rsidRDefault="00096F7D" w:rsidP="00096F7D">
            <w:pPr>
              <w:keepNext/>
              <w:ind w:left="0"/>
              <w:rPr>
                <w:color w:val="000000"/>
                <w:rtl/>
              </w:rPr>
            </w:pPr>
          </w:p>
        </w:tc>
        <w:tc>
          <w:tcPr>
            <w:tcW w:w="973" w:type="dxa"/>
          </w:tcPr>
          <w:p w14:paraId="44855119" w14:textId="77777777" w:rsidR="00096F7D" w:rsidRPr="00096F7D" w:rsidRDefault="00096F7D" w:rsidP="00096F7D">
            <w:pPr>
              <w:keepNext/>
              <w:ind w:left="0"/>
              <w:rPr>
                <w:color w:val="000000"/>
                <w:rtl/>
              </w:rPr>
            </w:pPr>
          </w:p>
        </w:tc>
        <w:tc>
          <w:tcPr>
            <w:tcW w:w="781" w:type="dxa"/>
          </w:tcPr>
          <w:p w14:paraId="4985126F" w14:textId="77777777" w:rsidR="00096F7D" w:rsidRPr="00096F7D" w:rsidRDefault="00096F7D" w:rsidP="00096F7D">
            <w:pPr>
              <w:keepNext/>
              <w:ind w:left="0"/>
              <w:rPr>
                <w:color w:val="000000"/>
                <w:rtl/>
              </w:rPr>
            </w:pPr>
          </w:p>
        </w:tc>
      </w:tr>
      <w:tr w:rsidR="00756032" w:rsidRPr="00851F21" w14:paraId="47A35433" w14:textId="77777777" w:rsidTr="00EB03E4">
        <w:tc>
          <w:tcPr>
            <w:tcW w:w="726" w:type="dxa"/>
          </w:tcPr>
          <w:p w14:paraId="3BA882E9" w14:textId="77777777" w:rsidR="00096F7D" w:rsidRPr="00341F0D" w:rsidRDefault="00096F7D">
            <w:pPr>
              <w:pStyle w:val="ae"/>
              <w:keepNext/>
              <w:numPr>
                <w:ilvl w:val="0"/>
                <w:numId w:val="47"/>
              </w:numPr>
              <w:rPr>
                <w:color w:val="000000"/>
                <w:rtl/>
              </w:rPr>
            </w:pPr>
          </w:p>
        </w:tc>
        <w:tc>
          <w:tcPr>
            <w:tcW w:w="1623" w:type="dxa"/>
          </w:tcPr>
          <w:p w14:paraId="4AB30B12" w14:textId="0010F690" w:rsidR="00096F7D" w:rsidRPr="00530E98" w:rsidRDefault="00096F7D" w:rsidP="00096F7D">
            <w:pPr>
              <w:keepNext/>
              <w:ind w:left="0"/>
              <w:rPr>
                <w:b/>
                <w:bCs/>
                <w:color w:val="000000"/>
                <w:rtl/>
              </w:rPr>
            </w:pPr>
            <w:r w:rsidRPr="00530E98">
              <w:rPr>
                <w:b/>
                <w:bCs/>
                <w:color w:val="000000"/>
                <w:rtl/>
              </w:rPr>
              <w:t>הפעלת משדר מאולפן וידאו</w:t>
            </w:r>
          </w:p>
        </w:tc>
        <w:tc>
          <w:tcPr>
            <w:tcW w:w="712" w:type="dxa"/>
          </w:tcPr>
          <w:p w14:paraId="4AF965DD" w14:textId="77777777" w:rsidR="00096F7D" w:rsidRPr="00096F7D" w:rsidRDefault="00096F7D" w:rsidP="00096F7D">
            <w:pPr>
              <w:keepNext/>
              <w:ind w:left="0"/>
              <w:rPr>
                <w:color w:val="000000"/>
                <w:rtl/>
              </w:rPr>
            </w:pPr>
          </w:p>
        </w:tc>
        <w:tc>
          <w:tcPr>
            <w:tcW w:w="973" w:type="dxa"/>
          </w:tcPr>
          <w:p w14:paraId="5CC5B616" w14:textId="77777777" w:rsidR="00096F7D" w:rsidRPr="00096F7D" w:rsidRDefault="00096F7D" w:rsidP="00096F7D">
            <w:pPr>
              <w:keepNext/>
              <w:ind w:left="0"/>
              <w:rPr>
                <w:color w:val="000000"/>
                <w:rtl/>
              </w:rPr>
            </w:pPr>
          </w:p>
        </w:tc>
        <w:tc>
          <w:tcPr>
            <w:tcW w:w="833" w:type="dxa"/>
          </w:tcPr>
          <w:p w14:paraId="27E74BED" w14:textId="77777777" w:rsidR="00096F7D" w:rsidRPr="00096F7D" w:rsidRDefault="00096F7D" w:rsidP="00096F7D">
            <w:pPr>
              <w:keepNext/>
              <w:ind w:left="0"/>
              <w:rPr>
                <w:color w:val="000000"/>
                <w:rtl/>
              </w:rPr>
            </w:pPr>
          </w:p>
        </w:tc>
        <w:tc>
          <w:tcPr>
            <w:tcW w:w="1399" w:type="dxa"/>
          </w:tcPr>
          <w:p w14:paraId="6F588615" w14:textId="6CAAD917" w:rsidR="00096F7D" w:rsidRPr="00096F7D" w:rsidRDefault="00096F7D" w:rsidP="00096F7D">
            <w:pPr>
              <w:keepNext/>
              <w:ind w:left="0"/>
              <w:rPr>
                <w:color w:val="000000"/>
                <w:rtl/>
              </w:rPr>
            </w:pPr>
            <w:r w:rsidRPr="00096F7D">
              <w:rPr>
                <w:color w:val="000000"/>
                <w:rtl/>
              </w:rPr>
              <w:t>משדר</w:t>
            </w:r>
            <w:r w:rsidR="00860595">
              <w:rPr>
                <w:rFonts w:hint="cs"/>
                <w:color w:val="000000"/>
                <w:rtl/>
              </w:rPr>
              <w:t xml:space="preserve"> בן 45 דקות</w:t>
            </w:r>
          </w:p>
        </w:tc>
        <w:tc>
          <w:tcPr>
            <w:tcW w:w="843" w:type="dxa"/>
          </w:tcPr>
          <w:p w14:paraId="321CBC4E" w14:textId="29CD4B6C" w:rsidR="00096F7D" w:rsidRPr="00096F7D" w:rsidRDefault="00096F7D" w:rsidP="00096F7D">
            <w:pPr>
              <w:keepNext/>
              <w:ind w:left="0"/>
              <w:rPr>
                <w:color w:val="000000"/>
                <w:rtl/>
              </w:rPr>
            </w:pPr>
            <w:r w:rsidRPr="00096F7D">
              <w:rPr>
                <w:rFonts w:hint="cs"/>
                <w:color w:val="000000"/>
                <w:rtl/>
              </w:rPr>
              <w:t>160</w:t>
            </w:r>
          </w:p>
        </w:tc>
        <w:tc>
          <w:tcPr>
            <w:tcW w:w="973" w:type="dxa"/>
          </w:tcPr>
          <w:p w14:paraId="1370CCBD" w14:textId="43D326F5" w:rsidR="00096F7D" w:rsidRPr="00096F7D" w:rsidRDefault="00096F7D" w:rsidP="00096F7D">
            <w:pPr>
              <w:keepNext/>
              <w:ind w:left="0"/>
              <w:rPr>
                <w:color w:val="000000"/>
                <w:rtl/>
              </w:rPr>
            </w:pPr>
            <w:r w:rsidRPr="00096F7D">
              <w:rPr>
                <w:rFonts w:hint="cs"/>
                <w:color w:val="000000"/>
                <w:rtl/>
              </w:rPr>
              <w:t>25</w:t>
            </w:r>
          </w:p>
        </w:tc>
        <w:tc>
          <w:tcPr>
            <w:tcW w:w="833" w:type="dxa"/>
          </w:tcPr>
          <w:p w14:paraId="696B1E50" w14:textId="168A4BBD" w:rsidR="00096F7D" w:rsidRPr="00096F7D" w:rsidRDefault="00096F7D" w:rsidP="00096F7D">
            <w:pPr>
              <w:keepNext/>
              <w:ind w:left="0"/>
              <w:rPr>
                <w:color w:val="000000"/>
                <w:rtl/>
              </w:rPr>
            </w:pPr>
            <w:r w:rsidRPr="00096F7D">
              <w:rPr>
                <w:rFonts w:hint="cs"/>
                <w:color w:val="000000"/>
                <w:rtl/>
              </w:rPr>
              <w:t>15</w:t>
            </w:r>
          </w:p>
        </w:tc>
        <w:tc>
          <w:tcPr>
            <w:tcW w:w="707" w:type="dxa"/>
          </w:tcPr>
          <w:p w14:paraId="4D76D0FB" w14:textId="77777777" w:rsidR="00096F7D" w:rsidRPr="00096F7D" w:rsidRDefault="00096F7D" w:rsidP="00096F7D">
            <w:pPr>
              <w:keepNext/>
              <w:ind w:left="0"/>
              <w:rPr>
                <w:color w:val="000000"/>
                <w:rtl/>
              </w:rPr>
            </w:pPr>
          </w:p>
        </w:tc>
        <w:tc>
          <w:tcPr>
            <w:tcW w:w="973" w:type="dxa"/>
          </w:tcPr>
          <w:p w14:paraId="623C18EE" w14:textId="77777777" w:rsidR="00096F7D" w:rsidRPr="00096F7D" w:rsidRDefault="00096F7D" w:rsidP="00096F7D">
            <w:pPr>
              <w:keepNext/>
              <w:ind w:left="0"/>
              <w:rPr>
                <w:color w:val="000000"/>
                <w:rtl/>
              </w:rPr>
            </w:pPr>
          </w:p>
        </w:tc>
        <w:tc>
          <w:tcPr>
            <w:tcW w:w="833" w:type="dxa"/>
          </w:tcPr>
          <w:p w14:paraId="369543F2" w14:textId="77777777" w:rsidR="00096F7D" w:rsidRPr="00096F7D" w:rsidRDefault="00096F7D" w:rsidP="00096F7D">
            <w:pPr>
              <w:keepNext/>
              <w:ind w:left="0"/>
              <w:rPr>
                <w:color w:val="000000"/>
                <w:rtl/>
              </w:rPr>
            </w:pPr>
          </w:p>
        </w:tc>
        <w:tc>
          <w:tcPr>
            <w:tcW w:w="822" w:type="dxa"/>
          </w:tcPr>
          <w:p w14:paraId="175C5A75" w14:textId="77777777" w:rsidR="00096F7D" w:rsidRPr="00096F7D" w:rsidRDefault="00096F7D" w:rsidP="00096F7D">
            <w:pPr>
              <w:keepNext/>
              <w:ind w:left="0"/>
              <w:rPr>
                <w:color w:val="000000"/>
                <w:rtl/>
              </w:rPr>
            </w:pPr>
          </w:p>
        </w:tc>
        <w:tc>
          <w:tcPr>
            <w:tcW w:w="973" w:type="dxa"/>
          </w:tcPr>
          <w:p w14:paraId="4D06EF2E" w14:textId="77777777" w:rsidR="00096F7D" w:rsidRPr="00096F7D" w:rsidRDefault="00096F7D" w:rsidP="00096F7D">
            <w:pPr>
              <w:keepNext/>
              <w:ind w:left="0"/>
              <w:rPr>
                <w:color w:val="000000"/>
                <w:rtl/>
              </w:rPr>
            </w:pPr>
          </w:p>
        </w:tc>
        <w:tc>
          <w:tcPr>
            <w:tcW w:w="781" w:type="dxa"/>
          </w:tcPr>
          <w:p w14:paraId="1E1285CA" w14:textId="77777777" w:rsidR="00096F7D" w:rsidRPr="00096F7D" w:rsidRDefault="00096F7D" w:rsidP="00096F7D">
            <w:pPr>
              <w:keepNext/>
              <w:ind w:left="0"/>
              <w:rPr>
                <w:color w:val="000000"/>
                <w:rtl/>
              </w:rPr>
            </w:pPr>
          </w:p>
        </w:tc>
      </w:tr>
      <w:tr w:rsidR="00756032" w:rsidRPr="00851F21" w14:paraId="7A945995" w14:textId="77777777" w:rsidTr="00EB03E4">
        <w:tc>
          <w:tcPr>
            <w:tcW w:w="726" w:type="dxa"/>
          </w:tcPr>
          <w:p w14:paraId="5FE1FCBF" w14:textId="77777777" w:rsidR="00096F7D" w:rsidRPr="00341F0D" w:rsidRDefault="00096F7D">
            <w:pPr>
              <w:pStyle w:val="ae"/>
              <w:keepNext/>
              <w:numPr>
                <w:ilvl w:val="0"/>
                <w:numId w:val="47"/>
              </w:numPr>
              <w:rPr>
                <w:color w:val="000000"/>
                <w:rtl/>
              </w:rPr>
            </w:pPr>
          </w:p>
        </w:tc>
        <w:tc>
          <w:tcPr>
            <w:tcW w:w="1623" w:type="dxa"/>
          </w:tcPr>
          <w:p w14:paraId="7BAA0B84" w14:textId="5288571E" w:rsidR="00096F7D" w:rsidRPr="00530E98" w:rsidRDefault="00096F7D" w:rsidP="00096F7D">
            <w:pPr>
              <w:keepNext/>
              <w:ind w:left="0"/>
              <w:rPr>
                <w:b/>
                <w:bCs/>
                <w:color w:val="000000"/>
                <w:rtl/>
              </w:rPr>
            </w:pPr>
            <w:r w:rsidRPr="00530E98">
              <w:rPr>
                <w:b/>
                <w:bCs/>
                <w:color w:val="000000"/>
                <w:rtl/>
              </w:rPr>
              <w:t>הפעלת כנס מקוון</w:t>
            </w:r>
          </w:p>
        </w:tc>
        <w:tc>
          <w:tcPr>
            <w:tcW w:w="712" w:type="dxa"/>
          </w:tcPr>
          <w:p w14:paraId="2B8F3861" w14:textId="77777777" w:rsidR="00096F7D" w:rsidRPr="00096F7D" w:rsidRDefault="00096F7D" w:rsidP="00096F7D">
            <w:pPr>
              <w:keepNext/>
              <w:ind w:left="0"/>
              <w:rPr>
                <w:color w:val="000000"/>
                <w:rtl/>
              </w:rPr>
            </w:pPr>
          </w:p>
        </w:tc>
        <w:tc>
          <w:tcPr>
            <w:tcW w:w="973" w:type="dxa"/>
          </w:tcPr>
          <w:p w14:paraId="3072B682" w14:textId="77777777" w:rsidR="00096F7D" w:rsidRPr="00096F7D" w:rsidRDefault="00096F7D" w:rsidP="00096F7D">
            <w:pPr>
              <w:keepNext/>
              <w:ind w:left="0"/>
              <w:rPr>
                <w:color w:val="000000"/>
                <w:rtl/>
              </w:rPr>
            </w:pPr>
          </w:p>
        </w:tc>
        <w:tc>
          <w:tcPr>
            <w:tcW w:w="833" w:type="dxa"/>
          </w:tcPr>
          <w:p w14:paraId="3BD067D4" w14:textId="77777777" w:rsidR="00096F7D" w:rsidRPr="00096F7D" w:rsidRDefault="00096F7D" w:rsidP="00096F7D">
            <w:pPr>
              <w:keepNext/>
              <w:ind w:left="0"/>
              <w:rPr>
                <w:color w:val="000000"/>
                <w:rtl/>
              </w:rPr>
            </w:pPr>
          </w:p>
        </w:tc>
        <w:tc>
          <w:tcPr>
            <w:tcW w:w="1399" w:type="dxa"/>
          </w:tcPr>
          <w:p w14:paraId="452BF83F" w14:textId="2FF9F2E9" w:rsidR="00096F7D" w:rsidRPr="00096F7D" w:rsidRDefault="00DA7FF6" w:rsidP="00096F7D">
            <w:pPr>
              <w:keepNext/>
              <w:ind w:left="0"/>
              <w:rPr>
                <w:color w:val="000000"/>
                <w:rtl/>
              </w:rPr>
            </w:pPr>
            <w:ins w:id="794" w:author="Adi Rechter" w:date="2023-02-26T09:06:00Z">
              <w:r w:rsidRPr="00EB03E4">
                <w:rPr>
                  <w:rFonts w:ascii="David" w:hAnsi="David"/>
                  <w:rtl/>
                </w:rPr>
                <w:t>כנס באורך עד 3 שעות</w:t>
              </w:r>
            </w:ins>
            <w:del w:id="795" w:author="Adi Rechter" w:date="2023-02-26T09:06:00Z">
              <w:r w:rsidR="00096F7D" w:rsidRPr="00096F7D" w:rsidDel="00DA7FF6">
                <w:rPr>
                  <w:color w:val="000000"/>
                  <w:rtl/>
                </w:rPr>
                <w:delText>כנס</w:delText>
              </w:r>
            </w:del>
          </w:p>
        </w:tc>
        <w:tc>
          <w:tcPr>
            <w:tcW w:w="843" w:type="dxa"/>
          </w:tcPr>
          <w:p w14:paraId="42DF669F" w14:textId="63FDF21D" w:rsidR="00096F7D" w:rsidRPr="00096F7D" w:rsidRDefault="00096F7D" w:rsidP="00096F7D">
            <w:pPr>
              <w:keepNext/>
              <w:ind w:left="0"/>
              <w:rPr>
                <w:color w:val="000000"/>
                <w:rtl/>
              </w:rPr>
            </w:pPr>
            <w:r w:rsidRPr="00096F7D">
              <w:rPr>
                <w:rFonts w:hint="cs"/>
                <w:color w:val="000000"/>
                <w:rtl/>
              </w:rPr>
              <w:t>8</w:t>
            </w:r>
          </w:p>
        </w:tc>
        <w:tc>
          <w:tcPr>
            <w:tcW w:w="973" w:type="dxa"/>
          </w:tcPr>
          <w:p w14:paraId="0F70C485" w14:textId="203E1DF3" w:rsidR="00096F7D" w:rsidRPr="00096F7D" w:rsidRDefault="00096F7D" w:rsidP="00096F7D">
            <w:pPr>
              <w:keepNext/>
              <w:ind w:left="0"/>
              <w:rPr>
                <w:color w:val="000000"/>
                <w:rtl/>
              </w:rPr>
            </w:pPr>
            <w:r w:rsidRPr="00096F7D">
              <w:rPr>
                <w:rFonts w:hint="cs"/>
                <w:color w:val="000000"/>
                <w:rtl/>
              </w:rPr>
              <w:t>13</w:t>
            </w:r>
          </w:p>
        </w:tc>
        <w:tc>
          <w:tcPr>
            <w:tcW w:w="833" w:type="dxa"/>
          </w:tcPr>
          <w:p w14:paraId="742FE539" w14:textId="0A0FBDD6" w:rsidR="00096F7D" w:rsidRPr="00096F7D" w:rsidRDefault="00096F7D" w:rsidP="00096F7D">
            <w:pPr>
              <w:keepNext/>
              <w:ind w:left="0"/>
              <w:rPr>
                <w:color w:val="000000"/>
                <w:rtl/>
              </w:rPr>
            </w:pPr>
            <w:r w:rsidRPr="00096F7D">
              <w:rPr>
                <w:rFonts w:hint="cs"/>
                <w:color w:val="000000"/>
                <w:rtl/>
              </w:rPr>
              <w:t>4</w:t>
            </w:r>
          </w:p>
        </w:tc>
        <w:tc>
          <w:tcPr>
            <w:tcW w:w="707" w:type="dxa"/>
          </w:tcPr>
          <w:p w14:paraId="6C79C3C6" w14:textId="77777777" w:rsidR="00096F7D" w:rsidRPr="00096F7D" w:rsidRDefault="00096F7D" w:rsidP="00096F7D">
            <w:pPr>
              <w:keepNext/>
              <w:ind w:left="0"/>
              <w:rPr>
                <w:color w:val="000000"/>
                <w:rtl/>
              </w:rPr>
            </w:pPr>
          </w:p>
        </w:tc>
        <w:tc>
          <w:tcPr>
            <w:tcW w:w="973" w:type="dxa"/>
          </w:tcPr>
          <w:p w14:paraId="16587DBD" w14:textId="77777777" w:rsidR="00096F7D" w:rsidRPr="00096F7D" w:rsidRDefault="00096F7D" w:rsidP="00096F7D">
            <w:pPr>
              <w:keepNext/>
              <w:ind w:left="0"/>
              <w:rPr>
                <w:color w:val="000000"/>
                <w:rtl/>
              </w:rPr>
            </w:pPr>
          </w:p>
        </w:tc>
        <w:tc>
          <w:tcPr>
            <w:tcW w:w="833" w:type="dxa"/>
          </w:tcPr>
          <w:p w14:paraId="5BDC8A69" w14:textId="77777777" w:rsidR="00096F7D" w:rsidRPr="00096F7D" w:rsidRDefault="00096F7D" w:rsidP="00096F7D">
            <w:pPr>
              <w:keepNext/>
              <w:ind w:left="0"/>
              <w:rPr>
                <w:color w:val="000000"/>
                <w:rtl/>
              </w:rPr>
            </w:pPr>
          </w:p>
        </w:tc>
        <w:tc>
          <w:tcPr>
            <w:tcW w:w="822" w:type="dxa"/>
          </w:tcPr>
          <w:p w14:paraId="36B6B450" w14:textId="77777777" w:rsidR="00096F7D" w:rsidRPr="00096F7D" w:rsidRDefault="00096F7D" w:rsidP="00096F7D">
            <w:pPr>
              <w:keepNext/>
              <w:ind w:left="0"/>
              <w:rPr>
                <w:color w:val="000000"/>
                <w:rtl/>
              </w:rPr>
            </w:pPr>
          </w:p>
        </w:tc>
        <w:tc>
          <w:tcPr>
            <w:tcW w:w="973" w:type="dxa"/>
          </w:tcPr>
          <w:p w14:paraId="1A30368F" w14:textId="77777777" w:rsidR="00096F7D" w:rsidRPr="00096F7D" w:rsidRDefault="00096F7D" w:rsidP="00096F7D">
            <w:pPr>
              <w:keepNext/>
              <w:ind w:left="0"/>
              <w:rPr>
                <w:color w:val="000000"/>
                <w:rtl/>
              </w:rPr>
            </w:pPr>
          </w:p>
        </w:tc>
        <w:tc>
          <w:tcPr>
            <w:tcW w:w="781" w:type="dxa"/>
          </w:tcPr>
          <w:p w14:paraId="46A9C917" w14:textId="77777777" w:rsidR="00096F7D" w:rsidRPr="00096F7D" w:rsidRDefault="00096F7D" w:rsidP="00096F7D">
            <w:pPr>
              <w:keepNext/>
              <w:ind w:left="0"/>
              <w:rPr>
                <w:color w:val="000000"/>
                <w:rtl/>
              </w:rPr>
            </w:pPr>
          </w:p>
        </w:tc>
      </w:tr>
      <w:tr w:rsidR="00756032" w:rsidRPr="00851F21" w14:paraId="4C8A774A" w14:textId="77777777" w:rsidTr="00EB03E4">
        <w:tc>
          <w:tcPr>
            <w:tcW w:w="726" w:type="dxa"/>
          </w:tcPr>
          <w:p w14:paraId="283DAE5A" w14:textId="77777777" w:rsidR="00096F7D" w:rsidRPr="00341F0D" w:rsidRDefault="00096F7D">
            <w:pPr>
              <w:pStyle w:val="ae"/>
              <w:keepNext/>
              <w:numPr>
                <w:ilvl w:val="0"/>
                <w:numId w:val="47"/>
              </w:numPr>
              <w:rPr>
                <w:color w:val="000000"/>
                <w:rtl/>
              </w:rPr>
            </w:pPr>
          </w:p>
        </w:tc>
        <w:tc>
          <w:tcPr>
            <w:tcW w:w="1623" w:type="dxa"/>
          </w:tcPr>
          <w:p w14:paraId="61568B09" w14:textId="18F263F5" w:rsidR="00096F7D" w:rsidRPr="00530E98" w:rsidRDefault="00096F7D" w:rsidP="00096F7D">
            <w:pPr>
              <w:keepNext/>
              <w:ind w:left="0"/>
              <w:rPr>
                <w:b/>
                <w:bCs/>
                <w:color w:val="000000"/>
                <w:rtl/>
              </w:rPr>
            </w:pPr>
            <w:r w:rsidRPr="00530E98">
              <w:rPr>
                <w:b/>
                <w:bCs/>
                <w:color w:val="000000"/>
                <w:rtl/>
              </w:rPr>
              <w:t>סטרימינג</w:t>
            </w:r>
          </w:p>
        </w:tc>
        <w:tc>
          <w:tcPr>
            <w:tcW w:w="712" w:type="dxa"/>
          </w:tcPr>
          <w:p w14:paraId="1240C3A1" w14:textId="77777777" w:rsidR="00096F7D" w:rsidRPr="00096F7D" w:rsidRDefault="00096F7D" w:rsidP="00096F7D">
            <w:pPr>
              <w:keepNext/>
              <w:ind w:left="0"/>
              <w:rPr>
                <w:color w:val="000000"/>
                <w:rtl/>
              </w:rPr>
            </w:pPr>
          </w:p>
        </w:tc>
        <w:tc>
          <w:tcPr>
            <w:tcW w:w="973" w:type="dxa"/>
          </w:tcPr>
          <w:p w14:paraId="599DBE38" w14:textId="77777777" w:rsidR="00096F7D" w:rsidRPr="00096F7D" w:rsidRDefault="00096F7D" w:rsidP="00096F7D">
            <w:pPr>
              <w:keepNext/>
              <w:ind w:left="0"/>
              <w:rPr>
                <w:color w:val="000000"/>
                <w:rtl/>
              </w:rPr>
            </w:pPr>
          </w:p>
        </w:tc>
        <w:tc>
          <w:tcPr>
            <w:tcW w:w="833" w:type="dxa"/>
          </w:tcPr>
          <w:p w14:paraId="1397562B" w14:textId="25F15DBC" w:rsidR="00096F7D" w:rsidRPr="00096F7D" w:rsidRDefault="00096F7D" w:rsidP="00096F7D">
            <w:pPr>
              <w:keepNext/>
              <w:ind w:left="0"/>
              <w:rPr>
                <w:color w:val="000000"/>
                <w:rtl/>
              </w:rPr>
            </w:pPr>
            <w:r w:rsidRPr="00096F7D">
              <w:rPr>
                <w:rFonts w:hint="cs"/>
                <w:color w:val="000000"/>
                <w:rtl/>
              </w:rPr>
              <w:t>-</w:t>
            </w:r>
          </w:p>
        </w:tc>
        <w:tc>
          <w:tcPr>
            <w:tcW w:w="1399" w:type="dxa"/>
          </w:tcPr>
          <w:p w14:paraId="2FD171B6" w14:textId="37A5C3D3" w:rsidR="00096F7D" w:rsidRPr="00096F7D" w:rsidRDefault="00096F7D" w:rsidP="00096F7D">
            <w:pPr>
              <w:keepNext/>
              <w:ind w:left="0"/>
              <w:rPr>
                <w:color w:val="000000"/>
                <w:rtl/>
              </w:rPr>
            </w:pPr>
            <w:r w:rsidRPr="00096F7D">
              <w:rPr>
                <w:color w:val="000000"/>
                <w:rtl/>
              </w:rPr>
              <w:t>שעת שידור</w:t>
            </w:r>
          </w:p>
        </w:tc>
        <w:tc>
          <w:tcPr>
            <w:tcW w:w="843" w:type="dxa"/>
          </w:tcPr>
          <w:p w14:paraId="11040E8A" w14:textId="6D5636EA" w:rsidR="00096F7D" w:rsidRPr="00096F7D" w:rsidRDefault="00096F7D" w:rsidP="00096F7D">
            <w:pPr>
              <w:keepNext/>
              <w:ind w:left="0"/>
              <w:rPr>
                <w:color w:val="000000"/>
                <w:rtl/>
              </w:rPr>
            </w:pPr>
            <w:r w:rsidRPr="00096F7D">
              <w:rPr>
                <w:rFonts w:hint="cs"/>
                <w:color w:val="000000"/>
                <w:rtl/>
              </w:rPr>
              <w:t>40</w:t>
            </w:r>
          </w:p>
        </w:tc>
        <w:tc>
          <w:tcPr>
            <w:tcW w:w="973" w:type="dxa"/>
          </w:tcPr>
          <w:p w14:paraId="63AE792E" w14:textId="1F8590DE" w:rsidR="00096F7D" w:rsidRPr="00096F7D" w:rsidRDefault="00096F7D" w:rsidP="00096F7D">
            <w:pPr>
              <w:keepNext/>
              <w:ind w:left="0"/>
              <w:rPr>
                <w:color w:val="000000"/>
                <w:rtl/>
              </w:rPr>
            </w:pPr>
            <w:r w:rsidRPr="00096F7D">
              <w:rPr>
                <w:rFonts w:hint="cs"/>
                <w:color w:val="000000"/>
                <w:rtl/>
              </w:rPr>
              <w:t>10</w:t>
            </w:r>
          </w:p>
        </w:tc>
        <w:tc>
          <w:tcPr>
            <w:tcW w:w="833" w:type="dxa"/>
          </w:tcPr>
          <w:p w14:paraId="376BCAA1" w14:textId="621350D0" w:rsidR="00096F7D" w:rsidRPr="00096F7D" w:rsidRDefault="00096F7D" w:rsidP="00096F7D">
            <w:pPr>
              <w:keepNext/>
              <w:ind w:left="0"/>
              <w:rPr>
                <w:color w:val="000000"/>
                <w:rtl/>
              </w:rPr>
            </w:pPr>
            <w:r w:rsidRPr="00096F7D">
              <w:rPr>
                <w:rFonts w:hint="cs"/>
                <w:color w:val="000000"/>
                <w:rtl/>
              </w:rPr>
              <w:t>-</w:t>
            </w:r>
          </w:p>
        </w:tc>
        <w:tc>
          <w:tcPr>
            <w:tcW w:w="707" w:type="dxa"/>
          </w:tcPr>
          <w:p w14:paraId="3D495210" w14:textId="77777777" w:rsidR="00096F7D" w:rsidRPr="00096F7D" w:rsidRDefault="00096F7D" w:rsidP="00096F7D">
            <w:pPr>
              <w:keepNext/>
              <w:ind w:left="0"/>
              <w:rPr>
                <w:color w:val="000000"/>
                <w:rtl/>
              </w:rPr>
            </w:pPr>
          </w:p>
        </w:tc>
        <w:tc>
          <w:tcPr>
            <w:tcW w:w="973" w:type="dxa"/>
          </w:tcPr>
          <w:p w14:paraId="40DE05E8" w14:textId="77777777" w:rsidR="00096F7D" w:rsidRPr="00096F7D" w:rsidRDefault="00096F7D" w:rsidP="00096F7D">
            <w:pPr>
              <w:keepNext/>
              <w:ind w:left="0"/>
              <w:rPr>
                <w:color w:val="000000"/>
                <w:rtl/>
              </w:rPr>
            </w:pPr>
          </w:p>
        </w:tc>
        <w:tc>
          <w:tcPr>
            <w:tcW w:w="833" w:type="dxa"/>
          </w:tcPr>
          <w:p w14:paraId="209563CF" w14:textId="1A10364C" w:rsidR="00096F7D" w:rsidRPr="00096F7D" w:rsidRDefault="00096F7D" w:rsidP="00096F7D">
            <w:pPr>
              <w:keepNext/>
              <w:ind w:left="0"/>
              <w:rPr>
                <w:color w:val="000000"/>
                <w:rtl/>
              </w:rPr>
            </w:pPr>
            <w:r w:rsidRPr="00096F7D">
              <w:rPr>
                <w:rFonts w:hint="cs"/>
                <w:color w:val="000000"/>
                <w:rtl/>
              </w:rPr>
              <w:t>-</w:t>
            </w:r>
          </w:p>
        </w:tc>
        <w:tc>
          <w:tcPr>
            <w:tcW w:w="822" w:type="dxa"/>
          </w:tcPr>
          <w:p w14:paraId="1E22BD77" w14:textId="77777777" w:rsidR="00096F7D" w:rsidRPr="00096F7D" w:rsidRDefault="00096F7D" w:rsidP="00096F7D">
            <w:pPr>
              <w:keepNext/>
              <w:ind w:left="0"/>
              <w:rPr>
                <w:color w:val="000000"/>
                <w:rtl/>
              </w:rPr>
            </w:pPr>
          </w:p>
        </w:tc>
        <w:tc>
          <w:tcPr>
            <w:tcW w:w="973" w:type="dxa"/>
          </w:tcPr>
          <w:p w14:paraId="35CB39B9" w14:textId="77777777" w:rsidR="00096F7D" w:rsidRPr="00096F7D" w:rsidRDefault="00096F7D" w:rsidP="00096F7D">
            <w:pPr>
              <w:keepNext/>
              <w:ind w:left="0"/>
              <w:rPr>
                <w:color w:val="000000"/>
                <w:rtl/>
              </w:rPr>
            </w:pPr>
          </w:p>
        </w:tc>
        <w:tc>
          <w:tcPr>
            <w:tcW w:w="781" w:type="dxa"/>
          </w:tcPr>
          <w:p w14:paraId="50725096" w14:textId="7AFFC950" w:rsidR="00096F7D" w:rsidRPr="00096F7D" w:rsidRDefault="00096F7D" w:rsidP="00096F7D">
            <w:pPr>
              <w:keepNext/>
              <w:ind w:left="0"/>
              <w:rPr>
                <w:color w:val="000000"/>
                <w:rtl/>
              </w:rPr>
            </w:pPr>
            <w:r w:rsidRPr="00096F7D">
              <w:rPr>
                <w:rFonts w:hint="cs"/>
                <w:color w:val="000000"/>
                <w:rtl/>
              </w:rPr>
              <w:t>-</w:t>
            </w:r>
          </w:p>
        </w:tc>
      </w:tr>
      <w:tr w:rsidR="00F36867" w:rsidRPr="00851F21" w14:paraId="27FB28C7" w14:textId="77777777" w:rsidTr="00EB03E4">
        <w:tc>
          <w:tcPr>
            <w:tcW w:w="726" w:type="dxa"/>
          </w:tcPr>
          <w:p w14:paraId="770F21D4" w14:textId="77777777" w:rsidR="00F36867" w:rsidRPr="00341F0D" w:rsidRDefault="00F36867" w:rsidP="00F36867">
            <w:pPr>
              <w:pStyle w:val="ae"/>
              <w:keepNext/>
              <w:numPr>
                <w:ilvl w:val="0"/>
                <w:numId w:val="47"/>
              </w:numPr>
              <w:rPr>
                <w:color w:val="000000"/>
                <w:rtl/>
              </w:rPr>
            </w:pPr>
          </w:p>
        </w:tc>
        <w:tc>
          <w:tcPr>
            <w:tcW w:w="1623" w:type="dxa"/>
          </w:tcPr>
          <w:p w14:paraId="1A91BAF4" w14:textId="03143DAB" w:rsidR="00F36867" w:rsidRPr="00530E98" w:rsidRDefault="00F36867" w:rsidP="00F36867">
            <w:pPr>
              <w:keepNext/>
              <w:ind w:left="0"/>
              <w:rPr>
                <w:b/>
                <w:bCs/>
                <w:color w:val="000000"/>
                <w:rtl/>
              </w:rPr>
            </w:pPr>
            <w:r w:rsidRPr="00530E98">
              <w:rPr>
                <w:b/>
                <w:bCs/>
                <w:color w:val="000000"/>
                <w:rtl/>
              </w:rPr>
              <w:t>תוכן טקסטואלי</w:t>
            </w:r>
            <w:r w:rsidRPr="00530E98">
              <w:rPr>
                <w:rFonts w:hint="cs"/>
                <w:b/>
                <w:bCs/>
                <w:color w:val="000000"/>
                <w:rtl/>
              </w:rPr>
              <w:t xml:space="preserve"> </w:t>
            </w:r>
            <w:r w:rsidRPr="00530E98">
              <w:rPr>
                <w:b/>
                <w:bCs/>
                <w:color w:val="000000"/>
                <w:rtl/>
              </w:rPr>
              <w:t>/טקסט עיוני</w:t>
            </w:r>
          </w:p>
        </w:tc>
        <w:tc>
          <w:tcPr>
            <w:tcW w:w="712" w:type="dxa"/>
          </w:tcPr>
          <w:p w14:paraId="05C90332" w14:textId="77777777" w:rsidR="00F36867" w:rsidRPr="00096F7D" w:rsidRDefault="00F36867" w:rsidP="00F36867">
            <w:pPr>
              <w:keepNext/>
              <w:ind w:left="0"/>
              <w:rPr>
                <w:color w:val="000000"/>
                <w:rtl/>
              </w:rPr>
            </w:pPr>
          </w:p>
        </w:tc>
        <w:tc>
          <w:tcPr>
            <w:tcW w:w="973" w:type="dxa"/>
          </w:tcPr>
          <w:p w14:paraId="0B8C36CF" w14:textId="77777777" w:rsidR="00F36867" w:rsidRPr="00096F7D" w:rsidRDefault="00F36867" w:rsidP="00F36867">
            <w:pPr>
              <w:keepNext/>
              <w:ind w:left="0"/>
              <w:rPr>
                <w:color w:val="000000"/>
                <w:rtl/>
              </w:rPr>
            </w:pPr>
          </w:p>
        </w:tc>
        <w:tc>
          <w:tcPr>
            <w:tcW w:w="833" w:type="dxa"/>
          </w:tcPr>
          <w:p w14:paraId="1D1F6C08" w14:textId="77777777" w:rsidR="00F36867" w:rsidRPr="00096F7D" w:rsidRDefault="00F36867" w:rsidP="00F36867">
            <w:pPr>
              <w:keepNext/>
              <w:ind w:left="0"/>
              <w:rPr>
                <w:color w:val="000000"/>
                <w:rtl/>
              </w:rPr>
            </w:pPr>
          </w:p>
        </w:tc>
        <w:tc>
          <w:tcPr>
            <w:tcW w:w="1399" w:type="dxa"/>
          </w:tcPr>
          <w:p w14:paraId="598037A9" w14:textId="337A2FBF" w:rsidR="00F36867" w:rsidRPr="00096F7D" w:rsidRDefault="00F36867" w:rsidP="00F36867">
            <w:pPr>
              <w:keepNext/>
              <w:ind w:left="0"/>
              <w:rPr>
                <w:color w:val="000000"/>
                <w:rtl/>
              </w:rPr>
            </w:pPr>
            <w:del w:id="796" w:author="עידית רותם" w:date="2023-02-08T14:08:00Z">
              <w:r w:rsidRPr="00096F7D" w:rsidDel="00F36867">
                <w:rPr>
                  <w:color w:val="000000"/>
                  <w:rtl/>
                </w:rPr>
                <w:delText xml:space="preserve">דף טקסט חדש </w:delText>
              </w:r>
            </w:del>
            <w:ins w:id="797" w:author="עידית רותם" w:date="2023-02-08T14:08:00Z">
              <w:r>
                <w:rPr>
                  <w:rFonts w:hint="cs"/>
                  <w:color w:val="000000"/>
                  <w:rtl/>
                </w:rPr>
                <w:t>250 מילים</w:t>
              </w:r>
            </w:ins>
          </w:p>
        </w:tc>
        <w:tc>
          <w:tcPr>
            <w:tcW w:w="843" w:type="dxa"/>
          </w:tcPr>
          <w:p w14:paraId="26E4368C" w14:textId="0959F3B9" w:rsidR="00F36867" w:rsidRPr="00096F7D" w:rsidRDefault="00F36867" w:rsidP="00F36867">
            <w:pPr>
              <w:keepNext/>
              <w:ind w:left="0"/>
              <w:rPr>
                <w:color w:val="000000"/>
                <w:rtl/>
              </w:rPr>
            </w:pPr>
            <w:r w:rsidRPr="00096F7D">
              <w:rPr>
                <w:rFonts w:hint="cs"/>
                <w:color w:val="000000"/>
                <w:rtl/>
              </w:rPr>
              <w:t>300</w:t>
            </w:r>
          </w:p>
        </w:tc>
        <w:tc>
          <w:tcPr>
            <w:tcW w:w="973" w:type="dxa"/>
          </w:tcPr>
          <w:p w14:paraId="1C0D5EC5" w14:textId="5AE7B51B" w:rsidR="00F36867" w:rsidRPr="00096F7D" w:rsidRDefault="00F36867" w:rsidP="00F36867">
            <w:pPr>
              <w:keepNext/>
              <w:ind w:left="0"/>
              <w:rPr>
                <w:color w:val="000000"/>
                <w:rtl/>
              </w:rPr>
            </w:pPr>
            <w:r w:rsidRPr="00096F7D">
              <w:rPr>
                <w:rFonts w:hint="cs"/>
                <w:color w:val="000000"/>
                <w:rtl/>
              </w:rPr>
              <w:t>100</w:t>
            </w:r>
          </w:p>
        </w:tc>
        <w:tc>
          <w:tcPr>
            <w:tcW w:w="833" w:type="dxa"/>
          </w:tcPr>
          <w:p w14:paraId="47F9711A" w14:textId="2261F74D" w:rsidR="00F36867" w:rsidRPr="00096F7D" w:rsidRDefault="00F36867" w:rsidP="00F36867">
            <w:pPr>
              <w:keepNext/>
              <w:ind w:left="0"/>
              <w:rPr>
                <w:color w:val="000000"/>
                <w:rtl/>
              </w:rPr>
            </w:pPr>
            <w:del w:id="798" w:author="עידית רותם" w:date="2023-02-08T14:10:00Z">
              <w:r w:rsidRPr="00096F7D" w:rsidDel="00F36867">
                <w:rPr>
                  <w:rFonts w:hint="cs"/>
                  <w:color w:val="000000"/>
                  <w:rtl/>
                </w:rPr>
                <w:delText>100</w:delText>
              </w:r>
            </w:del>
          </w:p>
        </w:tc>
        <w:tc>
          <w:tcPr>
            <w:tcW w:w="707" w:type="dxa"/>
          </w:tcPr>
          <w:p w14:paraId="4774BB80" w14:textId="77777777" w:rsidR="00F36867" w:rsidRPr="00096F7D" w:rsidRDefault="00F36867" w:rsidP="00F36867">
            <w:pPr>
              <w:keepNext/>
              <w:ind w:left="0"/>
              <w:rPr>
                <w:color w:val="000000"/>
                <w:rtl/>
              </w:rPr>
            </w:pPr>
          </w:p>
        </w:tc>
        <w:tc>
          <w:tcPr>
            <w:tcW w:w="973" w:type="dxa"/>
          </w:tcPr>
          <w:p w14:paraId="6449FB29" w14:textId="77777777" w:rsidR="00F36867" w:rsidRPr="00096F7D" w:rsidRDefault="00F36867" w:rsidP="00F36867">
            <w:pPr>
              <w:keepNext/>
              <w:ind w:left="0"/>
              <w:rPr>
                <w:color w:val="000000"/>
                <w:rtl/>
              </w:rPr>
            </w:pPr>
          </w:p>
        </w:tc>
        <w:tc>
          <w:tcPr>
            <w:tcW w:w="833" w:type="dxa"/>
          </w:tcPr>
          <w:p w14:paraId="05352FB0" w14:textId="6127B878" w:rsidR="00F36867" w:rsidRPr="00096F7D" w:rsidRDefault="00F36867" w:rsidP="00F36867">
            <w:pPr>
              <w:keepNext/>
              <w:ind w:left="0"/>
              <w:rPr>
                <w:color w:val="000000"/>
                <w:rtl/>
              </w:rPr>
            </w:pPr>
            <w:ins w:id="799" w:author="עידית רותם" w:date="2023-02-08T14:11:00Z">
              <w:r w:rsidRPr="00096F7D">
                <w:rPr>
                  <w:rFonts w:hint="cs"/>
                  <w:color w:val="000000"/>
                  <w:rtl/>
                </w:rPr>
                <w:t>-</w:t>
              </w:r>
            </w:ins>
          </w:p>
        </w:tc>
        <w:tc>
          <w:tcPr>
            <w:tcW w:w="822" w:type="dxa"/>
          </w:tcPr>
          <w:p w14:paraId="6473139B" w14:textId="77777777" w:rsidR="00F36867" w:rsidRPr="00096F7D" w:rsidRDefault="00F36867" w:rsidP="00F36867">
            <w:pPr>
              <w:keepNext/>
              <w:ind w:left="0"/>
              <w:rPr>
                <w:color w:val="000000"/>
                <w:rtl/>
              </w:rPr>
            </w:pPr>
          </w:p>
        </w:tc>
        <w:tc>
          <w:tcPr>
            <w:tcW w:w="973" w:type="dxa"/>
          </w:tcPr>
          <w:p w14:paraId="2DC402A4" w14:textId="77777777" w:rsidR="00F36867" w:rsidRPr="00096F7D" w:rsidRDefault="00F36867" w:rsidP="00F36867">
            <w:pPr>
              <w:keepNext/>
              <w:ind w:left="0"/>
              <w:rPr>
                <w:color w:val="000000"/>
                <w:rtl/>
              </w:rPr>
            </w:pPr>
          </w:p>
        </w:tc>
        <w:tc>
          <w:tcPr>
            <w:tcW w:w="781" w:type="dxa"/>
          </w:tcPr>
          <w:p w14:paraId="53A6258B" w14:textId="5C6FFEBE" w:rsidR="00F36867" w:rsidRPr="00096F7D" w:rsidRDefault="00F36867" w:rsidP="00F36867">
            <w:pPr>
              <w:keepNext/>
              <w:ind w:left="0"/>
              <w:rPr>
                <w:color w:val="000000"/>
                <w:rtl/>
              </w:rPr>
            </w:pPr>
            <w:ins w:id="800" w:author="עידית רותם" w:date="2023-02-08T14:11:00Z">
              <w:r w:rsidRPr="00096F7D">
                <w:rPr>
                  <w:rFonts w:hint="cs"/>
                  <w:color w:val="000000"/>
                  <w:rtl/>
                </w:rPr>
                <w:t>-</w:t>
              </w:r>
            </w:ins>
          </w:p>
        </w:tc>
      </w:tr>
      <w:tr w:rsidR="00F36867" w:rsidRPr="00851F21" w14:paraId="2B9BCA0F" w14:textId="77777777" w:rsidTr="00EB03E4">
        <w:tc>
          <w:tcPr>
            <w:tcW w:w="726" w:type="dxa"/>
          </w:tcPr>
          <w:p w14:paraId="6958279E" w14:textId="77777777" w:rsidR="00F36867" w:rsidRPr="00341F0D" w:rsidRDefault="00F36867" w:rsidP="00F36867">
            <w:pPr>
              <w:pStyle w:val="ae"/>
              <w:keepNext/>
              <w:numPr>
                <w:ilvl w:val="0"/>
                <w:numId w:val="47"/>
              </w:numPr>
              <w:rPr>
                <w:color w:val="000000"/>
                <w:rtl/>
              </w:rPr>
            </w:pPr>
          </w:p>
        </w:tc>
        <w:tc>
          <w:tcPr>
            <w:tcW w:w="1623" w:type="dxa"/>
          </w:tcPr>
          <w:p w14:paraId="75F4C39E" w14:textId="6F33B032" w:rsidR="00F36867" w:rsidRPr="00530E98" w:rsidRDefault="00F36867" w:rsidP="00F36867">
            <w:pPr>
              <w:keepNext/>
              <w:ind w:left="0"/>
              <w:rPr>
                <w:b/>
                <w:bCs/>
                <w:color w:val="000000"/>
                <w:rtl/>
              </w:rPr>
            </w:pPr>
            <w:r w:rsidRPr="00530E98">
              <w:rPr>
                <w:b/>
                <w:bCs/>
                <w:color w:val="000000"/>
                <w:rtl/>
              </w:rPr>
              <w:t>סרטון הדרכה והדגמה(סרטון סמן)</w:t>
            </w:r>
          </w:p>
        </w:tc>
        <w:tc>
          <w:tcPr>
            <w:tcW w:w="712" w:type="dxa"/>
          </w:tcPr>
          <w:p w14:paraId="36DE7E8E" w14:textId="77777777" w:rsidR="00F36867" w:rsidRPr="00096F7D" w:rsidRDefault="00F36867" w:rsidP="00F36867">
            <w:pPr>
              <w:keepNext/>
              <w:ind w:left="0"/>
              <w:rPr>
                <w:color w:val="000000"/>
                <w:rtl/>
              </w:rPr>
            </w:pPr>
          </w:p>
        </w:tc>
        <w:tc>
          <w:tcPr>
            <w:tcW w:w="973" w:type="dxa"/>
          </w:tcPr>
          <w:p w14:paraId="10A9CD94" w14:textId="77777777" w:rsidR="00F36867" w:rsidRPr="00096F7D" w:rsidRDefault="00F36867" w:rsidP="00F36867">
            <w:pPr>
              <w:keepNext/>
              <w:ind w:left="0"/>
              <w:rPr>
                <w:color w:val="000000"/>
                <w:rtl/>
              </w:rPr>
            </w:pPr>
          </w:p>
        </w:tc>
        <w:tc>
          <w:tcPr>
            <w:tcW w:w="833" w:type="dxa"/>
          </w:tcPr>
          <w:p w14:paraId="5D405EE3" w14:textId="77777777" w:rsidR="00F36867" w:rsidRPr="00096F7D" w:rsidRDefault="00F36867" w:rsidP="00F36867">
            <w:pPr>
              <w:keepNext/>
              <w:ind w:left="0"/>
              <w:rPr>
                <w:color w:val="000000"/>
                <w:rtl/>
              </w:rPr>
            </w:pPr>
          </w:p>
        </w:tc>
        <w:tc>
          <w:tcPr>
            <w:tcW w:w="1399" w:type="dxa"/>
          </w:tcPr>
          <w:p w14:paraId="0985062E" w14:textId="2CFB69DF" w:rsidR="00F36867" w:rsidRPr="00096F7D" w:rsidRDefault="00F36867" w:rsidP="00F36867">
            <w:pPr>
              <w:keepNext/>
              <w:ind w:left="0"/>
              <w:rPr>
                <w:color w:val="000000"/>
                <w:rtl/>
              </w:rPr>
            </w:pPr>
            <w:r w:rsidRPr="00096F7D">
              <w:rPr>
                <w:color w:val="000000"/>
                <w:rtl/>
              </w:rPr>
              <w:t>דקת סרט</w:t>
            </w:r>
          </w:p>
        </w:tc>
        <w:tc>
          <w:tcPr>
            <w:tcW w:w="843" w:type="dxa"/>
          </w:tcPr>
          <w:p w14:paraId="4F4AD2C6" w14:textId="441965A8" w:rsidR="00F36867" w:rsidRPr="00096F7D" w:rsidRDefault="00F36867" w:rsidP="00F36867">
            <w:pPr>
              <w:keepNext/>
              <w:ind w:left="0"/>
              <w:rPr>
                <w:color w:val="000000"/>
                <w:rtl/>
              </w:rPr>
            </w:pPr>
            <w:r w:rsidRPr="00096F7D">
              <w:rPr>
                <w:rFonts w:hint="cs"/>
                <w:color w:val="000000"/>
                <w:rtl/>
              </w:rPr>
              <w:t>150</w:t>
            </w:r>
          </w:p>
        </w:tc>
        <w:tc>
          <w:tcPr>
            <w:tcW w:w="973" w:type="dxa"/>
          </w:tcPr>
          <w:p w14:paraId="0484DB63" w14:textId="1D5DA91D" w:rsidR="00F36867" w:rsidRPr="00096F7D" w:rsidRDefault="00F36867" w:rsidP="00F36867">
            <w:pPr>
              <w:keepNext/>
              <w:ind w:left="0"/>
              <w:rPr>
                <w:color w:val="000000"/>
                <w:rtl/>
              </w:rPr>
            </w:pPr>
            <w:r w:rsidRPr="00096F7D">
              <w:rPr>
                <w:rFonts w:hint="cs"/>
                <w:color w:val="000000"/>
                <w:rtl/>
              </w:rPr>
              <w:t>50</w:t>
            </w:r>
          </w:p>
        </w:tc>
        <w:tc>
          <w:tcPr>
            <w:tcW w:w="833" w:type="dxa"/>
          </w:tcPr>
          <w:p w14:paraId="77E11631" w14:textId="2D2D712A" w:rsidR="00F36867" w:rsidRPr="00096F7D" w:rsidRDefault="00F36867" w:rsidP="00F36867">
            <w:pPr>
              <w:keepNext/>
              <w:ind w:left="0"/>
              <w:rPr>
                <w:color w:val="000000"/>
                <w:rtl/>
              </w:rPr>
            </w:pPr>
            <w:r w:rsidRPr="00096F7D">
              <w:rPr>
                <w:rFonts w:hint="cs"/>
                <w:color w:val="000000"/>
                <w:rtl/>
              </w:rPr>
              <w:t>-</w:t>
            </w:r>
          </w:p>
        </w:tc>
        <w:tc>
          <w:tcPr>
            <w:tcW w:w="707" w:type="dxa"/>
          </w:tcPr>
          <w:p w14:paraId="111D3C9B" w14:textId="77777777" w:rsidR="00F36867" w:rsidRPr="00096F7D" w:rsidRDefault="00F36867" w:rsidP="00F36867">
            <w:pPr>
              <w:keepNext/>
              <w:ind w:left="0"/>
              <w:rPr>
                <w:color w:val="000000"/>
                <w:rtl/>
              </w:rPr>
            </w:pPr>
          </w:p>
        </w:tc>
        <w:tc>
          <w:tcPr>
            <w:tcW w:w="973" w:type="dxa"/>
          </w:tcPr>
          <w:p w14:paraId="29AAC1E1" w14:textId="77777777" w:rsidR="00F36867" w:rsidRPr="00096F7D" w:rsidRDefault="00F36867" w:rsidP="00F36867">
            <w:pPr>
              <w:keepNext/>
              <w:ind w:left="0"/>
              <w:rPr>
                <w:color w:val="000000"/>
                <w:rtl/>
              </w:rPr>
            </w:pPr>
          </w:p>
        </w:tc>
        <w:tc>
          <w:tcPr>
            <w:tcW w:w="833" w:type="dxa"/>
          </w:tcPr>
          <w:p w14:paraId="16DC97BA" w14:textId="435B1181" w:rsidR="00F36867" w:rsidRPr="00096F7D" w:rsidRDefault="00F36867" w:rsidP="00F36867">
            <w:pPr>
              <w:keepNext/>
              <w:ind w:left="0"/>
              <w:rPr>
                <w:color w:val="000000"/>
                <w:rtl/>
              </w:rPr>
            </w:pPr>
            <w:r w:rsidRPr="00096F7D">
              <w:rPr>
                <w:rFonts w:hint="cs"/>
                <w:color w:val="000000"/>
                <w:rtl/>
              </w:rPr>
              <w:t>-</w:t>
            </w:r>
          </w:p>
        </w:tc>
        <w:tc>
          <w:tcPr>
            <w:tcW w:w="822" w:type="dxa"/>
          </w:tcPr>
          <w:p w14:paraId="27B57CE2" w14:textId="77777777" w:rsidR="00F36867" w:rsidRPr="00096F7D" w:rsidRDefault="00F36867" w:rsidP="00F36867">
            <w:pPr>
              <w:keepNext/>
              <w:ind w:left="0"/>
              <w:rPr>
                <w:color w:val="000000"/>
                <w:rtl/>
              </w:rPr>
            </w:pPr>
          </w:p>
        </w:tc>
        <w:tc>
          <w:tcPr>
            <w:tcW w:w="973" w:type="dxa"/>
          </w:tcPr>
          <w:p w14:paraId="7884BA6C" w14:textId="77777777" w:rsidR="00F36867" w:rsidRPr="00096F7D" w:rsidRDefault="00F36867" w:rsidP="00F36867">
            <w:pPr>
              <w:keepNext/>
              <w:ind w:left="0"/>
              <w:rPr>
                <w:color w:val="000000"/>
                <w:rtl/>
              </w:rPr>
            </w:pPr>
          </w:p>
        </w:tc>
        <w:tc>
          <w:tcPr>
            <w:tcW w:w="781" w:type="dxa"/>
          </w:tcPr>
          <w:p w14:paraId="16F0B6A6" w14:textId="17BB5303" w:rsidR="00F36867" w:rsidRPr="00096F7D" w:rsidRDefault="00F36867" w:rsidP="00F36867">
            <w:pPr>
              <w:keepNext/>
              <w:ind w:left="0"/>
              <w:rPr>
                <w:color w:val="000000"/>
                <w:rtl/>
              </w:rPr>
            </w:pPr>
            <w:r w:rsidRPr="00096F7D">
              <w:rPr>
                <w:rFonts w:hint="cs"/>
                <w:color w:val="000000"/>
                <w:rtl/>
              </w:rPr>
              <w:t>-</w:t>
            </w:r>
          </w:p>
        </w:tc>
      </w:tr>
      <w:tr w:rsidR="00F36867" w:rsidRPr="00851F21" w14:paraId="5B18582E" w14:textId="77777777" w:rsidTr="00EB03E4">
        <w:tc>
          <w:tcPr>
            <w:tcW w:w="726" w:type="dxa"/>
          </w:tcPr>
          <w:p w14:paraId="5A9C1B6C" w14:textId="77777777" w:rsidR="00F36867" w:rsidRPr="00341F0D" w:rsidRDefault="00F36867" w:rsidP="00F36867">
            <w:pPr>
              <w:pStyle w:val="ae"/>
              <w:keepNext/>
              <w:numPr>
                <w:ilvl w:val="0"/>
                <w:numId w:val="47"/>
              </w:numPr>
              <w:rPr>
                <w:color w:val="000000"/>
                <w:rtl/>
              </w:rPr>
            </w:pPr>
          </w:p>
        </w:tc>
        <w:tc>
          <w:tcPr>
            <w:tcW w:w="1623" w:type="dxa"/>
          </w:tcPr>
          <w:p w14:paraId="31D4E70F" w14:textId="086C6911" w:rsidR="00F36867" w:rsidRPr="00530E98" w:rsidRDefault="00F36867" w:rsidP="00F36867">
            <w:pPr>
              <w:keepNext/>
              <w:ind w:left="0"/>
              <w:rPr>
                <w:b/>
                <w:bCs/>
                <w:color w:val="000000"/>
                <w:rtl/>
              </w:rPr>
            </w:pPr>
            <w:r w:rsidRPr="00530E98">
              <w:rPr>
                <w:b/>
                <w:bCs/>
                <w:color w:val="000000"/>
                <w:rtl/>
              </w:rPr>
              <w:t>מצגת</w:t>
            </w:r>
          </w:p>
        </w:tc>
        <w:tc>
          <w:tcPr>
            <w:tcW w:w="712" w:type="dxa"/>
          </w:tcPr>
          <w:p w14:paraId="55A7F4EC" w14:textId="77777777" w:rsidR="00F36867" w:rsidRPr="00096F7D" w:rsidRDefault="00F36867" w:rsidP="00F36867">
            <w:pPr>
              <w:keepNext/>
              <w:ind w:left="0"/>
              <w:rPr>
                <w:color w:val="000000"/>
                <w:rtl/>
              </w:rPr>
            </w:pPr>
          </w:p>
        </w:tc>
        <w:tc>
          <w:tcPr>
            <w:tcW w:w="973" w:type="dxa"/>
          </w:tcPr>
          <w:p w14:paraId="276BF487" w14:textId="77777777" w:rsidR="00F36867" w:rsidRPr="00096F7D" w:rsidRDefault="00F36867" w:rsidP="00F36867">
            <w:pPr>
              <w:keepNext/>
              <w:ind w:left="0"/>
              <w:rPr>
                <w:color w:val="000000"/>
                <w:rtl/>
              </w:rPr>
            </w:pPr>
          </w:p>
        </w:tc>
        <w:tc>
          <w:tcPr>
            <w:tcW w:w="833" w:type="dxa"/>
          </w:tcPr>
          <w:p w14:paraId="73909D01" w14:textId="77777777" w:rsidR="00F36867" w:rsidRPr="00096F7D" w:rsidRDefault="00F36867" w:rsidP="00F36867">
            <w:pPr>
              <w:keepNext/>
              <w:ind w:left="0"/>
              <w:rPr>
                <w:color w:val="000000"/>
                <w:rtl/>
              </w:rPr>
            </w:pPr>
          </w:p>
        </w:tc>
        <w:tc>
          <w:tcPr>
            <w:tcW w:w="1399" w:type="dxa"/>
          </w:tcPr>
          <w:p w14:paraId="0DE437E3" w14:textId="420775E3" w:rsidR="00F36867" w:rsidRPr="00096F7D" w:rsidRDefault="00F36867" w:rsidP="00F36867">
            <w:pPr>
              <w:keepNext/>
              <w:ind w:left="0"/>
              <w:rPr>
                <w:color w:val="000000"/>
                <w:rtl/>
              </w:rPr>
            </w:pPr>
            <w:r w:rsidRPr="00096F7D">
              <w:rPr>
                <w:color w:val="000000"/>
                <w:rtl/>
              </w:rPr>
              <w:t>מצגת</w:t>
            </w:r>
          </w:p>
        </w:tc>
        <w:tc>
          <w:tcPr>
            <w:tcW w:w="843" w:type="dxa"/>
          </w:tcPr>
          <w:p w14:paraId="0740B125" w14:textId="33424E99" w:rsidR="00F36867" w:rsidRPr="00096F7D" w:rsidRDefault="00F36867" w:rsidP="00F36867">
            <w:pPr>
              <w:keepNext/>
              <w:ind w:left="0"/>
              <w:rPr>
                <w:color w:val="000000"/>
                <w:rtl/>
              </w:rPr>
            </w:pPr>
            <w:r w:rsidRPr="00096F7D">
              <w:rPr>
                <w:rFonts w:hint="cs"/>
                <w:color w:val="000000"/>
                <w:rtl/>
              </w:rPr>
              <w:t>100</w:t>
            </w:r>
          </w:p>
        </w:tc>
        <w:tc>
          <w:tcPr>
            <w:tcW w:w="973" w:type="dxa"/>
          </w:tcPr>
          <w:p w14:paraId="57D89C53" w14:textId="11CE01DA" w:rsidR="00F36867" w:rsidRPr="00096F7D" w:rsidRDefault="00F36867" w:rsidP="00F36867">
            <w:pPr>
              <w:keepNext/>
              <w:ind w:left="0"/>
              <w:rPr>
                <w:color w:val="000000"/>
                <w:rtl/>
              </w:rPr>
            </w:pPr>
            <w:r w:rsidRPr="00096F7D">
              <w:rPr>
                <w:rFonts w:hint="cs"/>
                <w:color w:val="000000"/>
                <w:rtl/>
              </w:rPr>
              <w:t>60</w:t>
            </w:r>
          </w:p>
        </w:tc>
        <w:tc>
          <w:tcPr>
            <w:tcW w:w="833" w:type="dxa"/>
          </w:tcPr>
          <w:p w14:paraId="2BF20BB9" w14:textId="2729B980" w:rsidR="00F36867" w:rsidRPr="00096F7D" w:rsidRDefault="00F36867" w:rsidP="00F36867">
            <w:pPr>
              <w:keepNext/>
              <w:ind w:left="0"/>
              <w:rPr>
                <w:color w:val="000000"/>
                <w:rtl/>
              </w:rPr>
            </w:pPr>
            <w:r w:rsidRPr="00096F7D">
              <w:rPr>
                <w:rFonts w:hint="cs"/>
                <w:color w:val="000000"/>
                <w:rtl/>
              </w:rPr>
              <w:t>40</w:t>
            </w:r>
          </w:p>
        </w:tc>
        <w:tc>
          <w:tcPr>
            <w:tcW w:w="707" w:type="dxa"/>
          </w:tcPr>
          <w:p w14:paraId="7FB87D70" w14:textId="77777777" w:rsidR="00F36867" w:rsidRPr="00096F7D" w:rsidRDefault="00F36867" w:rsidP="00F36867">
            <w:pPr>
              <w:keepNext/>
              <w:ind w:left="0"/>
              <w:rPr>
                <w:color w:val="000000"/>
                <w:rtl/>
              </w:rPr>
            </w:pPr>
          </w:p>
        </w:tc>
        <w:tc>
          <w:tcPr>
            <w:tcW w:w="973" w:type="dxa"/>
          </w:tcPr>
          <w:p w14:paraId="63B12B98" w14:textId="77777777" w:rsidR="00F36867" w:rsidRPr="00096F7D" w:rsidRDefault="00F36867" w:rsidP="00F36867">
            <w:pPr>
              <w:keepNext/>
              <w:ind w:left="0"/>
              <w:rPr>
                <w:color w:val="000000"/>
                <w:rtl/>
              </w:rPr>
            </w:pPr>
          </w:p>
        </w:tc>
        <w:tc>
          <w:tcPr>
            <w:tcW w:w="833" w:type="dxa"/>
          </w:tcPr>
          <w:p w14:paraId="1EE25471" w14:textId="77777777" w:rsidR="00F36867" w:rsidRPr="00096F7D" w:rsidRDefault="00F36867" w:rsidP="00F36867">
            <w:pPr>
              <w:keepNext/>
              <w:ind w:left="0"/>
              <w:rPr>
                <w:color w:val="000000"/>
                <w:rtl/>
              </w:rPr>
            </w:pPr>
          </w:p>
        </w:tc>
        <w:tc>
          <w:tcPr>
            <w:tcW w:w="822" w:type="dxa"/>
          </w:tcPr>
          <w:p w14:paraId="6BCE2DF1" w14:textId="77777777" w:rsidR="00F36867" w:rsidRPr="00096F7D" w:rsidRDefault="00F36867" w:rsidP="00F36867">
            <w:pPr>
              <w:keepNext/>
              <w:ind w:left="0"/>
              <w:rPr>
                <w:color w:val="000000"/>
                <w:rtl/>
              </w:rPr>
            </w:pPr>
          </w:p>
        </w:tc>
        <w:tc>
          <w:tcPr>
            <w:tcW w:w="973" w:type="dxa"/>
          </w:tcPr>
          <w:p w14:paraId="5FC56DE9" w14:textId="77777777" w:rsidR="00F36867" w:rsidRPr="00096F7D" w:rsidRDefault="00F36867" w:rsidP="00F36867">
            <w:pPr>
              <w:keepNext/>
              <w:ind w:left="0"/>
              <w:rPr>
                <w:color w:val="000000"/>
                <w:rtl/>
              </w:rPr>
            </w:pPr>
          </w:p>
        </w:tc>
        <w:tc>
          <w:tcPr>
            <w:tcW w:w="781" w:type="dxa"/>
          </w:tcPr>
          <w:p w14:paraId="34166B1F" w14:textId="77777777" w:rsidR="00F36867" w:rsidRPr="00096F7D" w:rsidRDefault="00F36867" w:rsidP="00F36867">
            <w:pPr>
              <w:keepNext/>
              <w:ind w:left="0"/>
              <w:rPr>
                <w:color w:val="000000"/>
                <w:rtl/>
              </w:rPr>
            </w:pPr>
          </w:p>
        </w:tc>
      </w:tr>
      <w:tr w:rsidR="00F36867" w:rsidRPr="00851F21" w14:paraId="4870ABD3" w14:textId="77777777" w:rsidTr="00EB03E4">
        <w:tc>
          <w:tcPr>
            <w:tcW w:w="726" w:type="dxa"/>
          </w:tcPr>
          <w:p w14:paraId="4FFBC755" w14:textId="77777777" w:rsidR="00F36867" w:rsidRPr="00341F0D" w:rsidRDefault="00F36867" w:rsidP="00F36867">
            <w:pPr>
              <w:pStyle w:val="ae"/>
              <w:keepNext/>
              <w:numPr>
                <w:ilvl w:val="0"/>
                <w:numId w:val="47"/>
              </w:numPr>
              <w:rPr>
                <w:color w:val="000000"/>
                <w:rtl/>
              </w:rPr>
            </w:pPr>
          </w:p>
        </w:tc>
        <w:tc>
          <w:tcPr>
            <w:tcW w:w="1623" w:type="dxa"/>
          </w:tcPr>
          <w:p w14:paraId="091AF3EE" w14:textId="06BE2AE9" w:rsidR="00F36867" w:rsidRPr="00530E98" w:rsidRDefault="00F36867" w:rsidP="00F36867">
            <w:pPr>
              <w:keepNext/>
              <w:ind w:left="0"/>
              <w:rPr>
                <w:b/>
                <w:bCs/>
                <w:color w:val="000000"/>
                <w:rtl/>
              </w:rPr>
            </w:pPr>
            <w:r w:rsidRPr="00530E98">
              <w:rPr>
                <w:b/>
                <w:bCs/>
                <w:color w:val="000000"/>
                <w:rtl/>
              </w:rPr>
              <w:t>סרטון אינטראקטיבי</w:t>
            </w:r>
          </w:p>
        </w:tc>
        <w:tc>
          <w:tcPr>
            <w:tcW w:w="712" w:type="dxa"/>
          </w:tcPr>
          <w:p w14:paraId="01B321C7" w14:textId="77777777" w:rsidR="00F36867" w:rsidRPr="00096F7D" w:rsidRDefault="00F36867" w:rsidP="00F36867">
            <w:pPr>
              <w:keepNext/>
              <w:ind w:left="0"/>
              <w:rPr>
                <w:color w:val="000000"/>
                <w:rtl/>
              </w:rPr>
            </w:pPr>
          </w:p>
        </w:tc>
        <w:tc>
          <w:tcPr>
            <w:tcW w:w="973" w:type="dxa"/>
          </w:tcPr>
          <w:p w14:paraId="50238577" w14:textId="77777777" w:rsidR="00F36867" w:rsidRPr="00096F7D" w:rsidRDefault="00F36867" w:rsidP="00F36867">
            <w:pPr>
              <w:keepNext/>
              <w:ind w:left="0"/>
              <w:rPr>
                <w:color w:val="000000"/>
                <w:rtl/>
              </w:rPr>
            </w:pPr>
          </w:p>
        </w:tc>
        <w:tc>
          <w:tcPr>
            <w:tcW w:w="833" w:type="dxa"/>
          </w:tcPr>
          <w:p w14:paraId="7DC40C95" w14:textId="77777777" w:rsidR="00F36867" w:rsidRPr="00096F7D" w:rsidRDefault="00F36867" w:rsidP="00F36867">
            <w:pPr>
              <w:keepNext/>
              <w:ind w:left="0"/>
              <w:rPr>
                <w:color w:val="000000"/>
                <w:rtl/>
              </w:rPr>
            </w:pPr>
          </w:p>
        </w:tc>
        <w:tc>
          <w:tcPr>
            <w:tcW w:w="1399" w:type="dxa"/>
          </w:tcPr>
          <w:p w14:paraId="6523A59D" w14:textId="4880E417" w:rsidR="00F36867" w:rsidRPr="00096F7D" w:rsidRDefault="00F36867" w:rsidP="00F36867">
            <w:pPr>
              <w:keepNext/>
              <w:ind w:left="0"/>
              <w:rPr>
                <w:color w:val="000000"/>
                <w:rtl/>
              </w:rPr>
            </w:pPr>
            <w:r w:rsidRPr="00096F7D">
              <w:rPr>
                <w:color w:val="000000"/>
                <w:rtl/>
              </w:rPr>
              <w:t>דקת סרט</w:t>
            </w:r>
          </w:p>
        </w:tc>
        <w:tc>
          <w:tcPr>
            <w:tcW w:w="843" w:type="dxa"/>
          </w:tcPr>
          <w:p w14:paraId="2395710C" w14:textId="13BB3015" w:rsidR="00F36867" w:rsidRPr="00096F7D" w:rsidRDefault="00F36867" w:rsidP="00F36867">
            <w:pPr>
              <w:keepNext/>
              <w:ind w:left="0"/>
              <w:rPr>
                <w:color w:val="000000"/>
                <w:rtl/>
              </w:rPr>
            </w:pPr>
            <w:r w:rsidRPr="00096F7D">
              <w:rPr>
                <w:rFonts w:hint="cs"/>
                <w:color w:val="000000"/>
                <w:rtl/>
              </w:rPr>
              <w:t>35</w:t>
            </w:r>
          </w:p>
        </w:tc>
        <w:tc>
          <w:tcPr>
            <w:tcW w:w="973" w:type="dxa"/>
          </w:tcPr>
          <w:p w14:paraId="371E9A40" w14:textId="0F30546C" w:rsidR="00F36867" w:rsidRPr="00096F7D" w:rsidRDefault="00F36867" w:rsidP="00F36867">
            <w:pPr>
              <w:keepNext/>
              <w:ind w:left="0"/>
              <w:rPr>
                <w:color w:val="000000"/>
                <w:rtl/>
              </w:rPr>
            </w:pPr>
            <w:r w:rsidRPr="00096F7D">
              <w:rPr>
                <w:rFonts w:hint="cs"/>
                <w:color w:val="000000"/>
                <w:rtl/>
              </w:rPr>
              <w:t>15</w:t>
            </w:r>
          </w:p>
        </w:tc>
        <w:tc>
          <w:tcPr>
            <w:tcW w:w="833" w:type="dxa"/>
          </w:tcPr>
          <w:p w14:paraId="2C104844" w14:textId="4C236EF4" w:rsidR="00F36867" w:rsidRPr="00096F7D" w:rsidRDefault="00F36867" w:rsidP="00F36867">
            <w:pPr>
              <w:keepNext/>
              <w:ind w:left="0"/>
              <w:rPr>
                <w:color w:val="000000"/>
                <w:rtl/>
              </w:rPr>
            </w:pPr>
            <w:r w:rsidRPr="00096F7D">
              <w:rPr>
                <w:rFonts w:hint="cs"/>
                <w:color w:val="000000"/>
                <w:rtl/>
              </w:rPr>
              <w:t>15</w:t>
            </w:r>
          </w:p>
        </w:tc>
        <w:tc>
          <w:tcPr>
            <w:tcW w:w="707" w:type="dxa"/>
          </w:tcPr>
          <w:p w14:paraId="07B12954" w14:textId="77777777" w:rsidR="00F36867" w:rsidRPr="00096F7D" w:rsidRDefault="00F36867" w:rsidP="00F36867">
            <w:pPr>
              <w:keepNext/>
              <w:ind w:left="0"/>
              <w:rPr>
                <w:color w:val="000000"/>
                <w:rtl/>
              </w:rPr>
            </w:pPr>
          </w:p>
        </w:tc>
        <w:tc>
          <w:tcPr>
            <w:tcW w:w="973" w:type="dxa"/>
          </w:tcPr>
          <w:p w14:paraId="328B4013" w14:textId="77777777" w:rsidR="00F36867" w:rsidRPr="00096F7D" w:rsidRDefault="00F36867" w:rsidP="00F36867">
            <w:pPr>
              <w:keepNext/>
              <w:ind w:left="0"/>
              <w:rPr>
                <w:color w:val="000000"/>
                <w:rtl/>
              </w:rPr>
            </w:pPr>
          </w:p>
        </w:tc>
        <w:tc>
          <w:tcPr>
            <w:tcW w:w="833" w:type="dxa"/>
          </w:tcPr>
          <w:p w14:paraId="2325FA76" w14:textId="77777777" w:rsidR="00F36867" w:rsidRPr="00096F7D" w:rsidRDefault="00F36867" w:rsidP="00F36867">
            <w:pPr>
              <w:keepNext/>
              <w:ind w:left="0"/>
              <w:rPr>
                <w:color w:val="000000"/>
                <w:rtl/>
              </w:rPr>
            </w:pPr>
          </w:p>
        </w:tc>
        <w:tc>
          <w:tcPr>
            <w:tcW w:w="822" w:type="dxa"/>
          </w:tcPr>
          <w:p w14:paraId="03064761" w14:textId="77777777" w:rsidR="00F36867" w:rsidRPr="00096F7D" w:rsidRDefault="00F36867" w:rsidP="00F36867">
            <w:pPr>
              <w:keepNext/>
              <w:ind w:left="0"/>
              <w:rPr>
                <w:color w:val="000000"/>
                <w:rtl/>
              </w:rPr>
            </w:pPr>
          </w:p>
        </w:tc>
        <w:tc>
          <w:tcPr>
            <w:tcW w:w="973" w:type="dxa"/>
          </w:tcPr>
          <w:p w14:paraId="22ED04CB" w14:textId="77777777" w:rsidR="00F36867" w:rsidRPr="00096F7D" w:rsidRDefault="00F36867" w:rsidP="00F36867">
            <w:pPr>
              <w:keepNext/>
              <w:ind w:left="0"/>
              <w:rPr>
                <w:color w:val="000000"/>
                <w:rtl/>
              </w:rPr>
            </w:pPr>
          </w:p>
        </w:tc>
        <w:tc>
          <w:tcPr>
            <w:tcW w:w="781" w:type="dxa"/>
          </w:tcPr>
          <w:p w14:paraId="79DDAE32" w14:textId="77777777" w:rsidR="00F36867" w:rsidRPr="00096F7D" w:rsidRDefault="00F36867" w:rsidP="00F36867">
            <w:pPr>
              <w:keepNext/>
              <w:ind w:left="0"/>
              <w:rPr>
                <w:color w:val="000000"/>
                <w:rtl/>
              </w:rPr>
            </w:pPr>
          </w:p>
        </w:tc>
      </w:tr>
      <w:tr w:rsidR="00F36867" w:rsidRPr="00851F21" w14:paraId="4CD38804" w14:textId="77777777" w:rsidTr="00EB03E4">
        <w:tc>
          <w:tcPr>
            <w:tcW w:w="726" w:type="dxa"/>
          </w:tcPr>
          <w:p w14:paraId="257C9AA4" w14:textId="77777777" w:rsidR="00F36867" w:rsidRPr="00341F0D" w:rsidRDefault="00F36867" w:rsidP="00F36867">
            <w:pPr>
              <w:pStyle w:val="ae"/>
              <w:keepNext/>
              <w:numPr>
                <w:ilvl w:val="0"/>
                <w:numId w:val="47"/>
              </w:numPr>
              <w:rPr>
                <w:color w:val="000000"/>
                <w:rtl/>
              </w:rPr>
            </w:pPr>
          </w:p>
        </w:tc>
        <w:tc>
          <w:tcPr>
            <w:tcW w:w="1623" w:type="dxa"/>
          </w:tcPr>
          <w:p w14:paraId="38454904" w14:textId="06645791" w:rsidR="00F36867" w:rsidRPr="00530E98" w:rsidRDefault="00F36867" w:rsidP="00F36867">
            <w:pPr>
              <w:keepNext/>
              <w:ind w:left="0"/>
              <w:rPr>
                <w:b/>
                <w:bCs/>
                <w:color w:val="000000"/>
                <w:rtl/>
              </w:rPr>
            </w:pPr>
            <w:r w:rsidRPr="00530E98">
              <w:rPr>
                <w:b/>
                <w:bCs/>
                <w:color w:val="000000"/>
                <w:rtl/>
              </w:rPr>
              <w:t xml:space="preserve">סרטון ללא צילום </w:t>
            </w:r>
          </w:p>
        </w:tc>
        <w:tc>
          <w:tcPr>
            <w:tcW w:w="712" w:type="dxa"/>
          </w:tcPr>
          <w:p w14:paraId="3755C994" w14:textId="77777777" w:rsidR="00F36867" w:rsidRPr="00096F7D" w:rsidRDefault="00F36867" w:rsidP="00F36867">
            <w:pPr>
              <w:keepNext/>
              <w:ind w:left="0"/>
              <w:rPr>
                <w:color w:val="000000"/>
                <w:rtl/>
              </w:rPr>
            </w:pPr>
          </w:p>
        </w:tc>
        <w:tc>
          <w:tcPr>
            <w:tcW w:w="973" w:type="dxa"/>
          </w:tcPr>
          <w:p w14:paraId="7123040F" w14:textId="77777777" w:rsidR="00F36867" w:rsidRPr="00096F7D" w:rsidRDefault="00F36867" w:rsidP="00F36867">
            <w:pPr>
              <w:keepNext/>
              <w:ind w:left="0"/>
              <w:rPr>
                <w:color w:val="000000"/>
                <w:rtl/>
              </w:rPr>
            </w:pPr>
          </w:p>
        </w:tc>
        <w:tc>
          <w:tcPr>
            <w:tcW w:w="833" w:type="dxa"/>
          </w:tcPr>
          <w:p w14:paraId="675FB6B9" w14:textId="77777777" w:rsidR="00F36867" w:rsidRPr="00096F7D" w:rsidRDefault="00F36867" w:rsidP="00F36867">
            <w:pPr>
              <w:keepNext/>
              <w:ind w:left="0"/>
              <w:rPr>
                <w:color w:val="000000"/>
                <w:rtl/>
              </w:rPr>
            </w:pPr>
          </w:p>
        </w:tc>
        <w:tc>
          <w:tcPr>
            <w:tcW w:w="1399" w:type="dxa"/>
          </w:tcPr>
          <w:p w14:paraId="5DF1BA09" w14:textId="52800FBF" w:rsidR="00F36867" w:rsidRPr="00096F7D" w:rsidRDefault="00F36867" w:rsidP="00F36867">
            <w:pPr>
              <w:keepNext/>
              <w:ind w:left="0"/>
              <w:rPr>
                <w:color w:val="000000"/>
                <w:rtl/>
              </w:rPr>
            </w:pPr>
            <w:r w:rsidRPr="00096F7D">
              <w:rPr>
                <w:color w:val="000000"/>
                <w:rtl/>
              </w:rPr>
              <w:t>סרטון באורך עד 3 דק׳</w:t>
            </w:r>
          </w:p>
        </w:tc>
        <w:tc>
          <w:tcPr>
            <w:tcW w:w="843" w:type="dxa"/>
          </w:tcPr>
          <w:p w14:paraId="1D7ADB84" w14:textId="15E8E376" w:rsidR="00F36867" w:rsidRPr="00096F7D" w:rsidRDefault="00F36867" w:rsidP="00F36867">
            <w:pPr>
              <w:keepNext/>
              <w:ind w:left="0"/>
              <w:rPr>
                <w:color w:val="000000"/>
                <w:rtl/>
              </w:rPr>
            </w:pPr>
            <w:r w:rsidRPr="00096F7D">
              <w:rPr>
                <w:rFonts w:hint="cs"/>
                <w:color w:val="000000"/>
                <w:rtl/>
              </w:rPr>
              <w:t>60</w:t>
            </w:r>
          </w:p>
        </w:tc>
        <w:tc>
          <w:tcPr>
            <w:tcW w:w="973" w:type="dxa"/>
          </w:tcPr>
          <w:p w14:paraId="0D440E2E" w14:textId="226AEDE0" w:rsidR="00F36867" w:rsidRPr="00096F7D" w:rsidRDefault="00F36867" w:rsidP="00F36867">
            <w:pPr>
              <w:keepNext/>
              <w:ind w:left="0"/>
              <w:rPr>
                <w:color w:val="000000"/>
                <w:rtl/>
              </w:rPr>
            </w:pPr>
            <w:r w:rsidRPr="00096F7D">
              <w:rPr>
                <w:rFonts w:hint="cs"/>
                <w:color w:val="000000"/>
                <w:rtl/>
              </w:rPr>
              <w:t>20</w:t>
            </w:r>
          </w:p>
        </w:tc>
        <w:tc>
          <w:tcPr>
            <w:tcW w:w="833" w:type="dxa"/>
          </w:tcPr>
          <w:p w14:paraId="06E0A92C" w14:textId="7B347334" w:rsidR="00F36867" w:rsidRPr="00096F7D" w:rsidRDefault="00F36867" w:rsidP="00F36867">
            <w:pPr>
              <w:keepNext/>
              <w:ind w:left="0"/>
              <w:rPr>
                <w:color w:val="000000"/>
                <w:rtl/>
              </w:rPr>
            </w:pPr>
            <w:r w:rsidRPr="00096F7D">
              <w:rPr>
                <w:rFonts w:hint="cs"/>
                <w:color w:val="000000"/>
                <w:rtl/>
              </w:rPr>
              <w:t>-</w:t>
            </w:r>
          </w:p>
        </w:tc>
        <w:tc>
          <w:tcPr>
            <w:tcW w:w="707" w:type="dxa"/>
          </w:tcPr>
          <w:p w14:paraId="73C6A1C5" w14:textId="77777777" w:rsidR="00F36867" w:rsidRPr="00096F7D" w:rsidRDefault="00F36867" w:rsidP="00F36867">
            <w:pPr>
              <w:keepNext/>
              <w:ind w:left="0"/>
              <w:rPr>
                <w:color w:val="000000"/>
                <w:rtl/>
              </w:rPr>
            </w:pPr>
          </w:p>
        </w:tc>
        <w:tc>
          <w:tcPr>
            <w:tcW w:w="973" w:type="dxa"/>
          </w:tcPr>
          <w:p w14:paraId="263909E4" w14:textId="77777777" w:rsidR="00F36867" w:rsidRPr="00096F7D" w:rsidRDefault="00F36867" w:rsidP="00F36867">
            <w:pPr>
              <w:keepNext/>
              <w:ind w:left="0"/>
              <w:rPr>
                <w:color w:val="000000"/>
                <w:rtl/>
              </w:rPr>
            </w:pPr>
          </w:p>
        </w:tc>
        <w:tc>
          <w:tcPr>
            <w:tcW w:w="833" w:type="dxa"/>
          </w:tcPr>
          <w:p w14:paraId="753D2519" w14:textId="26348103" w:rsidR="00F36867" w:rsidRPr="00096F7D" w:rsidRDefault="00F36867" w:rsidP="00F36867">
            <w:pPr>
              <w:keepNext/>
              <w:ind w:left="0"/>
              <w:rPr>
                <w:color w:val="000000"/>
                <w:rtl/>
              </w:rPr>
            </w:pPr>
            <w:r w:rsidRPr="00096F7D">
              <w:rPr>
                <w:rFonts w:hint="cs"/>
                <w:color w:val="000000"/>
                <w:rtl/>
              </w:rPr>
              <w:t>-</w:t>
            </w:r>
          </w:p>
        </w:tc>
        <w:tc>
          <w:tcPr>
            <w:tcW w:w="822" w:type="dxa"/>
          </w:tcPr>
          <w:p w14:paraId="45C535E7" w14:textId="77777777" w:rsidR="00F36867" w:rsidRPr="00096F7D" w:rsidRDefault="00F36867" w:rsidP="00F36867">
            <w:pPr>
              <w:keepNext/>
              <w:ind w:left="0"/>
              <w:rPr>
                <w:color w:val="000000"/>
                <w:rtl/>
              </w:rPr>
            </w:pPr>
          </w:p>
        </w:tc>
        <w:tc>
          <w:tcPr>
            <w:tcW w:w="973" w:type="dxa"/>
          </w:tcPr>
          <w:p w14:paraId="39B1C8A4" w14:textId="77777777" w:rsidR="00F36867" w:rsidRPr="00096F7D" w:rsidRDefault="00F36867" w:rsidP="00F36867">
            <w:pPr>
              <w:keepNext/>
              <w:ind w:left="0"/>
              <w:rPr>
                <w:color w:val="000000"/>
                <w:rtl/>
              </w:rPr>
            </w:pPr>
          </w:p>
        </w:tc>
        <w:tc>
          <w:tcPr>
            <w:tcW w:w="781" w:type="dxa"/>
          </w:tcPr>
          <w:p w14:paraId="746B20BA" w14:textId="474611F4" w:rsidR="00F36867" w:rsidRPr="00096F7D" w:rsidRDefault="00F36867" w:rsidP="00F36867">
            <w:pPr>
              <w:keepNext/>
              <w:ind w:left="0"/>
              <w:rPr>
                <w:color w:val="000000"/>
                <w:rtl/>
              </w:rPr>
            </w:pPr>
            <w:r w:rsidRPr="00096F7D">
              <w:rPr>
                <w:rFonts w:hint="cs"/>
                <w:color w:val="000000"/>
                <w:rtl/>
              </w:rPr>
              <w:t>-</w:t>
            </w:r>
          </w:p>
        </w:tc>
      </w:tr>
      <w:tr w:rsidR="00F36867" w:rsidRPr="00851F21" w14:paraId="1DCC1FFB" w14:textId="77777777" w:rsidTr="00EB03E4">
        <w:tc>
          <w:tcPr>
            <w:tcW w:w="726" w:type="dxa"/>
          </w:tcPr>
          <w:p w14:paraId="6A15D273" w14:textId="77777777" w:rsidR="00F36867" w:rsidRPr="00341F0D" w:rsidRDefault="00F36867" w:rsidP="00F36867">
            <w:pPr>
              <w:pStyle w:val="ae"/>
              <w:keepNext/>
              <w:numPr>
                <w:ilvl w:val="0"/>
                <w:numId w:val="47"/>
              </w:numPr>
              <w:rPr>
                <w:color w:val="000000"/>
                <w:rtl/>
              </w:rPr>
            </w:pPr>
          </w:p>
        </w:tc>
        <w:tc>
          <w:tcPr>
            <w:tcW w:w="1623" w:type="dxa"/>
          </w:tcPr>
          <w:p w14:paraId="62376D2D" w14:textId="662B8A84" w:rsidR="00F36867" w:rsidRPr="00530E98" w:rsidRDefault="00F36867" w:rsidP="00F36867">
            <w:pPr>
              <w:keepNext/>
              <w:ind w:left="0"/>
              <w:rPr>
                <w:b/>
                <w:bCs/>
                <w:color w:val="000000"/>
                <w:rtl/>
              </w:rPr>
            </w:pPr>
            <w:r w:rsidRPr="00530E98">
              <w:rPr>
                <w:b/>
                <w:bCs/>
                <w:color w:val="000000"/>
                <w:rtl/>
              </w:rPr>
              <w:t>סרטון מצולם</w:t>
            </w:r>
          </w:p>
        </w:tc>
        <w:tc>
          <w:tcPr>
            <w:tcW w:w="712" w:type="dxa"/>
          </w:tcPr>
          <w:p w14:paraId="39912424" w14:textId="77777777" w:rsidR="00F36867" w:rsidRPr="00096F7D" w:rsidRDefault="00F36867" w:rsidP="00F36867">
            <w:pPr>
              <w:keepNext/>
              <w:ind w:left="0"/>
              <w:rPr>
                <w:color w:val="000000"/>
                <w:rtl/>
              </w:rPr>
            </w:pPr>
          </w:p>
        </w:tc>
        <w:tc>
          <w:tcPr>
            <w:tcW w:w="973" w:type="dxa"/>
          </w:tcPr>
          <w:p w14:paraId="10243E64" w14:textId="77777777" w:rsidR="00F36867" w:rsidRPr="00096F7D" w:rsidRDefault="00F36867" w:rsidP="00F36867">
            <w:pPr>
              <w:keepNext/>
              <w:ind w:left="0"/>
              <w:rPr>
                <w:color w:val="000000"/>
                <w:rtl/>
              </w:rPr>
            </w:pPr>
          </w:p>
        </w:tc>
        <w:tc>
          <w:tcPr>
            <w:tcW w:w="833" w:type="dxa"/>
          </w:tcPr>
          <w:p w14:paraId="597A367A" w14:textId="77777777" w:rsidR="00F36867" w:rsidRPr="00096F7D" w:rsidRDefault="00F36867" w:rsidP="00F36867">
            <w:pPr>
              <w:keepNext/>
              <w:ind w:left="0"/>
              <w:rPr>
                <w:color w:val="000000"/>
                <w:rtl/>
              </w:rPr>
            </w:pPr>
          </w:p>
        </w:tc>
        <w:tc>
          <w:tcPr>
            <w:tcW w:w="1399" w:type="dxa"/>
            <w:vAlign w:val="center"/>
          </w:tcPr>
          <w:p w14:paraId="4088D058" w14:textId="2F6DD1BB" w:rsidR="00F36867" w:rsidRPr="00096F7D" w:rsidRDefault="00F36867" w:rsidP="00F36867">
            <w:pPr>
              <w:keepNext/>
              <w:ind w:left="0"/>
              <w:rPr>
                <w:color w:val="000000"/>
                <w:rtl/>
              </w:rPr>
            </w:pPr>
            <w:r w:rsidRPr="00096F7D">
              <w:rPr>
                <w:color w:val="000000"/>
                <w:rtl/>
              </w:rPr>
              <w:t>סרטון באורך עד 3 דק׳</w:t>
            </w:r>
          </w:p>
        </w:tc>
        <w:tc>
          <w:tcPr>
            <w:tcW w:w="843" w:type="dxa"/>
          </w:tcPr>
          <w:p w14:paraId="5BAD9AA1" w14:textId="2313BC5E" w:rsidR="00F36867" w:rsidRPr="00096F7D" w:rsidRDefault="00F36867" w:rsidP="00F36867">
            <w:pPr>
              <w:keepNext/>
              <w:ind w:left="0"/>
              <w:rPr>
                <w:color w:val="000000"/>
                <w:rtl/>
              </w:rPr>
            </w:pPr>
            <w:r w:rsidRPr="00096F7D">
              <w:rPr>
                <w:rFonts w:hint="cs"/>
                <w:color w:val="000000"/>
                <w:rtl/>
              </w:rPr>
              <w:t>60</w:t>
            </w:r>
          </w:p>
        </w:tc>
        <w:tc>
          <w:tcPr>
            <w:tcW w:w="973" w:type="dxa"/>
          </w:tcPr>
          <w:p w14:paraId="2E120A73" w14:textId="472E15EC" w:rsidR="00F36867" w:rsidRPr="00096F7D" w:rsidRDefault="00F36867" w:rsidP="00F36867">
            <w:pPr>
              <w:keepNext/>
              <w:ind w:left="0"/>
              <w:rPr>
                <w:color w:val="000000"/>
                <w:rtl/>
              </w:rPr>
            </w:pPr>
            <w:r w:rsidRPr="00096F7D">
              <w:rPr>
                <w:rFonts w:hint="cs"/>
                <w:color w:val="000000"/>
                <w:rtl/>
              </w:rPr>
              <w:t>20</w:t>
            </w:r>
          </w:p>
        </w:tc>
        <w:tc>
          <w:tcPr>
            <w:tcW w:w="833" w:type="dxa"/>
          </w:tcPr>
          <w:p w14:paraId="0527B034" w14:textId="4E0BEC47" w:rsidR="00F36867" w:rsidRPr="00096F7D" w:rsidRDefault="00F36867" w:rsidP="00F36867">
            <w:pPr>
              <w:keepNext/>
              <w:ind w:left="0"/>
              <w:rPr>
                <w:color w:val="000000"/>
                <w:rtl/>
              </w:rPr>
            </w:pPr>
            <w:r w:rsidRPr="00096F7D">
              <w:rPr>
                <w:rFonts w:hint="cs"/>
                <w:color w:val="000000"/>
                <w:rtl/>
              </w:rPr>
              <w:t>20</w:t>
            </w:r>
          </w:p>
        </w:tc>
        <w:tc>
          <w:tcPr>
            <w:tcW w:w="707" w:type="dxa"/>
          </w:tcPr>
          <w:p w14:paraId="5E9F66DF" w14:textId="77777777" w:rsidR="00F36867" w:rsidRPr="00096F7D" w:rsidRDefault="00F36867" w:rsidP="00F36867">
            <w:pPr>
              <w:keepNext/>
              <w:ind w:left="0"/>
              <w:rPr>
                <w:color w:val="000000"/>
                <w:rtl/>
              </w:rPr>
            </w:pPr>
          </w:p>
        </w:tc>
        <w:tc>
          <w:tcPr>
            <w:tcW w:w="973" w:type="dxa"/>
          </w:tcPr>
          <w:p w14:paraId="243A6AC1" w14:textId="77777777" w:rsidR="00F36867" w:rsidRPr="00096F7D" w:rsidRDefault="00F36867" w:rsidP="00F36867">
            <w:pPr>
              <w:keepNext/>
              <w:ind w:left="0"/>
              <w:rPr>
                <w:color w:val="000000"/>
                <w:rtl/>
              </w:rPr>
            </w:pPr>
          </w:p>
        </w:tc>
        <w:tc>
          <w:tcPr>
            <w:tcW w:w="833" w:type="dxa"/>
          </w:tcPr>
          <w:p w14:paraId="701E3D9C" w14:textId="77777777" w:rsidR="00F36867" w:rsidRPr="00096F7D" w:rsidRDefault="00F36867" w:rsidP="00F36867">
            <w:pPr>
              <w:keepNext/>
              <w:ind w:left="0"/>
              <w:rPr>
                <w:color w:val="000000"/>
                <w:rtl/>
              </w:rPr>
            </w:pPr>
          </w:p>
        </w:tc>
        <w:tc>
          <w:tcPr>
            <w:tcW w:w="822" w:type="dxa"/>
          </w:tcPr>
          <w:p w14:paraId="532E7F29" w14:textId="77777777" w:rsidR="00F36867" w:rsidRPr="00096F7D" w:rsidRDefault="00F36867" w:rsidP="00F36867">
            <w:pPr>
              <w:keepNext/>
              <w:ind w:left="0"/>
              <w:rPr>
                <w:color w:val="000000"/>
                <w:rtl/>
              </w:rPr>
            </w:pPr>
          </w:p>
        </w:tc>
        <w:tc>
          <w:tcPr>
            <w:tcW w:w="973" w:type="dxa"/>
          </w:tcPr>
          <w:p w14:paraId="39D11A8B" w14:textId="77777777" w:rsidR="00F36867" w:rsidRPr="00096F7D" w:rsidRDefault="00F36867" w:rsidP="00F36867">
            <w:pPr>
              <w:keepNext/>
              <w:ind w:left="0"/>
              <w:rPr>
                <w:color w:val="000000"/>
                <w:rtl/>
              </w:rPr>
            </w:pPr>
          </w:p>
        </w:tc>
        <w:tc>
          <w:tcPr>
            <w:tcW w:w="781" w:type="dxa"/>
          </w:tcPr>
          <w:p w14:paraId="25F40763" w14:textId="77777777" w:rsidR="00F36867" w:rsidRPr="00096F7D" w:rsidRDefault="00F36867" w:rsidP="00F36867">
            <w:pPr>
              <w:keepNext/>
              <w:ind w:left="0"/>
              <w:rPr>
                <w:color w:val="000000"/>
                <w:rtl/>
              </w:rPr>
            </w:pPr>
          </w:p>
        </w:tc>
      </w:tr>
      <w:tr w:rsidR="00F36867" w:rsidRPr="00851F21" w14:paraId="1ED63409" w14:textId="77777777" w:rsidTr="00EB03E4">
        <w:tc>
          <w:tcPr>
            <w:tcW w:w="726" w:type="dxa"/>
          </w:tcPr>
          <w:p w14:paraId="3AF3B0CF" w14:textId="77777777" w:rsidR="00F36867" w:rsidRPr="00341F0D" w:rsidRDefault="00F36867" w:rsidP="00F36867">
            <w:pPr>
              <w:pStyle w:val="ae"/>
              <w:keepNext/>
              <w:numPr>
                <w:ilvl w:val="0"/>
                <w:numId w:val="47"/>
              </w:numPr>
              <w:rPr>
                <w:color w:val="000000"/>
                <w:rtl/>
              </w:rPr>
            </w:pPr>
          </w:p>
        </w:tc>
        <w:tc>
          <w:tcPr>
            <w:tcW w:w="1623" w:type="dxa"/>
          </w:tcPr>
          <w:p w14:paraId="31D2B9C3" w14:textId="3A744F10" w:rsidR="00F36867" w:rsidRPr="00530E98" w:rsidRDefault="00F36867" w:rsidP="00F36867">
            <w:pPr>
              <w:keepNext/>
              <w:ind w:left="0"/>
              <w:rPr>
                <w:b/>
                <w:bCs/>
                <w:color w:val="000000"/>
                <w:rtl/>
              </w:rPr>
            </w:pPr>
            <w:r w:rsidRPr="00530E98">
              <w:rPr>
                <w:b/>
                <w:bCs/>
                <w:color w:val="000000"/>
                <w:rtl/>
              </w:rPr>
              <w:t>הרצאה מצולמת</w:t>
            </w:r>
          </w:p>
        </w:tc>
        <w:tc>
          <w:tcPr>
            <w:tcW w:w="712" w:type="dxa"/>
          </w:tcPr>
          <w:p w14:paraId="6B8C04C6" w14:textId="77777777" w:rsidR="00F36867" w:rsidRPr="00096F7D" w:rsidRDefault="00F36867" w:rsidP="00F36867">
            <w:pPr>
              <w:keepNext/>
              <w:ind w:left="0"/>
              <w:rPr>
                <w:color w:val="000000"/>
                <w:rtl/>
              </w:rPr>
            </w:pPr>
          </w:p>
        </w:tc>
        <w:tc>
          <w:tcPr>
            <w:tcW w:w="973" w:type="dxa"/>
          </w:tcPr>
          <w:p w14:paraId="75A01D48" w14:textId="77777777" w:rsidR="00F36867" w:rsidRPr="00096F7D" w:rsidRDefault="00F36867" w:rsidP="00F36867">
            <w:pPr>
              <w:keepNext/>
              <w:ind w:left="0"/>
              <w:rPr>
                <w:color w:val="000000"/>
                <w:rtl/>
              </w:rPr>
            </w:pPr>
          </w:p>
        </w:tc>
        <w:tc>
          <w:tcPr>
            <w:tcW w:w="833" w:type="dxa"/>
          </w:tcPr>
          <w:p w14:paraId="1A904F04" w14:textId="77777777" w:rsidR="00F36867" w:rsidRPr="00096F7D" w:rsidRDefault="00F36867" w:rsidP="00F36867">
            <w:pPr>
              <w:keepNext/>
              <w:ind w:left="0"/>
              <w:rPr>
                <w:color w:val="000000"/>
                <w:rtl/>
              </w:rPr>
            </w:pPr>
          </w:p>
        </w:tc>
        <w:tc>
          <w:tcPr>
            <w:tcW w:w="1399" w:type="dxa"/>
          </w:tcPr>
          <w:p w14:paraId="2D3409AC" w14:textId="1B09E88A" w:rsidR="00F36867" w:rsidRPr="00096F7D" w:rsidRDefault="00F36867" w:rsidP="00F36867">
            <w:pPr>
              <w:keepNext/>
              <w:ind w:left="0"/>
              <w:rPr>
                <w:color w:val="000000"/>
                <w:rtl/>
              </w:rPr>
            </w:pPr>
            <w:r w:rsidRPr="00096F7D">
              <w:rPr>
                <w:color w:val="000000"/>
                <w:rtl/>
              </w:rPr>
              <w:t>הרצאה באורך עד 45 דק׳</w:t>
            </w:r>
          </w:p>
        </w:tc>
        <w:tc>
          <w:tcPr>
            <w:tcW w:w="843" w:type="dxa"/>
          </w:tcPr>
          <w:p w14:paraId="4063CE52" w14:textId="662AB3CC" w:rsidR="00F36867" w:rsidRPr="00096F7D" w:rsidRDefault="00F36867" w:rsidP="00F36867">
            <w:pPr>
              <w:keepNext/>
              <w:ind w:left="0"/>
              <w:rPr>
                <w:color w:val="000000"/>
                <w:rtl/>
              </w:rPr>
            </w:pPr>
            <w:r w:rsidRPr="00096F7D">
              <w:rPr>
                <w:rFonts w:hint="cs"/>
                <w:color w:val="000000"/>
                <w:rtl/>
              </w:rPr>
              <w:t>250</w:t>
            </w:r>
          </w:p>
        </w:tc>
        <w:tc>
          <w:tcPr>
            <w:tcW w:w="973" w:type="dxa"/>
          </w:tcPr>
          <w:p w14:paraId="4FEEFA87" w14:textId="0F4085C2" w:rsidR="00F36867" w:rsidRPr="00096F7D" w:rsidRDefault="00F36867" w:rsidP="00F36867">
            <w:pPr>
              <w:keepNext/>
              <w:ind w:left="0"/>
              <w:rPr>
                <w:color w:val="000000"/>
                <w:rtl/>
              </w:rPr>
            </w:pPr>
            <w:r w:rsidRPr="00096F7D">
              <w:rPr>
                <w:rFonts w:hint="cs"/>
                <w:color w:val="000000"/>
                <w:rtl/>
              </w:rPr>
              <w:t>30</w:t>
            </w:r>
          </w:p>
        </w:tc>
        <w:tc>
          <w:tcPr>
            <w:tcW w:w="833" w:type="dxa"/>
          </w:tcPr>
          <w:p w14:paraId="1E0DE59C" w14:textId="3958257D" w:rsidR="00F36867" w:rsidRPr="00096F7D" w:rsidRDefault="00F36867" w:rsidP="00F36867">
            <w:pPr>
              <w:keepNext/>
              <w:ind w:left="0"/>
              <w:rPr>
                <w:color w:val="000000"/>
                <w:rtl/>
              </w:rPr>
            </w:pPr>
            <w:r w:rsidRPr="00096F7D">
              <w:rPr>
                <w:rFonts w:hint="cs"/>
                <w:color w:val="000000"/>
                <w:rtl/>
              </w:rPr>
              <w:t>20</w:t>
            </w:r>
          </w:p>
        </w:tc>
        <w:tc>
          <w:tcPr>
            <w:tcW w:w="707" w:type="dxa"/>
          </w:tcPr>
          <w:p w14:paraId="162E5FFA" w14:textId="77777777" w:rsidR="00F36867" w:rsidRPr="00096F7D" w:rsidRDefault="00F36867" w:rsidP="00F36867">
            <w:pPr>
              <w:keepNext/>
              <w:ind w:left="0"/>
              <w:rPr>
                <w:color w:val="000000"/>
                <w:rtl/>
              </w:rPr>
            </w:pPr>
          </w:p>
        </w:tc>
        <w:tc>
          <w:tcPr>
            <w:tcW w:w="973" w:type="dxa"/>
          </w:tcPr>
          <w:p w14:paraId="0C24A62E" w14:textId="77777777" w:rsidR="00F36867" w:rsidRPr="00096F7D" w:rsidRDefault="00F36867" w:rsidP="00F36867">
            <w:pPr>
              <w:keepNext/>
              <w:ind w:left="0"/>
              <w:rPr>
                <w:color w:val="000000"/>
                <w:rtl/>
              </w:rPr>
            </w:pPr>
          </w:p>
        </w:tc>
        <w:tc>
          <w:tcPr>
            <w:tcW w:w="833" w:type="dxa"/>
          </w:tcPr>
          <w:p w14:paraId="7507FA90" w14:textId="77777777" w:rsidR="00F36867" w:rsidRPr="00096F7D" w:rsidRDefault="00F36867" w:rsidP="00F36867">
            <w:pPr>
              <w:keepNext/>
              <w:ind w:left="0"/>
              <w:rPr>
                <w:color w:val="000000"/>
                <w:rtl/>
              </w:rPr>
            </w:pPr>
          </w:p>
        </w:tc>
        <w:tc>
          <w:tcPr>
            <w:tcW w:w="822" w:type="dxa"/>
          </w:tcPr>
          <w:p w14:paraId="4E246DEF" w14:textId="77777777" w:rsidR="00F36867" w:rsidRPr="00096F7D" w:rsidRDefault="00F36867" w:rsidP="00F36867">
            <w:pPr>
              <w:keepNext/>
              <w:ind w:left="0"/>
              <w:rPr>
                <w:color w:val="000000"/>
                <w:rtl/>
              </w:rPr>
            </w:pPr>
          </w:p>
        </w:tc>
        <w:tc>
          <w:tcPr>
            <w:tcW w:w="973" w:type="dxa"/>
          </w:tcPr>
          <w:p w14:paraId="669A3AF8" w14:textId="77777777" w:rsidR="00F36867" w:rsidRPr="00096F7D" w:rsidRDefault="00F36867" w:rsidP="00F36867">
            <w:pPr>
              <w:keepNext/>
              <w:ind w:left="0"/>
              <w:rPr>
                <w:color w:val="000000"/>
                <w:rtl/>
              </w:rPr>
            </w:pPr>
          </w:p>
        </w:tc>
        <w:tc>
          <w:tcPr>
            <w:tcW w:w="781" w:type="dxa"/>
          </w:tcPr>
          <w:p w14:paraId="45D5316E" w14:textId="77777777" w:rsidR="00F36867" w:rsidRPr="00096F7D" w:rsidRDefault="00F36867" w:rsidP="00F36867">
            <w:pPr>
              <w:keepNext/>
              <w:ind w:left="0"/>
              <w:rPr>
                <w:color w:val="000000"/>
                <w:rtl/>
              </w:rPr>
            </w:pPr>
          </w:p>
        </w:tc>
      </w:tr>
      <w:tr w:rsidR="00F36867" w:rsidRPr="00851F21" w14:paraId="225014F2" w14:textId="77777777" w:rsidTr="00EB03E4">
        <w:tc>
          <w:tcPr>
            <w:tcW w:w="726" w:type="dxa"/>
          </w:tcPr>
          <w:p w14:paraId="1A970667" w14:textId="77777777" w:rsidR="00F36867" w:rsidRPr="00341F0D" w:rsidRDefault="00F36867" w:rsidP="00F36867">
            <w:pPr>
              <w:pStyle w:val="ae"/>
              <w:keepNext/>
              <w:numPr>
                <w:ilvl w:val="0"/>
                <w:numId w:val="47"/>
              </w:numPr>
              <w:rPr>
                <w:color w:val="000000"/>
                <w:rtl/>
              </w:rPr>
            </w:pPr>
          </w:p>
        </w:tc>
        <w:tc>
          <w:tcPr>
            <w:tcW w:w="1623" w:type="dxa"/>
          </w:tcPr>
          <w:p w14:paraId="2EDD5BAF" w14:textId="05A3073A" w:rsidR="00F36867" w:rsidRPr="00530E98" w:rsidRDefault="00F36867" w:rsidP="00F36867">
            <w:pPr>
              <w:keepNext/>
              <w:ind w:left="0"/>
              <w:rPr>
                <w:b/>
                <w:bCs/>
                <w:color w:val="000000"/>
                <w:rtl/>
              </w:rPr>
            </w:pPr>
            <w:r w:rsidRPr="00530E98">
              <w:rPr>
                <w:b/>
                <w:bCs/>
                <w:color w:val="000000"/>
                <w:rtl/>
              </w:rPr>
              <w:t xml:space="preserve">סרטון אנימציה </w:t>
            </w:r>
          </w:p>
        </w:tc>
        <w:tc>
          <w:tcPr>
            <w:tcW w:w="712" w:type="dxa"/>
          </w:tcPr>
          <w:p w14:paraId="61C8B1EE" w14:textId="77777777" w:rsidR="00F36867" w:rsidRPr="00096F7D" w:rsidRDefault="00F36867" w:rsidP="00F36867">
            <w:pPr>
              <w:keepNext/>
              <w:ind w:left="0"/>
              <w:rPr>
                <w:color w:val="000000"/>
                <w:rtl/>
              </w:rPr>
            </w:pPr>
          </w:p>
        </w:tc>
        <w:tc>
          <w:tcPr>
            <w:tcW w:w="973" w:type="dxa"/>
          </w:tcPr>
          <w:p w14:paraId="6B5ED558" w14:textId="77777777" w:rsidR="00F36867" w:rsidRPr="00096F7D" w:rsidRDefault="00F36867" w:rsidP="00F36867">
            <w:pPr>
              <w:keepNext/>
              <w:ind w:left="0"/>
              <w:rPr>
                <w:color w:val="000000"/>
                <w:rtl/>
              </w:rPr>
            </w:pPr>
          </w:p>
        </w:tc>
        <w:tc>
          <w:tcPr>
            <w:tcW w:w="833" w:type="dxa"/>
          </w:tcPr>
          <w:p w14:paraId="302B81AA" w14:textId="77777777" w:rsidR="00F36867" w:rsidRPr="00096F7D" w:rsidRDefault="00F36867" w:rsidP="00F36867">
            <w:pPr>
              <w:keepNext/>
              <w:ind w:left="0"/>
              <w:rPr>
                <w:color w:val="000000"/>
                <w:rtl/>
              </w:rPr>
            </w:pPr>
          </w:p>
        </w:tc>
        <w:tc>
          <w:tcPr>
            <w:tcW w:w="1399" w:type="dxa"/>
          </w:tcPr>
          <w:p w14:paraId="101A116E" w14:textId="5A58F53D" w:rsidR="00F36867" w:rsidRPr="00096F7D" w:rsidRDefault="00F36867" w:rsidP="00F36867">
            <w:pPr>
              <w:keepNext/>
              <w:ind w:left="0"/>
              <w:rPr>
                <w:color w:val="000000"/>
                <w:rtl/>
              </w:rPr>
            </w:pPr>
            <w:r w:rsidRPr="00096F7D">
              <w:rPr>
                <w:color w:val="000000"/>
                <w:rtl/>
              </w:rPr>
              <w:t>1 דקה</w:t>
            </w:r>
          </w:p>
        </w:tc>
        <w:tc>
          <w:tcPr>
            <w:tcW w:w="843" w:type="dxa"/>
          </w:tcPr>
          <w:p w14:paraId="531B650D" w14:textId="21C515B4" w:rsidR="00F36867" w:rsidRPr="00096F7D" w:rsidRDefault="00F36867" w:rsidP="00F36867">
            <w:pPr>
              <w:keepNext/>
              <w:ind w:left="0"/>
              <w:rPr>
                <w:color w:val="000000"/>
                <w:rtl/>
              </w:rPr>
            </w:pPr>
            <w:r w:rsidRPr="00096F7D">
              <w:rPr>
                <w:rFonts w:hint="cs"/>
                <w:color w:val="000000"/>
                <w:rtl/>
              </w:rPr>
              <w:t>60</w:t>
            </w:r>
          </w:p>
        </w:tc>
        <w:tc>
          <w:tcPr>
            <w:tcW w:w="973" w:type="dxa"/>
          </w:tcPr>
          <w:p w14:paraId="5D00977C" w14:textId="20DE6D7D" w:rsidR="00F36867" w:rsidRPr="00096F7D" w:rsidRDefault="00F36867" w:rsidP="00F36867">
            <w:pPr>
              <w:keepNext/>
              <w:ind w:left="0"/>
              <w:rPr>
                <w:color w:val="000000"/>
                <w:rtl/>
              </w:rPr>
            </w:pPr>
            <w:r w:rsidRPr="00096F7D">
              <w:rPr>
                <w:rFonts w:hint="cs"/>
                <w:color w:val="000000"/>
                <w:rtl/>
              </w:rPr>
              <w:t>40</w:t>
            </w:r>
          </w:p>
        </w:tc>
        <w:tc>
          <w:tcPr>
            <w:tcW w:w="833" w:type="dxa"/>
          </w:tcPr>
          <w:p w14:paraId="7AC0623C" w14:textId="101B18BF" w:rsidR="00F36867" w:rsidRPr="00096F7D" w:rsidRDefault="00F36867" w:rsidP="00F36867">
            <w:pPr>
              <w:keepNext/>
              <w:ind w:left="0"/>
              <w:rPr>
                <w:color w:val="000000"/>
                <w:rtl/>
              </w:rPr>
            </w:pPr>
            <w:r w:rsidRPr="00096F7D">
              <w:rPr>
                <w:rFonts w:hint="cs"/>
                <w:color w:val="000000"/>
                <w:rtl/>
              </w:rPr>
              <w:t>-</w:t>
            </w:r>
          </w:p>
        </w:tc>
        <w:tc>
          <w:tcPr>
            <w:tcW w:w="707" w:type="dxa"/>
          </w:tcPr>
          <w:p w14:paraId="4185911B" w14:textId="77777777" w:rsidR="00F36867" w:rsidRPr="00096F7D" w:rsidRDefault="00F36867" w:rsidP="00F36867">
            <w:pPr>
              <w:keepNext/>
              <w:ind w:left="0"/>
              <w:rPr>
                <w:color w:val="000000"/>
                <w:rtl/>
              </w:rPr>
            </w:pPr>
          </w:p>
        </w:tc>
        <w:tc>
          <w:tcPr>
            <w:tcW w:w="973" w:type="dxa"/>
          </w:tcPr>
          <w:p w14:paraId="3C1C95A5" w14:textId="77777777" w:rsidR="00F36867" w:rsidRPr="00096F7D" w:rsidRDefault="00F36867" w:rsidP="00F36867">
            <w:pPr>
              <w:keepNext/>
              <w:ind w:left="0"/>
              <w:rPr>
                <w:color w:val="000000"/>
                <w:rtl/>
              </w:rPr>
            </w:pPr>
          </w:p>
        </w:tc>
        <w:tc>
          <w:tcPr>
            <w:tcW w:w="833" w:type="dxa"/>
          </w:tcPr>
          <w:p w14:paraId="2FA5B6CE" w14:textId="7A912409" w:rsidR="00F36867" w:rsidRPr="00096F7D" w:rsidRDefault="00F36867" w:rsidP="00F36867">
            <w:pPr>
              <w:keepNext/>
              <w:ind w:left="0"/>
              <w:rPr>
                <w:color w:val="000000"/>
                <w:rtl/>
              </w:rPr>
            </w:pPr>
            <w:r w:rsidRPr="00096F7D">
              <w:rPr>
                <w:rFonts w:hint="cs"/>
                <w:color w:val="000000"/>
                <w:rtl/>
              </w:rPr>
              <w:t>-</w:t>
            </w:r>
          </w:p>
        </w:tc>
        <w:tc>
          <w:tcPr>
            <w:tcW w:w="822" w:type="dxa"/>
          </w:tcPr>
          <w:p w14:paraId="0362CAD7" w14:textId="77777777" w:rsidR="00F36867" w:rsidRPr="00096F7D" w:rsidRDefault="00F36867" w:rsidP="00F36867">
            <w:pPr>
              <w:keepNext/>
              <w:ind w:left="0"/>
              <w:rPr>
                <w:color w:val="000000"/>
                <w:rtl/>
              </w:rPr>
            </w:pPr>
          </w:p>
        </w:tc>
        <w:tc>
          <w:tcPr>
            <w:tcW w:w="973" w:type="dxa"/>
          </w:tcPr>
          <w:p w14:paraId="000C50F5" w14:textId="77777777" w:rsidR="00F36867" w:rsidRPr="00096F7D" w:rsidRDefault="00F36867" w:rsidP="00F36867">
            <w:pPr>
              <w:keepNext/>
              <w:ind w:left="0"/>
              <w:rPr>
                <w:color w:val="000000"/>
                <w:rtl/>
              </w:rPr>
            </w:pPr>
          </w:p>
        </w:tc>
        <w:tc>
          <w:tcPr>
            <w:tcW w:w="781" w:type="dxa"/>
          </w:tcPr>
          <w:p w14:paraId="738A78FA" w14:textId="2D206681" w:rsidR="00F36867" w:rsidRPr="00096F7D" w:rsidRDefault="00F36867" w:rsidP="00F36867">
            <w:pPr>
              <w:keepNext/>
              <w:ind w:left="0"/>
              <w:rPr>
                <w:color w:val="000000"/>
                <w:rtl/>
              </w:rPr>
            </w:pPr>
            <w:r w:rsidRPr="00096F7D">
              <w:rPr>
                <w:rFonts w:hint="cs"/>
                <w:color w:val="000000"/>
                <w:rtl/>
              </w:rPr>
              <w:t>-</w:t>
            </w:r>
          </w:p>
        </w:tc>
      </w:tr>
      <w:tr w:rsidR="00F36867" w:rsidRPr="00851F21" w14:paraId="43D72B7D" w14:textId="77777777" w:rsidTr="00EB03E4">
        <w:tc>
          <w:tcPr>
            <w:tcW w:w="726" w:type="dxa"/>
          </w:tcPr>
          <w:p w14:paraId="75404E6B" w14:textId="77777777" w:rsidR="00F36867" w:rsidRPr="00341F0D" w:rsidRDefault="00F36867" w:rsidP="00F36867">
            <w:pPr>
              <w:pStyle w:val="ae"/>
              <w:keepNext/>
              <w:numPr>
                <w:ilvl w:val="0"/>
                <w:numId w:val="47"/>
              </w:numPr>
              <w:rPr>
                <w:color w:val="000000"/>
                <w:rtl/>
              </w:rPr>
            </w:pPr>
          </w:p>
        </w:tc>
        <w:tc>
          <w:tcPr>
            <w:tcW w:w="1623" w:type="dxa"/>
          </w:tcPr>
          <w:p w14:paraId="3F0D5C27" w14:textId="4F0938CE" w:rsidR="00F36867" w:rsidRPr="00530E98" w:rsidRDefault="00F36867" w:rsidP="00F36867">
            <w:pPr>
              <w:keepNext/>
              <w:ind w:left="0"/>
              <w:rPr>
                <w:b/>
                <w:bCs/>
                <w:color w:val="000000"/>
                <w:rtl/>
              </w:rPr>
            </w:pPr>
            <w:r w:rsidRPr="00530E98">
              <w:rPr>
                <w:b/>
                <w:bCs/>
                <w:color w:val="000000"/>
                <w:rtl/>
              </w:rPr>
              <w:t>סימולציה</w:t>
            </w:r>
          </w:p>
        </w:tc>
        <w:tc>
          <w:tcPr>
            <w:tcW w:w="712" w:type="dxa"/>
          </w:tcPr>
          <w:p w14:paraId="37F8180F" w14:textId="77777777" w:rsidR="00F36867" w:rsidRPr="00096F7D" w:rsidRDefault="00F36867" w:rsidP="00F36867">
            <w:pPr>
              <w:keepNext/>
              <w:ind w:left="0"/>
              <w:rPr>
                <w:color w:val="000000"/>
                <w:rtl/>
              </w:rPr>
            </w:pPr>
          </w:p>
        </w:tc>
        <w:tc>
          <w:tcPr>
            <w:tcW w:w="973" w:type="dxa"/>
          </w:tcPr>
          <w:p w14:paraId="43BFB737" w14:textId="77777777" w:rsidR="00F36867" w:rsidRPr="00096F7D" w:rsidRDefault="00F36867" w:rsidP="00F36867">
            <w:pPr>
              <w:keepNext/>
              <w:ind w:left="0"/>
              <w:rPr>
                <w:color w:val="000000"/>
                <w:rtl/>
              </w:rPr>
            </w:pPr>
          </w:p>
        </w:tc>
        <w:tc>
          <w:tcPr>
            <w:tcW w:w="833" w:type="dxa"/>
          </w:tcPr>
          <w:p w14:paraId="2CE48290" w14:textId="77777777" w:rsidR="00F36867" w:rsidRPr="00096F7D" w:rsidRDefault="00F36867" w:rsidP="00F36867">
            <w:pPr>
              <w:keepNext/>
              <w:ind w:left="0"/>
              <w:rPr>
                <w:color w:val="000000"/>
                <w:rtl/>
              </w:rPr>
            </w:pPr>
          </w:p>
        </w:tc>
        <w:tc>
          <w:tcPr>
            <w:tcW w:w="1399" w:type="dxa"/>
          </w:tcPr>
          <w:p w14:paraId="55719006" w14:textId="2FD51DCA" w:rsidR="00F36867" w:rsidRPr="00096F7D" w:rsidRDefault="00F36867" w:rsidP="00F36867">
            <w:pPr>
              <w:keepNext/>
              <w:ind w:left="0"/>
              <w:rPr>
                <w:color w:val="000000"/>
                <w:rtl/>
              </w:rPr>
            </w:pPr>
            <w:r w:rsidRPr="00096F7D">
              <w:rPr>
                <w:color w:val="000000"/>
                <w:rtl/>
              </w:rPr>
              <w:t>1 סימולציה</w:t>
            </w:r>
          </w:p>
        </w:tc>
        <w:tc>
          <w:tcPr>
            <w:tcW w:w="843" w:type="dxa"/>
          </w:tcPr>
          <w:p w14:paraId="00AF1B7D" w14:textId="1DE497E4" w:rsidR="00F36867" w:rsidRPr="00096F7D" w:rsidRDefault="00F36867" w:rsidP="00F36867">
            <w:pPr>
              <w:keepNext/>
              <w:ind w:left="0"/>
              <w:rPr>
                <w:color w:val="000000"/>
                <w:rtl/>
              </w:rPr>
            </w:pPr>
            <w:r w:rsidRPr="00096F7D">
              <w:rPr>
                <w:rFonts w:hint="cs"/>
                <w:color w:val="000000"/>
                <w:rtl/>
              </w:rPr>
              <w:t>20</w:t>
            </w:r>
          </w:p>
        </w:tc>
        <w:tc>
          <w:tcPr>
            <w:tcW w:w="973" w:type="dxa"/>
          </w:tcPr>
          <w:p w14:paraId="58BE2DB3" w14:textId="65A3C092" w:rsidR="00F36867" w:rsidRPr="00096F7D" w:rsidRDefault="00F36867" w:rsidP="00F36867">
            <w:pPr>
              <w:keepNext/>
              <w:ind w:left="0"/>
              <w:rPr>
                <w:color w:val="000000"/>
                <w:rtl/>
              </w:rPr>
            </w:pPr>
            <w:r w:rsidRPr="00096F7D">
              <w:rPr>
                <w:rFonts w:hint="cs"/>
                <w:color w:val="000000"/>
                <w:rtl/>
              </w:rPr>
              <w:t>6</w:t>
            </w:r>
          </w:p>
        </w:tc>
        <w:tc>
          <w:tcPr>
            <w:tcW w:w="833" w:type="dxa"/>
          </w:tcPr>
          <w:p w14:paraId="12EC1B13" w14:textId="561F8A76" w:rsidR="00F36867" w:rsidRPr="00096F7D" w:rsidRDefault="00F36867" w:rsidP="00F36867">
            <w:pPr>
              <w:keepNext/>
              <w:ind w:left="0"/>
              <w:rPr>
                <w:color w:val="000000"/>
                <w:rtl/>
              </w:rPr>
            </w:pPr>
            <w:r w:rsidRPr="00096F7D">
              <w:rPr>
                <w:rFonts w:hint="cs"/>
                <w:color w:val="000000"/>
                <w:rtl/>
              </w:rPr>
              <w:t>4</w:t>
            </w:r>
          </w:p>
        </w:tc>
        <w:tc>
          <w:tcPr>
            <w:tcW w:w="707" w:type="dxa"/>
          </w:tcPr>
          <w:p w14:paraId="06D76E30" w14:textId="77777777" w:rsidR="00F36867" w:rsidRPr="00096F7D" w:rsidRDefault="00F36867" w:rsidP="00F36867">
            <w:pPr>
              <w:keepNext/>
              <w:ind w:left="0"/>
              <w:rPr>
                <w:color w:val="000000"/>
                <w:rtl/>
              </w:rPr>
            </w:pPr>
          </w:p>
        </w:tc>
        <w:tc>
          <w:tcPr>
            <w:tcW w:w="973" w:type="dxa"/>
          </w:tcPr>
          <w:p w14:paraId="11AAE974" w14:textId="77777777" w:rsidR="00F36867" w:rsidRPr="00096F7D" w:rsidRDefault="00F36867" w:rsidP="00F36867">
            <w:pPr>
              <w:keepNext/>
              <w:ind w:left="0"/>
              <w:rPr>
                <w:color w:val="000000"/>
                <w:rtl/>
              </w:rPr>
            </w:pPr>
          </w:p>
        </w:tc>
        <w:tc>
          <w:tcPr>
            <w:tcW w:w="833" w:type="dxa"/>
          </w:tcPr>
          <w:p w14:paraId="64CABB97" w14:textId="77777777" w:rsidR="00F36867" w:rsidRPr="00096F7D" w:rsidRDefault="00F36867" w:rsidP="00F36867">
            <w:pPr>
              <w:keepNext/>
              <w:ind w:left="0"/>
              <w:rPr>
                <w:color w:val="000000"/>
                <w:rtl/>
              </w:rPr>
            </w:pPr>
          </w:p>
        </w:tc>
        <w:tc>
          <w:tcPr>
            <w:tcW w:w="822" w:type="dxa"/>
          </w:tcPr>
          <w:p w14:paraId="508B6F63" w14:textId="77777777" w:rsidR="00F36867" w:rsidRPr="00096F7D" w:rsidRDefault="00F36867" w:rsidP="00F36867">
            <w:pPr>
              <w:keepNext/>
              <w:ind w:left="0"/>
              <w:rPr>
                <w:color w:val="000000"/>
                <w:rtl/>
              </w:rPr>
            </w:pPr>
          </w:p>
        </w:tc>
        <w:tc>
          <w:tcPr>
            <w:tcW w:w="973" w:type="dxa"/>
          </w:tcPr>
          <w:p w14:paraId="103D1983" w14:textId="77777777" w:rsidR="00F36867" w:rsidRPr="00096F7D" w:rsidRDefault="00F36867" w:rsidP="00F36867">
            <w:pPr>
              <w:keepNext/>
              <w:ind w:left="0"/>
              <w:rPr>
                <w:color w:val="000000"/>
                <w:rtl/>
              </w:rPr>
            </w:pPr>
          </w:p>
        </w:tc>
        <w:tc>
          <w:tcPr>
            <w:tcW w:w="781" w:type="dxa"/>
          </w:tcPr>
          <w:p w14:paraId="13086353" w14:textId="77777777" w:rsidR="00F36867" w:rsidRPr="00096F7D" w:rsidRDefault="00F36867" w:rsidP="00F36867">
            <w:pPr>
              <w:keepNext/>
              <w:ind w:left="0"/>
              <w:rPr>
                <w:color w:val="000000"/>
                <w:rtl/>
              </w:rPr>
            </w:pPr>
          </w:p>
        </w:tc>
      </w:tr>
      <w:tr w:rsidR="00F36867" w:rsidRPr="00851F21" w14:paraId="64E01C3A" w14:textId="77777777" w:rsidTr="00EB03E4">
        <w:tc>
          <w:tcPr>
            <w:tcW w:w="726" w:type="dxa"/>
          </w:tcPr>
          <w:p w14:paraId="30AC2710" w14:textId="77777777" w:rsidR="00F36867" w:rsidRPr="00341F0D" w:rsidRDefault="00F36867" w:rsidP="00F36867">
            <w:pPr>
              <w:pStyle w:val="ae"/>
              <w:keepNext/>
              <w:numPr>
                <w:ilvl w:val="0"/>
                <w:numId w:val="47"/>
              </w:numPr>
              <w:rPr>
                <w:color w:val="000000"/>
                <w:rtl/>
              </w:rPr>
            </w:pPr>
          </w:p>
        </w:tc>
        <w:tc>
          <w:tcPr>
            <w:tcW w:w="1623" w:type="dxa"/>
          </w:tcPr>
          <w:p w14:paraId="576363AF" w14:textId="130FC083" w:rsidR="00F36867" w:rsidRPr="00530E98" w:rsidRDefault="00F36867" w:rsidP="00F36867">
            <w:pPr>
              <w:keepNext/>
              <w:ind w:left="0"/>
              <w:rPr>
                <w:b/>
                <w:bCs/>
                <w:color w:val="000000"/>
                <w:rtl/>
              </w:rPr>
            </w:pPr>
            <w:r w:rsidRPr="00530E98">
              <w:rPr>
                <w:b/>
                <w:bCs/>
                <w:color w:val="000000"/>
                <w:rtl/>
              </w:rPr>
              <w:t>יישומון</w:t>
            </w:r>
          </w:p>
        </w:tc>
        <w:tc>
          <w:tcPr>
            <w:tcW w:w="712" w:type="dxa"/>
          </w:tcPr>
          <w:p w14:paraId="1EA51D2A" w14:textId="77777777" w:rsidR="00F36867" w:rsidRPr="00096F7D" w:rsidRDefault="00F36867" w:rsidP="00F36867">
            <w:pPr>
              <w:keepNext/>
              <w:ind w:left="0"/>
              <w:rPr>
                <w:color w:val="000000"/>
                <w:rtl/>
              </w:rPr>
            </w:pPr>
          </w:p>
        </w:tc>
        <w:tc>
          <w:tcPr>
            <w:tcW w:w="973" w:type="dxa"/>
          </w:tcPr>
          <w:p w14:paraId="3F5CA601" w14:textId="77777777" w:rsidR="00F36867" w:rsidRPr="00096F7D" w:rsidRDefault="00F36867" w:rsidP="00F36867">
            <w:pPr>
              <w:keepNext/>
              <w:ind w:left="0"/>
              <w:rPr>
                <w:color w:val="000000"/>
                <w:rtl/>
              </w:rPr>
            </w:pPr>
          </w:p>
        </w:tc>
        <w:tc>
          <w:tcPr>
            <w:tcW w:w="833" w:type="dxa"/>
          </w:tcPr>
          <w:p w14:paraId="605954B8" w14:textId="77777777" w:rsidR="00F36867" w:rsidRPr="00096F7D" w:rsidRDefault="00F36867" w:rsidP="00F36867">
            <w:pPr>
              <w:keepNext/>
              <w:ind w:left="0"/>
              <w:rPr>
                <w:color w:val="000000"/>
                <w:rtl/>
              </w:rPr>
            </w:pPr>
          </w:p>
        </w:tc>
        <w:tc>
          <w:tcPr>
            <w:tcW w:w="1399" w:type="dxa"/>
          </w:tcPr>
          <w:p w14:paraId="5E14074F" w14:textId="5E592DCA" w:rsidR="00F36867" w:rsidRPr="00096F7D" w:rsidRDefault="00F36867" w:rsidP="00F36867">
            <w:pPr>
              <w:keepNext/>
              <w:ind w:left="0"/>
              <w:rPr>
                <w:color w:val="000000"/>
                <w:rtl/>
              </w:rPr>
            </w:pPr>
            <w:r w:rsidRPr="00096F7D">
              <w:rPr>
                <w:color w:val="000000"/>
                <w:rtl/>
              </w:rPr>
              <w:t>1 יישומון</w:t>
            </w:r>
          </w:p>
        </w:tc>
        <w:tc>
          <w:tcPr>
            <w:tcW w:w="843" w:type="dxa"/>
          </w:tcPr>
          <w:p w14:paraId="41695431" w14:textId="1E3E942C" w:rsidR="00F36867" w:rsidRPr="00096F7D" w:rsidRDefault="00F36867" w:rsidP="00F36867">
            <w:pPr>
              <w:keepNext/>
              <w:ind w:left="0"/>
              <w:rPr>
                <w:color w:val="000000"/>
                <w:rtl/>
              </w:rPr>
            </w:pPr>
            <w:r w:rsidRPr="00096F7D">
              <w:rPr>
                <w:rFonts w:hint="cs"/>
                <w:color w:val="000000"/>
                <w:rtl/>
              </w:rPr>
              <w:t>250</w:t>
            </w:r>
          </w:p>
        </w:tc>
        <w:tc>
          <w:tcPr>
            <w:tcW w:w="973" w:type="dxa"/>
          </w:tcPr>
          <w:p w14:paraId="00CFA443" w14:textId="61C72423" w:rsidR="00F36867" w:rsidRPr="00096F7D" w:rsidRDefault="00F36867" w:rsidP="00F36867">
            <w:pPr>
              <w:keepNext/>
              <w:ind w:left="0"/>
              <w:rPr>
                <w:color w:val="000000"/>
                <w:rtl/>
              </w:rPr>
            </w:pPr>
            <w:r w:rsidRPr="00096F7D">
              <w:rPr>
                <w:rFonts w:hint="cs"/>
                <w:color w:val="000000"/>
                <w:rtl/>
              </w:rPr>
              <w:t>50</w:t>
            </w:r>
          </w:p>
        </w:tc>
        <w:tc>
          <w:tcPr>
            <w:tcW w:w="833" w:type="dxa"/>
          </w:tcPr>
          <w:p w14:paraId="38DD4441" w14:textId="2FC24FD9" w:rsidR="00F36867" w:rsidRPr="00096F7D" w:rsidRDefault="00F36867" w:rsidP="00F36867">
            <w:pPr>
              <w:keepNext/>
              <w:ind w:left="0"/>
              <w:rPr>
                <w:color w:val="000000"/>
                <w:rtl/>
              </w:rPr>
            </w:pPr>
            <w:r w:rsidRPr="00096F7D">
              <w:rPr>
                <w:rFonts w:hint="cs"/>
                <w:color w:val="000000"/>
                <w:rtl/>
              </w:rPr>
              <w:t>-</w:t>
            </w:r>
          </w:p>
        </w:tc>
        <w:tc>
          <w:tcPr>
            <w:tcW w:w="707" w:type="dxa"/>
          </w:tcPr>
          <w:p w14:paraId="1B904802" w14:textId="77777777" w:rsidR="00F36867" w:rsidRPr="00096F7D" w:rsidRDefault="00F36867" w:rsidP="00F36867">
            <w:pPr>
              <w:keepNext/>
              <w:ind w:left="0"/>
              <w:rPr>
                <w:color w:val="000000"/>
                <w:rtl/>
              </w:rPr>
            </w:pPr>
          </w:p>
        </w:tc>
        <w:tc>
          <w:tcPr>
            <w:tcW w:w="973" w:type="dxa"/>
          </w:tcPr>
          <w:p w14:paraId="0927443B" w14:textId="77777777" w:rsidR="00F36867" w:rsidRPr="00096F7D" w:rsidRDefault="00F36867" w:rsidP="00F36867">
            <w:pPr>
              <w:keepNext/>
              <w:ind w:left="0"/>
              <w:rPr>
                <w:color w:val="000000"/>
                <w:rtl/>
              </w:rPr>
            </w:pPr>
          </w:p>
        </w:tc>
        <w:tc>
          <w:tcPr>
            <w:tcW w:w="833" w:type="dxa"/>
          </w:tcPr>
          <w:p w14:paraId="42713432" w14:textId="4C7DF858" w:rsidR="00F36867" w:rsidRPr="00096F7D" w:rsidRDefault="00F36867" w:rsidP="00F36867">
            <w:pPr>
              <w:keepNext/>
              <w:ind w:left="0"/>
              <w:rPr>
                <w:color w:val="000000"/>
                <w:rtl/>
              </w:rPr>
            </w:pPr>
            <w:r w:rsidRPr="00096F7D">
              <w:rPr>
                <w:rFonts w:hint="cs"/>
                <w:color w:val="000000"/>
                <w:rtl/>
              </w:rPr>
              <w:t>-</w:t>
            </w:r>
          </w:p>
        </w:tc>
        <w:tc>
          <w:tcPr>
            <w:tcW w:w="822" w:type="dxa"/>
          </w:tcPr>
          <w:p w14:paraId="0BEC34D0" w14:textId="77777777" w:rsidR="00F36867" w:rsidRPr="00096F7D" w:rsidRDefault="00F36867" w:rsidP="00F36867">
            <w:pPr>
              <w:keepNext/>
              <w:ind w:left="0"/>
              <w:rPr>
                <w:color w:val="000000"/>
                <w:rtl/>
              </w:rPr>
            </w:pPr>
          </w:p>
        </w:tc>
        <w:tc>
          <w:tcPr>
            <w:tcW w:w="973" w:type="dxa"/>
          </w:tcPr>
          <w:p w14:paraId="7FB2D072" w14:textId="77777777" w:rsidR="00F36867" w:rsidRPr="00096F7D" w:rsidRDefault="00F36867" w:rsidP="00F36867">
            <w:pPr>
              <w:keepNext/>
              <w:ind w:left="0"/>
              <w:rPr>
                <w:color w:val="000000"/>
                <w:rtl/>
              </w:rPr>
            </w:pPr>
          </w:p>
        </w:tc>
        <w:tc>
          <w:tcPr>
            <w:tcW w:w="781" w:type="dxa"/>
          </w:tcPr>
          <w:p w14:paraId="09F3B129" w14:textId="17AD30DF" w:rsidR="00F36867" w:rsidRPr="00096F7D" w:rsidRDefault="00F36867" w:rsidP="00F36867">
            <w:pPr>
              <w:keepNext/>
              <w:ind w:left="0"/>
              <w:rPr>
                <w:color w:val="000000"/>
                <w:rtl/>
              </w:rPr>
            </w:pPr>
            <w:r w:rsidRPr="00096F7D">
              <w:rPr>
                <w:rFonts w:hint="cs"/>
                <w:color w:val="000000"/>
                <w:rtl/>
              </w:rPr>
              <w:t>-</w:t>
            </w:r>
          </w:p>
        </w:tc>
      </w:tr>
      <w:tr w:rsidR="00F36867" w:rsidRPr="00851F21" w14:paraId="4E777A6D" w14:textId="77777777" w:rsidTr="00EB03E4">
        <w:tc>
          <w:tcPr>
            <w:tcW w:w="726" w:type="dxa"/>
          </w:tcPr>
          <w:p w14:paraId="04A7CEF7" w14:textId="77777777" w:rsidR="00F36867" w:rsidRPr="00341F0D" w:rsidRDefault="00F36867" w:rsidP="00F36867">
            <w:pPr>
              <w:pStyle w:val="ae"/>
              <w:keepNext/>
              <w:numPr>
                <w:ilvl w:val="0"/>
                <w:numId w:val="47"/>
              </w:numPr>
              <w:rPr>
                <w:color w:val="000000"/>
                <w:rtl/>
              </w:rPr>
            </w:pPr>
          </w:p>
        </w:tc>
        <w:tc>
          <w:tcPr>
            <w:tcW w:w="1623" w:type="dxa"/>
          </w:tcPr>
          <w:p w14:paraId="34BB90CE" w14:textId="6A3899E0" w:rsidR="00F36867" w:rsidRPr="00530E98" w:rsidRDefault="00F36867" w:rsidP="00F36867">
            <w:pPr>
              <w:keepNext/>
              <w:ind w:left="0"/>
              <w:rPr>
                <w:b/>
                <w:bCs/>
                <w:color w:val="000000"/>
                <w:rtl/>
              </w:rPr>
            </w:pPr>
            <w:r w:rsidRPr="00530E98">
              <w:rPr>
                <w:b/>
                <w:bCs/>
                <w:color w:val="000000"/>
                <w:rtl/>
              </w:rPr>
              <w:t>קובץ קול, פודקאסט/וידאו קאסט</w:t>
            </w:r>
          </w:p>
        </w:tc>
        <w:tc>
          <w:tcPr>
            <w:tcW w:w="712" w:type="dxa"/>
          </w:tcPr>
          <w:p w14:paraId="4515673D" w14:textId="77777777" w:rsidR="00F36867" w:rsidRPr="00096F7D" w:rsidRDefault="00F36867" w:rsidP="00F36867">
            <w:pPr>
              <w:keepNext/>
              <w:ind w:left="0"/>
              <w:rPr>
                <w:color w:val="000000"/>
                <w:rtl/>
              </w:rPr>
            </w:pPr>
          </w:p>
        </w:tc>
        <w:tc>
          <w:tcPr>
            <w:tcW w:w="973" w:type="dxa"/>
          </w:tcPr>
          <w:p w14:paraId="61266F5E" w14:textId="77777777" w:rsidR="00F36867" w:rsidRPr="00096F7D" w:rsidRDefault="00F36867" w:rsidP="00F36867">
            <w:pPr>
              <w:keepNext/>
              <w:ind w:left="0"/>
              <w:rPr>
                <w:color w:val="000000"/>
                <w:rtl/>
              </w:rPr>
            </w:pPr>
          </w:p>
        </w:tc>
        <w:tc>
          <w:tcPr>
            <w:tcW w:w="833" w:type="dxa"/>
          </w:tcPr>
          <w:p w14:paraId="1A8B4BAF" w14:textId="77777777" w:rsidR="00F36867" w:rsidRPr="00096F7D" w:rsidRDefault="00F36867" w:rsidP="00F36867">
            <w:pPr>
              <w:keepNext/>
              <w:ind w:left="0"/>
              <w:rPr>
                <w:color w:val="000000"/>
                <w:rtl/>
              </w:rPr>
            </w:pPr>
          </w:p>
        </w:tc>
        <w:tc>
          <w:tcPr>
            <w:tcW w:w="1399" w:type="dxa"/>
          </w:tcPr>
          <w:p w14:paraId="6CE32694" w14:textId="18740F6D" w:rsidR="00F36867" w:rsidRPr="00096F7D" w:rsidRDefault="00F36867" w:rsidP="00F36867">
            <w:pPr>
              <w:keepNext/>
              <w:ind w:left="0"/>
              <w:rPr>
                <w:color w:val="000000"/>
                <w:rtl/>
              </w:rPr>
            </w:pPr>
            <w:r w:rsidRPr="00096F7D">
              <w:rPr>
                <w:color w:val="000000"/>
                <w:rtl/>
              </w:rPr>
              <w:t>קובץ קול / וידאוקאסט באורך של עד  30 דק׳</w:t>
            </w:r>
          </w:p>
        </w:tc>
        <w:tc>
          <w:tcPr>
            <w:tcW w:w="843" w:type="dxa"/>
          </w:tcPr>
          <w:p w14:paraId="614BE9D5" w14:textId="37809566" w:rsidR="00F36867" w:rsidRPr="00096F7D" w:rsidRDefault="00F36867" w:rsidP="00F36867">
            <w:pPr>
              <w:keepNext/>
              <w:ind w:left="0"/>
              <w:rPr>
                <w:color w:val="000000"/>
                <w:rtl/>
              </w:rPr>
            </w:pPr>
            <w:r w:rsidRPr="00096F7D">
              <w:rPr>
                <w:rFonts w:hint="cs"/>
                <w:color w:val="000000"/>
                <w:rtl/>
              </w:rPr>
              <w:t>30</w:t>
            </w:r>
          </w:p>
        </w:tc>
        <w:tc>
          <w:tcPr>
            <w:tcW w:w="973" w:type="dxa"/>
          </w:tcPr>
          <w:p w14:paraId="38568A23" w14:textId="5AF04ADC" w:rsidR="00F36867" w:rsidRPr="00096F7D" w:rsidRDefault="00F36867" w:rsidP="00F36867">
            <w:pPr>
              <w:keepNext/>
              <w:ind w:left="0"/>
              <w:rPr>
                <w:color w:val="000000"/>
                <w:rtl/>
              </w:rPr>
            </w:pPr>
            <w:r w:rsidRPr="00096F7D">
              <w:rPr>
                <w:rFonts w:hint="cs"/>
                <w:color w:val="000000"/>
                <w:rtl/>
              </w:rPr>
              <w:t>30</w:t>
            </w:r>
          </w:p>
        </w:tc>
        <w:tc>
          <w:tcPr>
            <w:tcW w:w="833" w:type="dxa"/>
          </w:tcPr>
          <w:p w14:paraId="6AFE40EC" w14:textId="4F74CDD6" w:rsidR="00F36867" w:rsidRPr="00096F7D" w:rsidRDefault="00F36867" w:rsidP="00F36867">
            <w:pPr>
              <w:keepNext/>
              <w:ind w:left="0"/>
              <w:rPr>
                <w:color w:val="000000"/>
                <w:rtl/>
              </w:rPr>
            </w:pPr>
            <w:r w:rsidRPr="00096F7D">
              <w:rPr>
                <w:rFonts w:hint="cs"/>
                <w:color w:val="000000"/>
                <w:rtl/>
              </w:rPr>
              <w:t>30</w:t>
            </w:r>
          </w:p>
        </w:tc>
        <w:tc>
          <w:tcPr>
            <w:tcW w:w="707" w:type="dxa"/>
          </w:tcPr>
          <w:p w14:paraId="370D8044" w14:textId="77777777" w:rsidR="00F36867" w:rsidRPr="00096F7D" w:rsidRDefault="00F36867" w:rsidP="00F36867">
            <w:pPr>
              <w:keepNext/>
              <w:ind w:left="0"/>
              <w:rPr>
                <w:color w:val="000000"/>
                <w:rtl/>
              </w:rPr>
            </w:pPr>
          </w:p>
        </w:tc>
        <w:tc>
          <w:tcPr>
            <w:tcW w:w="973" w:type="dxa"/>
          </w:tcPr>
          <w:p w14:paraId="1BFE8526" w14:textId="77777777" w:rsidR="00F36867" w:rsidRPr="00096F7D" w:rsidRDefault="00F36867" w:rsidP="00F36867">
            <w:pPr>
              <w:keepNext/>
              <w:ind w:left="0"/>
              <w:rPr>
                <w:color w:val="000000"/>
                <w:rtl/>
              </w:rPr>
            </w:pPr>
          </w:p>
        </w:tc>
        <w:tc>
          <w:tcPr>
            <w:tcW w:w="833" w:type="dxa"/>
          </w:tcPr>
          <w:p w14:paraId="0E46D17C" w14:textId="77777777" w:rsidR="00F36867" w:rsidRPr="00096F7D" w:rsidRDefault="00F36867" w:rsidP="00F36867">
            <w:pPr>
              <w:keepNext/>
              <w:ind w:left="0"/>
              <w:rPr>
                <w:color w:val="000000"/>
                <w:rtl/>
              </w:rPr>
            </w:pPr>
          </w:p>
        </w:tc>
        <w:tc>
          <w:tcPr>
            <w:tcW w:w="822" w:type="dxa"/>
          </w:tcPr>
          <w:p w14:paraId="4DDF2AE2" w14:textId="77777777" w:rsidR="00F36867" w:rsidRPr="00096F7D" w:rsidRDefault="00F36867" w:rsidP="00F36867">
            <w:pPr>
              <w:keepNext/>
              <w:ind w:left="0"/>
              <w:rPr>
                <w:color w:val="000000"/>
                <w:rtl/>
              </w:rPr>
            </w:pPr>
          </w:p>
        </w:tc>
        <w:tc>
          <w:tcPr>
            <w:tcW w:w="973" w:type="dxa"/>
          </w:tcPr>
          <w:p w14:paraId="057CF9B8" w14:textId="77777777" w:rsidR="00F36867" w:rsidRPr="00096F7D" w:rsidRDefault="00F36867" w:rsidP="00F36867">
            <w:pPr>
              <w:keepNext/>
              <w:ind w:left="0"/>
              <w:rPr>
                <w:color w:val="000000"/>
                <w:rtl/>
              </w:rPr>
            </w:pPr>
          </w:p>
        </w:tc>
        <w:tc>
          <w:tcPr>
            <w:tcW w:w="781" w:type="dxa"/>
          </w:tcPr>
          <w:p w14:paraId="2684C49D" w14:textId="77777777" w:rsidR="00F36867" w:rsidRPr="00096F7D" w:rsidRDefault="00F36867" w:rsidP="00F36867">
            <w:pPr>
              <w:keepNext/>
              <w:ind w:left="0"/>
              <w:rPr>
                <w:color w:val="000000"/>
                <w:rtl/>
              </w:rPr>
            </w:pPr>
          </w:p>
        </w:tc>
      </w:tr>
      <w:tr w:rsidR="00F36867" w:rsidRPr="00851F21" w14:paraId="620C4337" w14:textId="77777777" w:rsidTr="00EB03E4">
        <w:tc>
          <w:tcPr>
            <w:tcW w:w="726" w:type="dxa"/>
          </w:tcPr>
          <w:p w14:paraId="58A074B3" w14:textId="77777777" w:rsidR="00F36867" w:rsidRPr="00341F0D" w:rsidRDefault="00F36867" w:rsidP="00F36867">
            <w:pPr>
              <w:pStyle w:val="ae"/>
              <w:keepNext/>
              <w:numPr>
                <w:ilvl w:val="0"/>
                <w:numId w:val="47"/>
              </w:numPr>
              <w:rPr>
                <w:color w:val="000000"/>
                <w:rtl/>
              </w:rPr>
            </w:pPr>
          </w:p>
        </w:tc>
        <w:tc>
          <w:tcPr>
            <w:tcW w:w="1623" w:type="dxa"/>
          </w:tcPr>
          <w:p w14:paraId="1EA9CD59" w14:textId="4F096481" w:rsidR="00F36867" w:rsidRPr="00530E98" w:rsidRDefault="00F36867" w:rsidP="00F36867">
            <w:pPr>
              <w:keepNext/>
              <w:ind w:left="0"/>
              <w:rPr>
                <w:b/>
                <w:bCs/>
                <w:color w:val="000000"/>
                <w:rtl/>
              </w:rPr>
            </w:pPr>
            <w:r w:rsidRPr="00530E98">
              <w:rPr>
                <w:b/>
                <w:bCs/>
                <w:color w:val="000000"/>
                <w:rtl/>
              </w:rPr>
              <w:t>מבחן מקוון</w:t>
            </w:r>
          </w:p>
        </w:tc>
        <w:tc>
          <w:tcPr>
            <w:tcW w:w="712" w:type="dxa"/>
          </w:tcPr>
          <w:p w14:paraId="35120051" w14:textId="77777777" w:rsidR="00F36867" w:rsidRPr="00096F7D" w:rsidRDefault="00F36867" w:rsidP="00F36867">
            <w:pPr>
              <w:keepNext/>
              <w:ind w:left="0"/>
              <w:rPr>
                <w:color w:val="000000"/>
                <w:rtl/>
              </w:rPr>
            </w:pPr>
          </w:p>
        </w:tc>
        <w:tc>
          <w:tcPr>
            <w:tcW w:w="973" w:type="dxa"/>
          </w:tcPr>
          <w:p w14:paraId="0EA3068F" w14:textId="77777777" w:rsidR="00F36867" w:rsidRPr="00096F7D" w:rsidRDefault="00F36867" w:rsidP="00F36867">
            <w:pPr>
              <w:keepNext/>
              <w:ind w:left="0"/>
              <w:rPr>
                <w:color w:val="000000"/>
                <w:rtl/>
              </w:rPr>
            </w:pPr>
          </w:p>
        </w:tc>
        <w:tc>
          <w:tcPr>
            <w:tcW w:w="833" w:type="dxa"/>
          </w:tcPr>
          <w:p w14:paraId="1F3F5B57" w14:textId="77777777" w:rsidR="00F36867" w:rsidRPr="00096F7D" w:rsidRDefault="00F36867" w:rsidP="00F36867">
            <w:pPr>
              <w:keepNext/>
              <w:ind w:left="0"/>
              <w:rPr>
                <w:color w:val="000000"/>
                <w:rtl/>
              </w:rPr>
            </w:pPr>
          </w:p>
        </w:tc>
        <w:tc>
          <w:tcPr>
            <w:tcW w:w="1399" w:type="dxa"/>
          </w:tcPr>
          <w:p w14:paraId="5C9FE5B5" w14:textId="1402F268" w:rsidR="00F36867" w:rsidRPr="00096F7D" w:rsidRDefault="00F36867" w:rsidP="00F36867">
            <w:pPr>
              <w:keepNext/>
              <w:ind w:left="0"/>
              <w:rPr>
                <w:color w:val="000000"/>
                <w:rtl/>
              </w:rPr>
            </w:pPr>
            <w:r>
              <w:rPr>
                <w:rFonts w:hint="cs"/>
                <w:color w:val="000000"/>
                <w:rtl/>
              </w:rPr>
              <w:t xml:space="preserve">10 </w:t>
            </w:r>
            <w:r w:rsidRPr="00096F7D">
              <w:rPr>
                <w:color w:val="000000"/>
                <w:rtl/>
              </w:rPr>
              <w:t xml:space="preserve"> שאלות</w:t>
            </w:r>
          </w:p>
        </w:tc>
        <w:tc>
          <w:tcPr>
            <w:tcW w:w="843" w:type="dxa"/>
          </w:tcPr>
          <w:p w14:paraId="7D3C2711" w14:textId="595B1CF8" w:rsidR="00F36867" w:rsidRPr="00096F7D" w:rsidRDefault="00F36867" w:rsidP="00F36867">
            <w:pPr>
              <w:keepNext/>
              <w:ind w:left="0"/>
              <w:rPr>
                <w:color w:val="000000"/>
                <w:rtl/>
              </w:rPr>
            </w:pPr>
            <w:r w:rsidRPr="00096F7D">
              <w:rPr>
                <w:rFonts w:hint="cs"/>
                <w:color w:val="000000"/>
                <w:rtl/>
              </w:rPr>
              <w:t>75</w:t>
            </w:r>
          </w:p>
        </w:tc>
        <w:tc>
          <w:tcPr>
            <w:tcW w:w="973" w:type="dxa"/>
          </w:tcPr>
          <w:p w14:paraId="07B3C0F9" w14:textId="17734A4F" w:rsidR="00F36867" w:rsidRPr="00096F7D" w:rsidRDefault="00F36867" w:rsidP="00F36867">
            <w:pPr>
              <w:keepNext/>
              <w:ind w:left="0"/>
              <w:rPr>
                <w:color w:val="000000"/>
                <w:rtl/>
              </w:rPr>
            </w:pPr>
            <w:r w:rsidRPr="00096F7D">
              <w:rPr>
                <w:rFonts w:hint="cs"/>
                <w:color w:val="000000"/>
                <w:rtl/>
              </w:rPr>
              <w:t>75</w:t>
            </w:r>
          </w:p>
        </w:tc>
        <w:tc>
          <w:tcPr>
            <w:tcW w:w="833" w:type="dxa"/>
          </w:tcPr>
          <w:p w14:paraId="15FEC56F" w14:textId="3CF687F9" w:rsidR="00F36867" w:rsidRPr="00096F7D" w:rsidRDefault="00F36867" w:rsidP="00F36867">
            <w:pPr>
              <w:keepNext/>
              <w:ind w:left="0"/>
              <w:rPr>
                <w:color w:val="000000"/>
                <w:rtl/>
              </w:rPr>
            </w:pPr>
            <w:r w:rsidRPr="00096F7D">
              <w:rPr>
                <w:rFonts w:hint="cs"/>
                <w:color w:val="000000"/>
                <w:rtl/>
              </w:rPr>
              <w:t>50</w:t>
            </w:r>
          </w:p>
        </w:tc>
        <w:tc>
          <w:tcPr>
            <w:tcW w:w="707" w:type="dxa"/>
          </w:tcPr>
          <w:p w14:paraId="69E8F6E8" w14:textId="77777777" w:rsidR="00F36867" w:rsidRPr="00096F7D" w:rsidRDefault="00F36867" w:rsidP="00F36867">
            <w:pPr>
              <w:keepNext/>
              <w:ind w:left="0"/>
              <w:rPr>
                <w:color w:val="000000"/>
                <w:rtl/>
              </w:rPr>
            </w:pPr>
          </w:p>
        </w:tc>
        <w:tc>
          <w:tcPr>
            <w:tcW w:w="973" w:type="dxa"/>
          </w:tcPr>
          <w:p w14:paraId="29551C57" w14:textId="77777777" w:rsidR="00F36867" w:rsidRPr="00096F7D" w:rsidRDefault="00F36867" w:rsidP="00F36867">
            <w:pPr>
              <w:keepNext/>
              <w:ind w:left="0"/>
              <w:rPr>
                <w:color w:val="000000"/>
                <w:rtl/>
              </w:rPr>
            </w:pPr>
          </w:p>
        </w:tc>
        <w:tc>
          <w:tcPr>
            <w:tcW w:w="833" w:type="dxa"/>
          </w:tcPr>
          <w:p w14:paraId="412D0B53" w14:textId="77777777" w:rsidR="00F36867" w:rsidRPr="00096F7D" w:rsidRDefault="00F36867" w:rsidP="00F36867">
            <w:pPr>
              <w:keepNext/>
              <w:ind w:left="0"/>
              <w:rPr>
                <w:color w:val="000000"/>
                <w:rtl/>
              </w:rPr>
            </w:pPr>
          </w:p>
        </w:tc>
        <w:tc>
          <w:tcPr>
            <w:tcW w:w="822" w:type="dxa"/>
          </w:tcPr>
          <w:p w14:paraId="78184132" w14:textId="77777777" w:rsidR="00F36867" w:rsidRPr="00096F7D" w:rsidRDefault="00F36867" w:rsidP="00F36867">
            <w:pPr>
              <w:keepNext/>
              <w:ind w:left="0"/>
              <w:rPr>
                <w:color w:val="000000"/>
                <w:rtl/>
              </w:rPr>
            </w:pPr>
          </w:p>
        </w:tc>
        <w:tc>
          <w:tcPr>
            <w:tcW w:w="973" w:type="dxa"/>
          </w:tcPr>
          <w:p w14:paraId="558A1765" w14:textId="77777777" w:rsidR="00F36867" w:rsidRPr="00096F7D" w:rsidRDefault="00F36867" w:rsidP="00F36867">
            <w:pPr>
              <w:keepNext/>
              <w:ind w:left="0"/>
              <w:rPr>
                <w:color w:val="000000"/>
                <w:rtl/>
              </w:rPr>
            </w:pPr>
          </w:p>
        </w:tc>
        <w:tc>
          <w:tcPr>
            <w:tcW w:w="781" w:type="dxa"/>
          </w:tcPr>
          <w:p w14:paraId="2DB05DD3" w14:textId="77777777" w:rsidR="00F36867" w:rsidRPr="00096F7D" w:rsidRDefault="00F36867" w:rsidP="00F36867">
            <w:pPr>
              <w:keepNext/>
              <w:ind w:left="0"/>
              <w:rPr>
                <w:color w:val="000000"/>
                <w:rtl/>
              </w:rPr>
            </w:pPr>
          </w:p>
        </w:tc>
      </w:tr>
      <w:tr w:rsidR="00F36867" w:rsidRPr="00851F21" w14:paraId="0360C172" w14:textId="77777777" w:rsidTr="00EB03E4">
        <w:tc>
          <w:tcPr>
            <w:tcW w:w="726" w:type="dxa"/>
          </w:tcPr>
          <w:p w14:paraId="0B7B6D79" w14:textId="77777777" w:rsidR="00F36867" w:rsidRPr="00341F0D" w:rsidRDefault="00F36867" w:rsidP="00F36867">
            <w:pPr>
              <w:pStyle w:val="ae"/>
              <w:keepNext/>
              <w:numPr>
                <w:ilvl w:val="0"/>
                <w:numId w:val="47"/>
              </w:numPr>
              <w:rPr>
                <w:color w:val="000000"/>
                <w:rtl/>
              </w:rPr>
            </w:pPr>
          </w:p>
        </w:tc>
        <w:tc>
          <w:tcPr>
            <w:tcW w:w="1623" w:type="dxa"/>
          </w:tcPr>
          <w:p w14:paraId="1923824B" w14:textId="58CB3C0A" w:rsidR="00F36867" w:rsidRPr="00530E98" w:rsidRDefault="00F36867" w:rsidP="00F36867">
            <w:pPr>
              <w:keepNext/>
              <w:ind w:left="0"/>
              <w:rPr>
                <w:b/>
                <w:bCs/>
                <w:color w:val="000000"/>
                <w:rtl/>
              </w:rPr>
            </w:pPr>
            <w:r w:rsidRPr="00530E98">
              <w:rPr>
                <w:b/>
                <w:bCs/>
                <w:color w:val="000000"/>
                <w:rtl/>
              </w:rPr>
              <w:t>תערוכה וירטואלית</w:t>
            </w:r>
          </w:p>
        </w:tc>
        <w:tc>
          <w:tcPr>
            <w:tcW w:w="712" w:type="dxa"/>
          </w:tcPr>
          <w:p w14:paraId="71E2D20D" w14:textId="77777777" w:rsidR="00F36867" w:rsidRPr="00096F7D" w:rsidRDefault="00F36867" w:rsidP="00F36867">
            <w:pPr>
              <w:keepNext/>
              <w:ind w:left="0"/>
              <w:rPr>
                <w:color w:val="000000"/>
                <w:rtl/>
              </w:rPr>
            </w:pPr>
          </w:p>
        </w:tc>
        <w:tc>
          <w:tcPr>
            <w:tcW w:w="973" w:type="dxa"/>
          </w:tcPr>
          <w:p w14:paraId="25A12181" w14:textId="77777777" w:rsidR="00F36867" w:rsidRPr="00096F7D" w:rsidRDefault="00F36867" w:rsidP="00F36867">
            <w:pPr>
              <w:keepNext/>
              <w:ind w:left="0"/>
              <w:rPr>
                <w:color w:val="000000"/>
                <w:rtl/>
              </w:rPr>
            </w:pPr>
          </w:p>
        </w:tc>
        <w:tc>
          <w:tcPr>
            <w:tcW w:w="833" w:type="dxa"/>
          </w:tcPr>
          <w:p w14:paraId="318F281B" w14:textId="77777777" w:rsidR="00F36867" w:rsidRPr="00096F7D" w:rsidRDefault="00F36867" w:rsidP="00F36867">
            <w:pPr>
              <w:keepNext/>
              <w:ind w:left="0"/>
              <w:rPr>
                <w:color w:val="000000"/>
                <w:rtl/>
              </w:rPr>
            </w:pPr>
          </w:p>
        </w:tc>
        <w:tc>
          <w:tcPr>
            <w:tcW w:w="1399" w:type="dxa"/>
          </w:tcPr>
          <w:p w14:paraId="5C027045" w14:textId="07CB2AA5" w:rsidR="00F36867" w:rsidRPr="00096F7D" w:rsidRDefault="00F36867" w:rsidP="00F36867">
            <w:pPr>
              <w:keepNext/>
              <w:ind w:left="0"/>
              <w:rPr>
                <w:color w:val="000000"/>
                <w:rtl/>
              </w:rPr>
            </w:pPr>
            <w:r w:rsidRPr="00096F7D">
              <w:rPr>
                <w:color w:val="000000"/>
                <w:rtl/>
              </w:rPr>
              <w:t>תערוכה וירטואלית</w:t>
            </w:r>
          </w:p>
        </w:tc>
        <w:tc>
          <w:tcPr>
            <w:tcW w:w="843" w:type="dxa"/>
          </w:tcPr>
          <w:p w14:paraId="6499E673" w14:textId="182FBBB5" w:rsidR="00F36867" w:rsidRPr="00096F7D" w:rsidRDefault="00F36867" w:rsidP="00F36867">
            <w:pPr>
              <w:keepNext/>
              <w:ind w:left="0"/>
              <w:rPr>
                <w:color w:val="000000"/>
                <w:rtl/>
              </w:rPr>
            </w:pPr>
            <w:r w:rsidRPr="00096F7D">
              <w:rPr>
                <w:rFonts w:hint="cs"/>
                <w:color w:val="000000"/>
                <w:rtl/>
              </w:rPr>
              <w:t>10</w:t>
            </w:r>
          </w:p>
        </w:tc>
        <w:tc>
          <w:tcPr>
            <w:tcW w:w="973" w:type="dxa"/>
          </w:tcPr>
          <w:p w14:paraId="7F2AAC61" w14:textId="7A40D855" w:rsidR="00F36867" w:rsidRPr="00096F7D" w:rsidRDefault="00F36867" w:rsidP="00F36867">
            <w:pPr>
              <w:keepNext/>
              <w:ind w:left="0"/>
              <w:rPr>
                <w:color w:val="000000"/>
                <w:rtl/>
              </w:rPr>
            </w:pPr>
            <w:r w:rsidRPr="00096F7D">
              <w:rPr>
                <w:rFonts w:hint="cs"/>
                <w:color w:val="000000"/>
                <w:rtl/>
              </w:rPr>
              <w:t>10</w:t>
            </w:r>
          </w:p>
        </w:tc>
        <w:tc>
          <w:tcPr>
            <w:tcW w:w="833" w:type="dxa"/>
          </w:tcPr>
          <w:p w14:paraId="232406F1" w14:textId="24B81CF5" w:rsidR="00F36867" w:rsidRPr="00096F7D" w:rsidRDefault="00F36867" w:rsidP="00F36867">
            <w:pPr>
              <w:keepNext/>
              <w:ind w:left="0"/>
              <w:rPr>
                <w:color w:val="000000"/>
                <w:rtl/>
              </w:rPr>
            </w:pPr>
            <w:r w:rsidRPr="00096F7D">
              <w:rPr>
                <w:rFonts w:hint="cs"/>
                <w:color w:val="000000"/>
                <w:rtl/>
              </w:rPr>
              <w:t>5</w:t>
            </w:r>
          </w:p>
        </w:tc>
        <w:tc>
          <w:tcPr>
            <w:tcW w:w="707" w:type="dxa"/>
          </w:tcPr>
          <w:p w14:paraId="382B0F36" w14:textId="77777777" w:rsidR="00F36867" w:rsidRPr="00096F7D" w:rsidRDefault="00F36867" w:rsidP="00F36867">
            <w:pPr>
              <w:keepNext/>
              <w:ind w:left="0"/>
              <w:rPr>
                <w:color w:val="000000"/>
                <w:rtl/>
              </w:rPr>
            </w:pPr>
          </w:p>
        </w:tc>
        <w:tc>
          <w:tcPr>
            <w:tcW w:w="973" w:type="dxa"/>
          </w:tcPr>
          <w:p w14:paraId="66F36547" w14:textId="77777777" w:rsidR="00F36867" w:rsidRPr="00096F7D" w:rsidRDefault="00F36867" w:rsidP="00F36867">
            <w:pPr>
              <w:keepNext/>
              <w:ind w:left="0"/>
              <w:rPr>
                <w:color w:val="000000"/>
                <w:rtl/>
              </w:rPr>
            </w:pPr>
          </w:p>
        </w:tc>
        <w:tc>
          <w:tcPr>
            <w:tcW w:w="833" w:type="dxa"/>
          </w:tcPr>
          <w:p w14:paraId="22814CC1" w14:textId="77777777" w:rsidR="00F36867" w:rsidRPr="00096F7D" w:rsidRDefault="00F36867" w:rsidP="00F36867">
            <w:pPr>
              <w:keepNext/>
              <w:ind w:left="0"/>
              <w:rPr>
                <w:color w:val="000000"/>
                <w:rtl/>
              </w:rPr>
            </w:pPr>
          </w:p>
        </w:tc>
        <w:tc>
          <w:tcPr>
            <w:tcW w:w="822" w:type="dxa"/>
          </w:tcPr>
          <w:p w14:paraId="556A5A89" w14:textId="77777777" w:rsidR="00F36867" w:rsidRPr="00096F7D" w:rsidRDefault="00F36867" w:rsidP="00F36867">
            <w:pPr>
              <w:keepNext/>
              <w:ind w:left="0"/>
              <w:rPr>
                <w:color w:val="000000"/>
                <w:rtl/>
              </w:rPr>
            </w:pPr>
          </w:p>
        </w:tc>
        <w:tc>
          <w:tcPr>
            <w:tcW w:w="973" w:type="dxa"/>
          </w:tcPr>
          <w:p w14:paraId="6C200C1D" w14:textId="77777777" w:rsidR="00F36867" w:rsidRPr="00096F7D" w:rsidRDefault="00F36867" w:rsidP="00F36867">
            <w:pPr>
              <w:keepNext/>
              <w:ind w:left="0"/>
              <w:rPr>
                <w:color w:val="000000"/>
                <w:rtl/>
              </w:rPr>
            </w:pPr>
          </w:p>
        </w:tc>
        <w:tc>
          <w:tcPr>
            <w:tcW w:w="781" w:type="dxa"/>
          </w:tcPr>
          <w:p w14:paraId="247DA647" w14:textId="77777777" w:rsidR="00F36867" w:rsidRPr="00096F7D" w:rsidRDefault="00F36867" w:rsidP="00F36867">
            <w:pPr>
              <w:keepNext/>
              <w:ind w:left="0"/>
              <w:rPr>
                <w:color w:val="000000"/>
                <w:rtl/>
              </w:rPr>
            </w:pPr>
          </w:p>
        </w:tc>
      </w:tr>
      <w:tr w:rsidR="00F36867" w:rsidRPr="00851F21" w14:paraId="10053773" w14:textId="77777777" w:rsidTr="00EB03E4">
        <w:tc>
          <w:tcPr>
            <w:tcW w:w="726" w:type="dxa"/>
          </w:tcPr>
          <w:p w14:paraId="31E9E91D" w14:textId="77777777" w:rsidR="00F36867" w:rsidRPr="00341F0D" w:rsidRDefault="00F36867" w:rsidP="00F36867">
            <w:pPr>
              <w:pStyle w:val="ae"/>
              <w:keepNext/>
              <w:numPr>
                <w:ilvl w:val="0"/>
                <w:numId w:val="47"/>
              </w:numPr>
              <w:rPr>
                <w:color w:val="000000"/>
                <w:rtl/>
              </w:rPr>
            </w:pPr>
          </w:p>
        </w:tc>
        <w:tc>
          <w:tcPr>
            <w:tcW w:w="1623" w:type="dxa"/>
          </w:tcPr>
          <w:p w14:paraId="75A0C7F0" w14:textId="463BA205" w:rsidR="00F36867" w:rsidRPr="00530E98" w:rsidRDefault="00F36867" w:rsidP="00F36867">
            <w:pPr>
              <w:keepNext/>
              <w:ind w:left="0"/>
              <w:rPr>
                <w:b/>
                <w:bCs/>
                <w:color w:val="000000"/>
                <w:rtl/>
              </w:rPr>
            </w:pPr>
            <w:r w:rsidRPr="00530E98">
              <w:rPr>
                <w:b/>
                <w:bCs/>
                <w:color w:val="000000"/>
                <w:rtl/>
              </w:rPr>
              <w:t>פעילות מציאות מדומה</w:t>
            </w:r>
          </w:p>
        </w:tc>
        <w:tc>
          <w:tcPr>
            <w:tcW w:w="712" w:type="dxa"/>
          </w:tcPr>
          <w:p w14:paraId="441651C6" w14:textId="77777777" w:rsidR="00F36867" w:rsidRPr="00096F7D" w:rsidRDefault="00F36867" w:rsidP="00F36867">
            <w:pPr>
              <w:keepNext/>
              <w:ind w:left="0"/>
              <w:rPr>
                <w:color w:val="000000"/>
                <w:rtl/>
              </w:rPr>
            </w:pPr>
          </w:p>
        </w:tc>
        <w:tc>
          <w:tcPr>
            <w:tcW w:w="973" w:type="dxa"/>
          </w:tcPr>
          <w:p w14:paraId="274BE6B5" w14:textId="77777777" w:rsidR="00F36867" w:rsidRPr="00096F7D" w:rsidRDefault="00F36867" w:rsidP="00F36867">
            <w:pPr>
              <w:keepNext/>
              <w:ind w:left="0"/>
              <w:rPr>
                <w:color w:val="000000"/>
                <w:rtl/>
              </w:rPr>
            </w:pPr>
          </w:p>
        </w:tc>
        <w:tc>
          <w:tcPr>
            <w:tcW w:w="833" w:type="dxa"/>
          </w:tcPr>
          <w:p w14:paraId="25DE7610" w14:textId="77777777" w:rsidR="00F36867" w:rsidRPr="00096F7D" w:rsidRDefault="00F36867" w:rsidP="00F36867">
            <w:pPr>
              <w:keepNext/>
              <w:ind w:left="0"/>
              <w:rPr>
                <w:color w:val="000000"/>
                <w:rtl/>
              </w:rPr>
            </w:pPr>
          </w:p>
        </w:tc>
        <w:tc>
          <w:tcPr>
            <w:tcW w:w="1399" w:type="dxa"/>
          </w:tcPr>
          <w:p w14:paraId="62640227" w14:textId="78C36A70" w:rsidR="00F36867" w:rsidRPr="00096F7D" w:rsidRDefault="00F36867" w:rsidP="00F36867">
            <w:pPr>
              <w:keepNext/>
              <w:ind w:left="0"/>
              <w:rPr>
                <w:color w:val="000000"/>
                <w:rtl/>
              </w:rPr>
            </w:pPr>
            <w:r w:rsidRPr="00096F7D">
              <w:rPr>
                <w:color w:val="000000"/>
                <w:rtl/>
              </w:rPr>
              <w:t>מרחב מציאות מדומה</w:t>
            </w:r>
          </w:p>
        </w:tc>
        <w:tc>
          <w:tcPr>
            <w:tcW w:w="843" w:type="dxa"/>
          </w:tcPr>
          <w:p w14:paraId="31B370CE" w14:textId="7BD7359B" w:rsidR="00F36867" w:rsidRPr="00096F7D" w:rsidRDefault="00F36867" w:rsidP="00F36867">
            <w:pPr>
              <w:keepNext/>
              <w:ind w:left="0"/>
              <w:rPr>
                <w:color w:val="000000"/>
                <w:rtl/>
              </w:rPr>
            </w:pPr>
            <w:r w:rsidRPr="00096F7D">
              <w:rPr>
                <w:rFonts w:hint="cs"/>
                <w:color w:val="000000"/>
                <w:rtl/>
              </w:rPr>
              <w:t>4</w:t>
            </w:r>
          </w:p>
        </w:tc>
        <w:tc>
          <w:tcPr>
            <w:tcW w:w="973" w:type="dxa"/>
          </w:tcPr>
          <w:p w14:paraId="4BFB521F" w14:textId="0A30834F" w:rsidR="00F36867" w:rsidRPr="00096F7D" w:rsidRDefault="00F36867" w:rsidP="00F36867">
            <w:pPr>
              <w:keepNext/>
              <w:ind w:left="0"/>
              <w:rPr>
                <w:color w:val="000000"/>
                <w:rtl/>
              </w:rPr>
            </w:pPr>
            <w:r w:rsidRPr="00096F7D">
              <w:rPr>
                <w:rFonts w:hint="cs"/>
                <w:color w:val="000000"/>
                <w:rtl/>
              </w:rPr>
              <w:t>3</w:t>
            </w:r>
          </w:p>
        </w:tc>
        <w:tc>
          <w:tcPr>
            <w:tcW w:w="833" w:type="dxa"/>
          </w:tcPr>
          <w:p w14:paraId="038A4D73" w14:textId="022A14E4" w:rsidR="00F36867" w:rsidRPr="00096F7D" w:rsidRDefault="00F36867" w:rsidP="00F36867">
            <w:pPr>
              <w:keepNext/>
              <w:ind w:left="0"/>
              <w:rPr>
                <w:color w:val="000000"/>
                <w:rtl/>
              </w:rPr>
            </w:pPr>
            <w:r w:rsidRPr="00096F7D">
              <w:rPr>
                <w:rFonts w:hint="cs"/>
                <w:color w:val="000000"/>
                <w:rtl/>
              </w:rPr>
              <w:t>2</w:t>
            </w:r>
          </w:p>
        </w:tc>
        <w:tc>
          <w:tcPr>
            <w:tcW w:w="707" w:type="dxa"/>
          </w:tcPr>
          <w:p w14:paraId="6BC9F49D" w14:textId="77777777" w:rsidR="00F36867" w:rsidRPr="00096F7D" w:rsidRDefault="00F36867" w:rsidP="00F36867">
            <w:pPr>
              <w:keepNext/>
              <w:ind w:left="0"/>
              <w:rPr>
                <w:color w:val="000000"/>
                <w:rtl/>
              </w:rPr>
            </w:pPr>
          </w:p>
        </w:tc>
        <w:tc>
          <w:tcPr>
            <w:tcW w:w="973" w:type="dxa"/>
          </w:tcPr>
          <w:p w14:paraId="3DBA21F2" w14:textId="77777777" w:rsidR="00F36867" w:rsidRPr="00096F7D" w:rsidRDefault="00F36867" w:rsidP="00F36867">
            <w:pPr>
              <w:keepNext/>
              <w:ind w:left="0"/>
              <w:rPr>
                <w:color w:val="000000"/>
                <w:rtl/>
              </w:rPr>
            </w:pPr>
          </w:p>
        </w:tc>
        <w:tc>
          <w:tcPr>
            <w:tcW w:w="833" w:type="dxa"/>
          </w:tcPr>
          <w:p w14:paraId="28B524F2" w14:textId="77777777" w:rsidR="00F36867" w:rsidRPr="00096F7D" w:rsidRDefault="00F36867" w:rsidP="00F36867">
            <w:pPr>
              <w:keepNext/>
              <w:ind w:left="0"/>
              <w:rPr>
                <w:color w:val="000000"/>
                <w:rtl/>
              </w:rPr>
            </w:pPr>
          </w:p>
        </w:tc>
        <w:tc>
          <w:tcPr>
            <w:tcW w:w="822" w:type="dxa"/>
          </w:tcPr>
          <w:p w14:paraId="48571E32" w14:textId="77777777" w:rsidR="00F36867" w:rsidRPr="00096F7D" w:rsidRDefault="00F36867" w:rsidP="00F36867">
            <w:pPr>
              <w:keepNext/>
              <w:ind w:left="0"/>
              <w:rPr>
                <w:color w:val="000000"/>
                <w:rtl/>
              </w:rPr>
            </w:pPr>
          </w:p>
        </w:tc>
        <w:tc>
          <w:tcPr>
            <w:tcW w:w="973" w:type="dxa"/>
          </w:tcPr>
          <w:p w14:paraId="512E4C8A" w14:textId="77777777" w:rsidR="00F36867" w:rsidRPr="00096F7D" w:rsidRDefault="00F36867" w:rsidP="00F36867">
            <w:pPr>
              <w:keepNext/>
              <w:ind w:left="0"/>
              <w:rPr>
                <w:color w:val="000000"/>
                <w:rtl/>
              </w:rPr>
            </w:pPr>
          </w:p>
        </w:tc>
        <w:tc>
          <w:tcPr>
            <w:tcW w:w="781" w:type="dxa"/>
          </w:tcPr>
          <w:p w14:paraId="783B24F1" w14:textId="77777777" w:rsidR="00F36867" w:rsidRPr="00096F7D" w:rsidRDefault="00F36867" w:rsidP="00F36867">
            <w:pPr>
              <w:keepNext/>
              <w:ind w:left="0"/>
              <w:rPr>
                <w:color w:val="000000"/>
                <w:rtl/>
              </w:rPr>
            </w:pPr>
          </w:p>
        </w:tc>
      </w:tr>
      <w:tr w:rsidR="00F36867" w:rsidRPr="00851F21" w14:paraId="3CBECD1C" w14:textId="77777777" w:rsidTr="00EB03E4">
        <w:tc>
          <w:tcPr>
            <w:tcW w:w="726" w:type="dxa"/>
          </w:tcPr>
          <w:p w14:paraId="332D0108" w14:textId="77777777" w:rsidR="00F36867" w:rsidRPr="00341F0D" w:rsidRDefault="00F36867" w:rsidP="00F36867">
            <w:pPr>
              <w:pStyle w:val="ae"/>
              <w:keepNext/>
              <w:numPr>
                <w:ilvl w:val="0"/>
                <w:numId w:val="47"/>
              </w:numPr>
              <w:rPr>
                <w:color w:val="000000"/>
                <w:rtl/>
              </w:rPr>
            </w:pPr>
          </w:p>
        </w:tc>
        <w:tc>
          <w:tcPr>
            <w:tcW w:w="1623" w:type="dxa"/>
          </w:tcPr>
          <w:p w14:paraId="608D69F8" w14:textId="2370223B" w:rsidR="00F36867" w:rsidRPr="00530E98" w:rsidRDefault="00F36867" w:rsidP="00F36867">
            <w:pPr>
              <w:keepNext/>
              <w:ind w:left="0"/>
              <w:rPr>
                <w:b/>
                <w:bCs/>
                <w:color w:val="000000"/>
                <w:rtl/>
              </w:rPr>
            </w:pPr>
            <w:r w:rsidRPr="00530E98">
              <w:rPr>
                <w:b/>
                <w:bCs/>
                <w:color w:val="000000"/>
                <w:rtl/>
              </w:rPr>
              <w:t>פעילות מציאות רבודה</w:t>
            </w:r>
          </w:p>
        </w:tc>
        <w:tc>
          <w:tcPr>
            <w:tcW w:w="712" w:type="dxa"/>
          </w:tcPr>
          <w:p w14:paraId="7742D482" w14:textId="77777777" w:rsidR="00F36867" w:rsidRPr="00096F7D" w:rsidRDefault="00F36867" w:rsidP="00F36867">
            <w:pPr>
              <w:keepNext/>
              <w:ind w:left="0"/>
              <w:rPr>
                <w:color w:val="000000"/>
                <w:rtl/>
              </w:rPr>
            </w:pPr>
          </w:p>
        </w:tc>
        <w:tc>
          <w:tcPr>
            <w:tcW w:w="973" w:type="dxa"/>
          </w:tcPr>
          <w:p w14:paraId="59DF74F0" w14:textId="77777777" w:rsidR="00F36867" w:rsidRPr="00096F7D" w:rsidRDefault="00F36867" w:rsidP="00F36867">
            <w:pPr>
              <w:keepNext/>
              <w:ind w:left="0"/>
              <w:rPr>
                <w:color w:val="000000"/>
                <w:rtl/>
              </w:rPr>
            </w:pPr>
          </w:p>
        </w:tc>
        <w:tc>
          <w:tcPr>
            <w:tcW w:w="833" w:type="dxa"/>
          </w:tcPr>
          <w:p w14:paraId="6C9602D0" w14:textId="77777777" w:rsidR="00F36867" w:rsidRPr="00096F7D" w:rsidRDefault="00F36867" w:rsidP="00F36867">
            <w:pPr>
              <w:keepNext/>
              <w:ind w:left="0"/>
              <w:rPr>
                <w:color w:val="000000"/>
                <w:rtl/>
              </w:rPr>
            </w:pPr>
          </w:p>
        </w:tc>
        <w:tc>
          <w:tcPr>
            <w:tcW w:w="1399" w:type="dxa"/>
          </w:tcPr>
          <w:p w14:paraId="51F6C76B" w14:textId="1FDDFC24" w:rsidR="00F36867" w:rsidRPr="00096F7D" w:rsidRDefault="00F36867" w:rsidP="00F36867">
            <w:pPr>
              <w:keepNext/>
              <w:ind w:left="0"/>
              <w:rPr>
                <w:color w:val="000000"/>
                <w:rtl/>
              </w:rPr>
            </w:pPr>
            <w:r w:rsidRPr="00096F7D">
              <w:rPr>
                <w:color w:val="000000"/>
                <w:rtl/>
              </w:rPr>
              <w:t>1 פריט</w:t>
            </w:r>
          </w:p>
        </w:tc>
        <w:tc>
          <w:tcPr>
            <w:tcW w:w="843" w:type="dxa"/>
          </w:tcPr>
          <w:p w14:paraId="034D3668" w14:textId="221EBF3B" w:rsidR="00F36867" w:rsidRPr="00096F7D" w:rsidRDefault="00F36867" w:rsidP="00F36867">
            <w:pPr>
              <w:keepNext/>
              <w:ind w:left="0"/>
              <w:rPr>
                <w:color w:val="000000"/>
                <w:rtl/>
              </w:rPr>
            </w:pPr>
            <w:r w:rsidRPr="00096F7D">
              <w:rPr>
                <w:color w:val="000000"/>
                <w:rtl/>
              </w:rPr>
              <w:t>10</w:t>
            </w:r>
          </w:p>
        </w:tc>
        <w:tc>
          <w:tcPr>
            <w:tcW w:w="973" w:type="dxa"/>
          </w:tcPr>
          <w:p w14:paraId="442CE1CA" w14:textId="109AFF39" w:rsidR="00F36867" w:rsidRPr="00096F7D" w:rsidRDefault="00F36867" w:rsidP="00F36867">
            <w:pPr>
              <w:keepNext/>
              <w:ind w:left="0"/>
              <w:rPr>
                <w:color w:val="000000"/>
                <w:rtl/>
              </w:rPr>
            </w:pPr>
            <w:r w:rsidRPr="00096F7D">
              <w:rPr>
                <w:rFonts w:hint="cs"/>
                <w:color w:val="000000"/>
                <w:rtl/>
              </w:rPr>
              <w:t>-</w:t>
            </w:r>
          </w:p>
        </w:tc>
        <w:tc>
          <w:tcPr>
            <w:tcW w:w="833" w:type="dxa"/>
          </w:tcPr>
          <w:p w14:paraId="08DECA18" w14:textId="253DD772" w:rsidR="00F36867" w:rsidRPr="00096F7D" w:rsidRDefault="00F36867" w:rsidP="00F36867">
            <w:pPr>
              <w:keepNext/>
              <w:ind w:left="0"/>
              <w:rPr>
                <w:color w:val="000000"/>
                <w:rtl/>
              </w:rPr>
            </w:pPr>
            <w:r w:rsidRPr="00096F7D">
              <w:rPr>
                <w:rFonts w:hint="cs"/>
                <w:color w:val="000000"/>
                <w:rtl/>
              </w:rPr>
              <w:t>-</w:t>
            </w:r>
          </w:p>
        </w:tc>
        <w:tc>
          <w:tcPr>
            <w:tcW w:w="707" w:type="dxa"/>
          </w:tcPr>
          <w:p w14:paraId="65FBBEAD" w14:textId="77777777" w:rsidR="00F36867" w:rsidRPr="00096F7D" w:rsidRDefault="00F36867" w:rsidP="00F36867">
            <w:pPr>
              <w:keepNext/>
              <w:ind w:left="0"/>
              <w:rPr>
                <w:color w:val="000000"/>
                <w:rtl/>
              </w:rPr>
            </w:pPr>
          </w:p>
        </w:tc>
        <w:tc>
          <w:tcPr>
            <w:tcW w:w="973" w:type="dxa"/>
          </w:tcPr>
          <w:p w14:paraId="05CEE963" w14:textId="507EEA8F" w:rsidR="00F36867" w:rsidRPr="00096F7D" w:rsidRDefault="00F36867" w:rsidP="00F36867">
            <w:pPr>
              <w:keepNext/>
              <w:ind w:left="0"/>
              <w:rPr>
                <w:color w:val="000000"/>
                <w:rtl/>
              </w:rPr>
            </w:pPr>
            <w:r w:rsidRPr="00096F7D">
              <w:rPr>
                <w:rFonts w:hint="cs"/>
                <w:color w:val="000000"/>
                <w:rtl/>
              </w:rPr>
              <w:t>-</w:t>
            </w:r>
          </w:p>
        </w:tc>
        <w:tc>
          <w:tcPr>
            <w:tcW w:w="833" w:type="dxa"/>
          </w:tcPr>
          <w:p w14:paraId="6DDC3C13" w14:textId="2FF947FE" w:rsidR="00F36867" w:rsidRPr="00096F7D" w:rsidRDefault="00F36867" w:rsidP="00F36867">
            <w:pPr>
              <w:keepNext/>
              <w:ind w:left="0"/>
              <w:rPr>
                <w:color w:val="000000"/>
                <w:rtl/>
              </w:rPr>
            </w:pPr>
            <w:r w:rsidRPr="00096F7D">
              <w:rPr>
                <w:rFonts w:hint="cs"/>
                <w:color w:val="000000"/>
                <w:rtl/>
              </w:rPr>
              <w:t>-</w:t>
            </w:r>
          </w:p>
        </w:tc>
        <w:tc>
          <w:tcPr>
            <w:tcW w:w="822" w:type="dxa"/>
          </w:tcPr>
          <w:p w14:paraId="34F99F30" w14:textId="77777777" w:rsidR="00F36867" w:rsidRPr="00096F7D" w:rsidRDefault="00F36867" w:rsidP="00F36867">
            <w:pPr>
              <w:keepNext/>
              <w:ind w:left="0"/>
              <w:rPr>
                <w:color w:val="000000"/>
                <w:rtl/>
              </w:rPr>
            </w:pPr>
          </w:p>
        </w:tc>
        <w:tc>
          <w:tcPr>
            <w:tcW w:w="973" w:type="dxa"/>
          </w:tcPr>
          <w:p w14:paraId="675CB8B2" w14:textId="094B9F2A" w:rsidR="00F36867" w:rsidRPr="00096F7D" w:rsidRDefault="00F36867" w:rsidP="00F36867">
            <w:pPr>
              <w:keepNext/>
              <w:ind w:left="0"/>
              <w:rPr>
                <w:color w:val="000000"/>
                <w:rtl/>
              </w:rPr>
            </w:pPr>
            <w:r w:rsidRPr="00096F7D">
              <w:rPr>
                <w:rFonts w:hint="cs"/>
                <w:color w:val="000000"/>
                <w:rtl/>
              </w:rPr>
              <w:t>-</w:t>
            </w:r>
          </w:p>
        </w:tc>
        <w:tc>
          <w:tcPr>
            <w:tcW w:w="781" w:type="dxa"/>
          </w:tcPr>
          <w:p w14:paraId="6B2670B5" w14:textId="3525B11A" w:rsidR="00F36867" w:rsidRPr="00096F7D" w:rsidRDefault="00F36867" w:rsidP="00F36867">
            <w:pPr>
              <w:keepNext/>
              <w:ind w:left="0"/>
              <w:rPr>
                <w:color w:val="000000"/>
                <w:rtl/>
              </w:rPr>
            </w:pPr>
            <w:r w:rsidRPr="00096F7D">
              <w:rPr>
                <w:rFonts w:hint="cs"/>
                <w:color w:val="000000"/>
                <w:rtl/>
              </w:rPr>
              <w:t>-</w:t>
            </w:r>
          </w:p>
        </w:tc>
      </w:tr>
      <w:tr w:rsidR="00F36867" w:rsidRPr="00851F21" w14:paraId="5FA249FA" w14:textId="77777777" w:rsidTr="00EB03E4">
        <w:tc>
          <w:tcPr>
            <w:tcW w:w="726" w:type="dxa"/>
          </w:tcPr>
          <w:p w14:paraId="7ECF80A9" w14:textId="77777777" w:rsidR="00F36867" w:rsidRPr="00341F0D" w:rsidRDefault="00F36867" w:rsidP="00F36867">
            <w:pPr>
              <w:pStyle w:val="ae"/>
              <w:keepNext/>
              <w:numPr>
                <w:ilvl w:val="0"/>
                <w:numId w:val="47"/>
              </w:numPr>
              <w:rPr>
                <w:color w:val="000000"/>
                <w:rtl/>
              </w:rPr>
            </w:pPr>
          </w:p>
        </w:tc>
        <w:tc>
          <w:tcPr>
            <w:tcW w:w="1623" w:type="dxa"/>
          </w:tcPr>
          <w:p w14:paraId="7987DD42" w14:textId="0207F7AF" w:rsidR="00F36867" w:rsidRPr="00530E98" w:rsidRDefault="00F36867" w:rsidP="00F36867">
            <w:pPr>
              <w:keepNext/>
              <w:ind w:left="0"/>
              <w:rPr>
                <w:b/>
                <w:bCs/>
                <w:color w:val="000000"/>
                <w:rtl/>
              </w:rPr>
            </w:pPr>
            <w:r w:rsidRPr="00530E98">
              <w:rPr>
                <w:b/>
                <w:bCs/>
                <w:color w:val="000000"/>
                <w:rtl/>
              </w:rPr>
              <w:t>לומדה</w:t>
            </w:r>
          </w:p>
        </w:tc>
        <w:tc>
          <w:tcPr>
            <w:tcW w:w="712" w:type="dxa"/>
          </w:tcPr>
          <w:p w14:paraId="765400F8" w14:textId="77777777" w:rsidR="00F36867" w:rsidRPr="00096F7D" w:rsidRDefault="00F36867" w:rsidP="00F36867">
            <w:pPr>
              <w:keepNext/>
              <w:ind w:left="0"/>
              <w:rPr>
                <w:color w:val="000000"/>
                <w:rtl/>
              </w:rPr>
            </w:pPr>
          </w:p>
        </w:tc>
        <w:tc>
          <w:tcPr>
            <w:tcW w:w="973" w:type="dxa"/>
          </w:tcPr>
          <w:p w14:paraId="0FB62FB2" w14:textId="77777777" w:rsidR="00F36867" w:rsidRPr="00096F7D" w:rsidRDefault="00F36867" w:rsidP="00F36867">
            <w:pPr>
              <w:keepNext/>
              <w:ind w:left="0"/>
              <w:rPr>
                <w:color w:val="000000"/>
                <w:rtl/>
              </w:rPr>
            </w:pPr>
          </w:p>
        </w:tc>
        <w:tc>
          <w:tcPr>
            <w:tcW w:w="833" w:type="dxa"/>
          </w:tcPr>
          <w:p w14:paraId="5B506E0B" w14:textId="77777777" w:rsidR="00F36867" w:rsidRPr="00096F7D" w:rsidRDefault="00F36867" w:rsidP="00F36867">
            <w:pPr>
              <w:keepNext/>
              <w:ind w:left="0"/>
              <w:rPr>
                <w:color w:val="000000"/>
                <w:rtl/>
              </w:rPr>
            </w:pPr>
          </w:p>
        </w:tc>
        <w:tc>
          <w:tcPr>
            <w:tcW w:w="1399" w:type="dxa"/>
          </w:tcPr>
          <w:p w14:paraId="379A868C" w14:textId="06B5A1C3" w:rsidR="00F36867" w:rsidRPr="00096F7D" w:rsidRDefault="00F36867" w:rsidP="00F36867">
            <w:pPr>
              <w:keepNext/>
              <w:ind w:left="0"/>
              <w:rPr>
                <w:color w:val="000000"/>
                <w:rtl/>
              </w:rPr>
            </w:pPr>
            <w:r w:rsidRPr="00096F7D">
              <w:rPr>
                <w:color w:val="000000"/>
                <w:rtl/>
              </w:rPr>
              <w:t>1 לומדה</w:t>
            </w:r>
          </w:p>
        </w:tc>
        <w:tc>
          <w:tcPr>
            <w:tcW w:w="843" w:type="dxa"/>
          </w:tcPr>
          <w:p w14:paraId="3E286793" w14:textId="010B5744" w:rsidR="00F36867" w:rsidRPr="00096F7D" w:rsidRDefault="00F36867" w:rsidP="00F36867">
            <w:pPr>
              <w:keepNext/>
              <w:ind w:left="0"/>
              <w:rPr>
                <w:color w:val="000000"/>
                <w:rtl/>
              </w:rPr>
            </w:pPr>
            <w:r w:rsidRPr="00096F7D">
              <w:rPr>
                <w:rFonts w:hint="cs"/>
                <w:color w:val="000000"/>
                <w:rtl/>
              </w:rPr>
              <w:t>30</w:t>
            </w:r>
          </w:p>
        </w:tc>
        <w:tc>
          <w:tcPr>
            <w:tcW w:w="973" w:type="dxa"/>
          </w:tcPr>
          <w:p w14:paraId="2F1A4D84" w14:textId="2B1F7043" w:rsidR="00F36867" w:rsidRPr="00096F7D" w:rsidRDefault="00F36867" w:rsidP="00F36867">
            <w:pPr>
              <w:keepNext/>
              <w:ind w:left="0"/>
              <w:rPr>
                <w:color w:val="000000"/>
                <w:rtl/>
              </w:rPr>
            </w:pPr>
            <w:r w:rsidRPr="00096F7D">
              <w:rPr>
                <w:rFonts w:hint="cs"/>
                <w:color w:val="000000"/>
                <w:rtl/>
              </w:rPr>
              <w:t>20</w:t>
            </w:r>
          </w:p>
        </w:tc>
        <w:tc>
          <w:tcPr>
            <w:tcW w:w="833" w:type="dxa"/>
          </w:tcPr>
          <w:p w14:paraId="1F1C9600" w14:textId="70227722" w:rsidR="00F36867" w:rsidRPr="00096F7D" w:rsidRDefault="00F36867" w:rsidP="00F36867">
            <w:pPr>
              <w:keepNext/>
              <w:ind w:left="0"/>
              <w:rPr>
                <w:color w:val="000000"/>
                <w:rtl/>
              </w:rPr>
            </w:pPr>
            <w:r w:rsidRPr="00096F7D">
              <w:rPr>
                <w:rFonts w:hint="cs"/>
                <w:color w:val="000000"/>
                <w:rtl/>
              </w:rPr>
              <w:t>10</w:t>
            </w:r>
          </w:p>
        </w:tc>
        <w:tc>
          <w:tcPr>
            <w:tcW w:w="707" w:type="dxa"/>
          </w:tcPr>
          <w:p w14:paraId="26B337B2" w14:textId="77777777" w:rsidR="00F36867" w:rsidRPr="00096F7D" w:rsidRDefault="00F36867" w:rsidP="00F36867">
            <w:pPr>
              <w:keepNext/>
              <w:ind w:left="0"/>
              <w:rPr>
                <w:color w:val="000000"/>
                <w:rtl/>
              </w:rPr>
            </w:pPr>
          </w:p>
        </w:tc>
        <w:tc>
          <w:tcPr>
            <w:tcW w:w="973" w:type="dxa"/>
          </w:tcPr>
          <w:p w14:paraId="446C7C42" w14:textId="77777777" w:rsidR="00F36867" w:rsidRPr="00096F7D" w:rsidRDefault="00F36867" w:rsidP="00F36867">
            <w:pPr>
              <w:keepNext/>
              <w:ind w:left="0"/>
              <w:rPr>
                <w:color w:val="000000"/>
                <w:rtl/>
              </w:rPr>
            </w:pPr>
          </w:p>
        </w:tc>
        <w:tc>
          <w:tcPr>
            <w:tcW w:w="833" w:type="dxa"/>
          </w:tcPr>
          <w:p w14:paraId="10E7CC97" w14:textId="77777777" w:rsidR="00F36867" w:rsidRPr="00096F7D" w:rsidRDefault="00F36867" w:rsidP="00F36867">
            <w:pPr>
              <w:keepNext/>
              <w:ind w:left="0"/>
              <w:rPr>
                <w:color w:val="000000"/>
                <w:rtl/>
              </w:rPr>
            </w:pPr>
          </w:p>
        </w:tc>
        <w:tc>
          <w:tcPr>
            <w:tcW w:w="822" w:type="dxa"/>
          </w:tcPr>
          <w:p w14:paraId="27A083D0" w14:textId="77777777" w:rsidR="00F36867" w:rsidRPr="00096F7D" w:rsidRDefault="00F36867" w:rsidP="00F36867">
            <w:pPr>
              <w:keepNext/>
              <w:ind w:left="0"/>
              <w:rPr>
                <w:color w:val="000000"/>
                <w:rtl/>
              </w:rPr>
            </w:pPr>
          </w:p>
        </w:tc>
        <w:tc>
          <w:tcPr>
            <w:tcW w:w="973" w:type="dxa"/>
          </w:tcPr>
          <w:p w14:paraId="53ED9CED" w14:textId="77777777" w:rsidR="00F36867" w:rsidRPr="00096F7D" w:rsidRDefault="00F36867" w:rsidP="00F36867">
            <w:pPr>
              <w:keepNext/>
              <w:ind w:left="0"/>
              <w:rPr>
                <w:color w:val="000000"/>
                <w:rtl/>
              </w:rPr>
            </w:pPr>
          </w:p>
        </w:tc>
        <w:tc>
          <w:tcPr>
            <w:tcW w:w="781" w:type="dxa"/>
          </w:tcPr>
          <w:p w14:paraId="5DAA0C2F" w14:textId="77777777" w:rsidR="00F36867" w:rsidRPr="00096F7D" w:rsidRDefault="00F36867" w:rsidP="00F36867">
            <w:pPr>
              <w:keepNext/>
              <w:ind w:left="0"/>
              <w:rPr>
                <w:color w:val="000000"/>
                <w:rtl/>
              </w:rPr>
            </w:pPr>
          </w:p>
        </w:tc>
      </w:tr>
      <w:tr w:rsidR="00F36867" w:rsidRPr="00851F21" w14:paraId="14A02C8E" w14:textId="77777777" w:rsidTr="00EB03E4">
        <w:tc>
          <w:tcPr>
            <w:tcW w:w="726" w:type="dxa"/>
          </w:tcPr>
          <w:p w14:paraId="6FFCF307" w14:textId="77777777" w:rsidR="00F36867" w:rsidRPr="00341F0D" w:rsidRDefault="00F36867" w:rsidP="00F36867">
            <w:pPr>
              <w:pStyle w:val="ae"/>
              <w:keepNext/>
              <w:numPr>
                <w:ilvl w:val="0"/>
                <w:numId w:val="47"/>
              </w:numPr>
              <w:rPr>
                <w:color w:val="000000"/>
                <w:rtl/>
              </w:rPr>
            </w:pPr>
          </w:p>
        </w:tc>
        <w:tc>
          <w:tcPr>
            <w:tcW w:w="1623" w:type="dxa"/>
          </w:tcPr>
          <w:p w14:paraId="5604535F" w14:textId="75414C05" w:rsidR="00F36867" w:rsidRPr="00530E98" w:rsidRDefault="00F36867" w:rsidP="00F36867">
            <w:pPr>
              <w:keepNext/>
              <w:ind w:left="0"/>
              <w:rPr>
                <w:b/>
                <w:bCs/>
                <w:color w:val="000000"/>
                <w:rtl/>
              </w:rPr>
            </w:pPr>
            <w:r w:rsidRPr="00530E98">
              <w:rPr>
                <w:b/>
                <w:bCs/>
                <w:color w:val="000000"/>
                <w:rtl/>
              </w:rPr>
              <w:t>אינפוגרפיקה</w:t>
            </w:r>
          </w:p>
        </w:tc>
        <w:tc>
          <w:tcPr>
            <w:tcW w:w="712" w:type="dxa"/>
          </w:tcPr>
          <w:p w14:paraId="2034FF21" w14:textId="77777777" w:rsidR="00F36867" w:rsidRPr="00096F7D" w:rsidRDefault="00F36867" w:rsidP="00F36867">
            <w:pPr>
              <w:keepNext/>
              <w:ind w:left="0"/>
              <w:rPr>
                <w:color w:val="000000"/>
                <w:rtl/>
              </w:rPr>
            </w:pPr>
          </w:p>
        </w:tc>
        <w:tc>
          <w:tcPr>
            <w:tcW w:w="973" w:type="dxa"/>
          </w:tcPr>
          <w:p w14:paraId="2C2C5940" w14:textId="77777777" w:rsidR="00F36867" w:rsidRPr="00096F7D" w:rsidRDefault="00F36867" w:rsidP="00F36867">
            <w:pPr>
              <w:keepNext/>
              <w:ind w:left="0"/>
              <w:rPr>
                <w:color w:val="000000"/>
                <w:rtl/>
              </w:rPr>
            </w:pPr>
          </w:p>
        </w:tc>
        <w:tc>
          <w:tcPr>
            <w:tcW w:w="833" w:type="dxa"/>
          </w:tcPr>
          <w:p w14:paraId="3C68B1EF" w14:textId="77777777" w:rsidR="00F36867" w:rsidRPr="00096F7D" w:rsidRDefault="00F36867" w:rsidP="00F36867">
            <w:pPr>
              <w:keepNext/>
              <w:ind w:left="0"/>
              <w:rPr>
                <w:color w:val="000000"/>
                <w:rtl/>
              </w:rPr>
            </w:pPr>
          </w:p>
        </w:tc>
        <w:tc>
          <w:tcPr>
            <w:tcW w:w="1399" w:type="dxa"/>
          </w:tcPr>
          <w:p w14:paraId="177EF4D2" w14:textId="650E5D5E" w:rsidR="00F36867" w:rsidRPr="00096F7D" w:rsidRDefault="00F36867" w:rsidP="00F36867">
            <w:pPr>
              <w:keepNext/>
              <w:ind w:left="0"/>
              <w:rPr>
                <w:color w:val="000000"/>
                <w:rtl/>
              </w:rPr>
            </w:pPr>
            <w:r w:rsidRPr="00096F7D">
              <w:rPr>
                <w:color w:val="000000"/>
                <w:rtl/>
              </w:rPr>
              <w:t>1 אינפוגרפיקה</w:t>
            </w:r>
          </w:p>
        </w:tc>
        <w:tc>
          <w:tcPr>
            <w:tcW w:w="843" w:type="dxa"/>
          </w:tcPr>
          <w:p w14:paraId="7C82CB57" w14:textId="7320BB3C" w:rsidR="00F36867" w:rsidRPr="00096F7D" w:rsidRDefault="00F36867" w:rsidP="00F36867">
            <w:pPr>
              <w:keepNext/>
              <w:ind w:left="0"/>
              <w:rPr>
                <w:color w:val="000000"/>
                <w:rtl/>
              </w:rPr>
            </w:pPr>
            <w:r w:rsidRPr="00096F7D">
              <w:rPr>
                <w:rFonts w:hint="cs"/>
                <w:color w:val="000000"/>
                <w:rtl/>
              </w:rPr>
              <w:t>70</w:t>
            </w:r>
          </w:p>
        </w:tc>
        <w:tc>
          <w:tcPr>
            <w:tcW w:w="973" w:type="dxa"/>
          </w:tcPr>
          <w:p w14:paraId="40BFCB81" w14:textId="49BBCFB4" w:rsidR="00F36867" w:rsidRPr="00096F7D" w:rsidRDefault="00F36867" w:rsidP="00F36867">
            <w:pPr>
              <w:keepNext/>
              <w:ind w:left="0"/>
              <w:rPr>
                <w:color w:val="000000"/>
                <w:rtl/>
              </w:rPr>
            </w:pPr>
            <w:r w:rsidRPr="00096F7D">
              <w:rPr>
                <w:rFonts w:hint="cs"/>
                <w:color w:val="000000"/>
                <w:rtl/>
              </w:rPr>
              <w:t>30</w:t>
            </w:r>
          </w:p>
        </w:tc>
        <w:tc>
          <w:tcPr>
            <w:tcW w:w="833" w:type="dxa"/>
          </w:tcPr>
          <w:p w14:paraId="18EEFA4B" w14:textId="451BFD3D" w:rsidR="00F36867" w:rsidRPr="00096F7D" w:rsidRDefault="00F36867" w:rsidP="00F36867">
            <w:pPr>
              <w:keepNext/>
              <w:ind w:left="0"/>
              <w:rPr>
                <w:color w:val="000000"/>
                <w:rtl/>
              </w:rPr>
            </w:pPr>
            <w:r w:rsidRPr="00096F7D">
              <w:rPr>
                <w:rFonts w:hint="cs"/>
                <w:color w:val="000000"/>
                <w:rtl/>
              </w:rPr>
              <w:t>-</w:t>
            </w:r>
          </w:p>
        </w:tc>
        <w:tc>
          <w:tcPr>
            <w:tcW w:w="707" w:type="dxa"/>
          </w:tcPr>
          <w:p w14:paraId="2304CE56" w14:textId="77777777" w:rsidR="00F36867" w:rsidRPr="00096F7D" w:rsidRDefault="00F36867" w:rsidP="00F36867">
            <w:pPr>
              <w:keepNext/>
              <w:ind w:left="0"/>
              <w:rPr>
                <w:color w:val="000000"/>
                <w:rtl/>
              </w:rPr>
            </w:pPr>
          </w:p>
        </w:tc>
        <w:tc>
          <w:tcPr>
            <w:tcW w:w="973" w:type="dxa"/>
          </w:tcPr>
          <w:p w14:paraId="0A6C90D6" w14:textId="77777777" w:rsidR="00F36867" w:rsidRPr="00096F7D" w:rsidRDefault="00F36867" w:rsidP="00F36867">
            <w:pPr>
              <w:keepNext/>
              <w:ind w:left="0"/>
              <w:rPr>
                <w:color w:val="000000"/>
                <w:rtl/>
              </w:rPr>
            </w:pPr>
          </w:p>
        </w:tc>
        <w:tc>
          <w:tcPr>
            <w:tcW w:w="833" w:type="dxa"/>
          </w:tcPr>
          <w:p w14:paraId="01FD222F" w14:textId="5DCEE69F" w:rsidR="00F36867" w:rsidRPr="00096F7D" w:rsidRDefault="00F36867" w:rsidP="00F36867">
            <w:pPr>
              <w:keepNext/>
              <w:ind w:left="0"/>
              <w:rPr>
                <w:color w:val="000000"/>
                <w:rtl/>
              </w:rPr>
            </w:pPr>
            <w:r w:rsidRPr="00096F7D">
              <w:rPr>
                <w:rFonts w:hint="cs"/>
                <w:color w:val="000000"/>
                <w:rtl/>
              </w:rPr>
              <w:t>-</w:t>
            </w:r>
          </w:p>
        </w:tc>
        <w:tc>
          <w:tcPr>
            <w:tcW w:w="822" w:type="dxa"/>
          </w:tcPr>
          <w:p w14:paraId="671520A4" w14:textId="77777777" w:rsidR="00F36867" w:rsidRPr="00096F7D" w:rsidRDefault="00F36867" w:rsidP="00F36867">
            <w:pPr>
              <w:keepNext/>
              <w:ind w:left="0"/>
              <w:rPr>
                <w:color w:val="000000"/>
                <w:rtl/>
              </w:rPr>
            </w:pPr>
          </w:p>
        </w:tc>
        <w:tc>
          <w:tcPr>
            <w:tcW w:w="973" w:type="dxa"/>
          </w:tcPr>
          <w:p w14:paraId="30921CEE" w14:textId="77777777" w:rsidR="00F36867" w:rsidRPr="00096F7D" w:rsidRDefault="00F36867" w:rsidP="00F36867">
            <w:pPr>
              <w:keepNext/>
              <w:ind w:left="0"/>
              <w:rPr>
                <w:color w:val="000000"/>
                <w:rtl/>
              </w:rPr>
            </w:pPr>
          </w:p>
        </w:tc>
        <w:tc>
          <w:tcPr>
            <w:tcW w:w="781" w:type="dxa"/>
          </w:tcPr>
          <w:p w14:paraId="706CAFC6" w14:textId="65725D51" w:rsidR="00F36867" w:rsidRPr="00096F7D" w:rsidRDefault="00F36867" w:rsidP="00F36867">
            <w:pPr>
              <w:keepNext/>
              <w:ind w:left="0"/>
              <w:rPr>
                <w:color w:val="000000"/>
                <w:rtl/>
              </w:rPr>
            </w:pPr>
            <w:r w:rsidRPr="00096F7D">
              <w:rPr>
                <w:rFonts w:hint="cs"/>
                <w:color w:val="000000"/>
                <w:rtl/>
              </w:rPr>
              <w:t>-</w:t>
            </w:r>
          </w:p>
        </w:tc>
      </w:tr>
      <w:tr w:rsidR="00F36867" w:rsidRPr="00851F21" w14:paraId="19BEB468" w14:textId="77777777" w:rsidTr="00EB03E4">
        <w:tc>
          <w:tcPr>
            <w:tcW w:w="8915" w:type="dxa"/>
            <w:gridSpan w:val="9"/>
          </w:tcPr>
          <w:p w14:paraId="519BE0C1" w14:textId="11ADF368" w:rsidR="00F36867" w:rsidRPr="006D5B40" w:rsidRDefault="00F36867" w:rsidP="00F36867">
            <w:pPr>
              <w:keepNext/>
              <w:ind w:left="0"/>
              <w:jc w:val="right"/>
              <w:rPr>
                <w:b/>
                <w:bCs/>
                <w:color w:val="000000"/>
                <w:rtl/>
              </w:rPr>
            </w:pPr>
            <w:r w:rsidRPr="006D5B40">
              <w:rPr>
                <w:rFonts w:hint="cs"/>
                <w:b/>
                <w:bCs/>
                <w:color w:val="000000"/>
                <w:rtl/>
              </w:rPr>
              <w:t>סה"כ</w:t>
            </w:r>
          </w:p>
        </w:tc>
        <w:tc>
          <w:tcPr>
            <w:tcW w:w="707" w:type="dxa"/>
            <w:shd w:val="clear" w:color="auto" w:fill="auto"/>
          </w:tcPr>
          <w:p w14:paraId="640A2C78" w14:textId="77777777" w:rsidR="00F36867" w:rsidRPr="006D5B40" w:rsidRDefault="00F36867" w:rsidP="00F36867">
            <w:pPr>
              <w:keepNext/>
              <w:ind w:left="0"/>
              <w:rPr>
                <w:color w:val="000000"/>
                <w:highlight w:val="yellow"/>
                <w:rtl/>
              </w:rPr>
            </w:pPr>
          </w:p>
        </w:tc>
        <w:tc>
          <w:tcPr>
            <w:tcW w:w="973" w:type="dxa"/>
            <w:shd w:val="clear" w:color="auto" w:fill="auto"/>
          </w:tcPr>
          <w:p w14:paraId="7558E80F" w14:textId="77777777" w:rsidR="00F36867" w:rsidRPr="006D5B40" w:rsidRDefault="00F36867" w:rsidP="00F36867">
            <w:pPr>
              <w:keepNext/>
              <w:ind w:left="0"/>
              <w:rPr>
                <w:color w:val="000000"/>
                <w:highlight w:val="yellow"/>
                <w:rtl/>
              </w:rPr>
            </w:pPr>
          </w:p>
        </w:tc>
        <w:tc>
          <w:tcPr>
            <w:tcW w:w="833" w:type="dxa"/>
            <w:shd w:val="clear" w:color="auto" w:fill="auto"/>
          </w:tcPr>
          <w:p w14:paraId="6ECB79F0" w14:textId="77777777" w:rsidR="00F36867" w:rsidRPr="006D5B40" w:rsidRDefault="00F36867" w:rsidP="00F36867">
            <w:pPr>
              <w:keepNext/>
              <w:ind w:left="0"/>
              <w:rPr>
                <w:color w:val="000000"/>
                <w:highlight w:val="yellow"/>
                <w:rtl/>
              </w:rPr>
            </w:pPr>
          </w:p>
        </w:tc>
        <w:tc>
          <w:tcPr>
            <w:tcW w:w="822" w:type="dxa"/>
            <w:shd w:val="clear" w:color="auto" w:fill="FFFF00"/>
          </w:tcPr>
          <w:p w14:paraId="0F11DB02" w14:textId="77777777" w:rsidR="00F36867" w:rsidRPr="006D5B40" w:rsidRDefault="00F36867" w:rsidP="00F36867">
            <w:pPr>
              <w:keepNext/>
              <w:ind w:left="0"/>
              <w:rPr>
                <w:color w:val="000000"/>
                <w:highlight w:val="yellow"/>
                <w:rtl/>
              </w:rPr>
            </w:pPr>
          </w:p>
        </w:tc>
        <w:tc>
          <w:tcPr>
            <w:tcW w:w="973" w:type="dxa"/>
            <w:shd w:val="clear" w:color="auto" w:fill="FFFF00"/>
          </w:tcPr>
          <w:p w14:paraId="3B0BA814" w14:textId="77777777" w:rsidR="00F36867" w:rsidRPr="006D5B40" w:rsidRDefault="00F36867" w:rsidP="00F36867">
            <w:pPr>
              <w:keepNext/>
              <w:ind w:left="0"/>
              <w:rPr>
                <w:color w:val="000000"/>
                <w:highlight w:val="yellow"/>
                <w:rtl/>
              </w:rPr>
            </w:pPr>
          </w:p>
        </w:tc>
        <w:tc>
          <w:tcPr>
            <w:tcW w:w="781" w:type="dxa"/>
            <w:shd w:val="clear" w:color="auto" w:fill="FFFF00"/>
          </w:tcPr>
          <w:p w14:paraId="493BE4A0" w14:textId="77777777" w:rsidR="00F36867" w:rsidRPr="006D5B40" w:rsidRDefault="00F36867" w:rsidP="00F36867">
            <w:pPr>
              <w:keepNext/>
              <w:ind w:left="0"/>
              <w:rPr>
                <w:color w:val="000000"/>
                <w:highlight w:val="yellow"/>
                <w:rtl/>
              </w:rPr>
            </w:pPr>
          </w:p>
        </w:tc>
      </w:tr>
    </w:tbl>
    <w:p w14:paraId="41724017" w14:textId="77777777" w:rsidR="00BB183E" w:rsidRPr="00851F21" w:rsidRDefault="00BB183E" w:rsidP="006A2B92">
      <w:pPr>
        <w:pStyle w:val="20"/>
        <w:numPr>
          <w:ilvl w:val="0"/>
          <w:numId w:val="0"/>
        </w:numPr>
        <w:rPr>
          <w:rtl/>
        </w:rPr>
      </w:pPr>
    </w:p>
    <w:p w14:paraId="1B9A2352" w14:textId="5D904066" w:rsidR="00BB183E" w:rsidRDefault="00BB183E">
      <w:pPr>
        <w:pStyle w:val="30"/>
        <w:numPr>
          <w:ilvl w:val="2"/>
          <w:numId w:val="37"/>
        </w:numPr>
      </w:pPr>
      <w:bookmarkStart w:id="801" w:name="_Toc116204851"/>
      <w:r w:rsidRPr="00341F0D">
        <w:rPr>
          <w:rFonts w:hint="eastAsia"/>
          <w:rtl/>
        </w:rPr>
        <w:t>ריכוז</w:t>
      </w:r>
      <w:r w:rsidRPr="00341F0D">
        <w:rPr>
          <w:rtl/>
        </w:rPr>
        <w:t xml:space="preserve"> עלויות - תוספות </w:t>
      </w:r>
      <w:bookmarkEnd w:id="801"/>
    </w:p>
    <w:p w14:paraId="020373FB" w14:textId="706B0802" w:rsidR="007A08E5" w:rsidRPr="00C37586" w:rsidRDefault="007A08E5" w:rsidP="006A2B92">
      <w:pPr>
        <w:pStyle w:val="30"/>
        <w:numPr>
          <w:ilvl w:val="0"/>
          <w:numId w:val="0"/>
        </w:numPr>
        <w:ind w:left="1440"/>
      </w:pPr>
      <w:r w:rsidRPr="00C37586">
        <w:rPr>
          <w:rFonts w:hint="cs"/>
          <w:rtl/>
        </w:rPr>
        <w:t>ראה בעמוד הבא</w:t>
      </w:r>
    </w:p>
    <w:p w14:paraId="0349B40B" w14:textId="77777777" w:rsidR="00BB183E" w:rsidRPr="00851F21" w:rsidRDefault="00BB183E" w:rsidP="006A2B92">
      <w:pPr>
        <w:pStyle w:val="20"/>
        <w:numPr>
          <w:ilvl w:val="0"/>
          <w:numId w:val="0"/>
        </w:numPr>
        <w:rPr>
          <w:rtl/>
        </w:rPr>
      </w:pPr>
    </w:p>
    <w:tbl>
      <w:tblPr>
        <w:tblStyle w:val="af8"/>
        <w:tblpPr w:leftFromText="180" w:rightFromText="180" w:vertAnchor="text" w:tblpXSpec="right" w:tblpY="1"/>
        <w:tblOverlap w:val="never"/>
        <w:bidiVisual/>
        <w:tblW w:w="0" w:type="auto"/>
        <w:tblLook w:val="04A0" w:firstRow="1" w:lastRow="0" w:firstColumn="1" w:lastColumn="0" w:noHBand="0" w:noVBand="1"/>
      </w:tblPr>
      <w:tblGrid>
        <w:gridCol w:w="1014"/>
        <w:gridCol w:w="3051"/>
        <w:gridCol w:w="1256"/>
        <w:gridCol w:w="1961"/>
        <w:gridCol w:w="1672"/>
        <w:gridCol w:w="1542"/>
        <w:gridCol w:w="1538"/>
        <w:gridCol w:w="1393"/>
      </w:tblGrid>
      <w:tr w:rsidR="00BB183E" w:rsidRPr="004047ED" w14:paraId="2D753DDB" w14:textId="77777777" w:rsidTr="009A7A81">
        <w:trPr>
          <w:tblHeader/>
        </w:trPr>
        <w:tc>
          <w:tcPr>
            <w:tcW w:w="1014" w:type="dxa"/>
            <w:shd w:val="clear" w:color="auto" w:fill="D9D9D9" w:themeFill="background1" w:themeFillShade="D9"/>
          </w:tcPr>
          <w:p w14:paraId="3D8CC6C3" w14:textId="77777777" w:rsidR="00BB183E" w:rsidRPr="004047ED" w:rsidRDefault="00BB183E" w:rsidP="006A2B92">
            <w:pPr>
              <w:pStyle w:val="20"/>
              <w:numPr>
                <w:ilvl w:val="0"/>
                <w:numId w:val="0"/>
              </w:numPr>
              <w:rPr>
                <w:rFonts w:ascii="David" w:hAnsi="David"/>
                <w:sz w:val="24"/>
                <w:szCs w:val="24"/>
                <w:rtl/>
              </w:rPr>
            </w:pPr>
            <w:bookmarkStart w:id="802" w:name="_Toc116204852"/>
            <w:bookmarkStart w:id="803" w:name="_Toc117336695"/>
            <w:bookmarkStart w:id="804" w:name="_Toc121141917"/>
            <w:r w:rsidRPr="004047ED">
              <w:rPr>
                <w:rFonts w:ascii="David" w:hAnsi="David"/>
                <w:sz w:val="24"/>
                <w:szCs w:val="24"/>
                <w:rtl/>
              </w:rPr>
              <w:t>#</w:t>
            </w:r>
            <w:bookmarkEnd w:id="802"/>
            <w:bookmarkEnd w:id="803"/>
            <w:bookmarkEnd w:id="804"/>
          </w:p>
        </w:tc>
        <w:tc>
          <w:tcPr>
            <w:tcW w:w="3051" w:type="dxa"/>
            <w:shd w:val="clear" w:color="auto" w:fill="D9D9D9" w:themeFill="background1" w:themeFillShade="D9"/>
          </w:tcPr>
          <w:p w14:paraId="5CB20C98" w14:textId="77777777" w:rsidR="00BB183E" w:rsidRPr="004047ED" w:rsidRDefault="00BB183E" w:rsidP="006A2B92">
            <w:pPr>
              <w:pStyle w:val="20"/>
              <w:numPr>
                <w:ilvl w:val="0"/>
                <w:numId w:val="0"/>
              </w:numPr>
              <w:rPr>
                <w:rFonts w:ascii="David" w:hAnsi="David"/>
                <w:sz w:val="24"/>
                <w:szCs w:val="24"/>
                <w:rtl/>
              </w:rPr>
            </w:pPr>
            <w:bookmarkStart w:id="805" w:name="_Toc116204853"/>
            <w:bookmarkStart w:id="806" w:name="_Toc117336696"/>
            <w:bookmarkStart w:id="807" w:name="_Toc121141918"/>
            <w:r w:rsidRPr="004047ED">
              <w:rPr>
                <w:rFonts w:ascii="David" w:hAnsi="David"/>
                <w:sz w:val="24"/>
                <w:szCs w:val="24"/>
                <w:rtl/>
              </w:rPr>
              <w:t>שם פריט</w:t>
            </w:r>
            <w:bookmarkEnd w:id="805"/>
            <w:bookmarkEnd w:id="806"/>
            <w:bookmarkEnd w:id="807"/>
          </w:p>
        </w:tc>
        <w:tc>
          <w:tcPr>
            <w:tcW w:w="1256" w:type="dxa"/>
            <w:shd w:val="clear" w:color="auto" w:fill="D9D9D9" w:themeFill="background1" w:themeFillShade="D9"/>
          </w:tcPr>
          <w:p w14:paraId="359A0753" w14:textId="77777777" w:rsidR="00BB183E" w:rsidRPr="004047ED" w:rsidRDefault="00BB183E" w:rsidP="006A2B92">
            <w:pPr>
              <w:pStyle w:val="20"/>
              <w:numPr>
                <w:ilvl w:val="0"/>
                <w:numId w:val="0"/>
              </w:numPr>
              <w:rPr>
                <w:rFonts w:ascii="David" w:hAnsi="David"/>
                <w:sz w:val="24"/>
                <w:szCs w:val="24"/>
                <w:rtl/>
              </w:rPr>
            </w:pPr>
            <w:bookmarkStart w:id="808" w:name="_Toc116204854"/>
            <w:bookmarkStart w:id="809" w:name="_Toc117336697"/>
            <w:bookmarkStart w:id="810" w:name="_Toc121141919"/>
            <w:r w:rsidRPr="004047ED">
              <w:rPr>
                <w:rFonts w:ascii="David" w:hAnsi="David"/>
                <w:sz w:val="24"/>
                <w:szCs w:val="24"/>
                <w:rtl/>
              </w:rPr>
              <w:t>סעיף</w:t>
            </w:r>
            <w:bookmarkEnd w:id="808"/>
            <w:bookmarkEnd w:id="809"/>
            <w:bookmarkEnd w:id="810"/>
          </w:p>
        </w:tc>
        <w:tc>
          <w:tcPr>
            <w:tcW w:w="1961" w:type="dxa"/>
            <w:shd w:val="clear" w:color="auto" w:fill="D9D9D9" w:themeFill="background1" w:themeFillShade="D9"/>
          </w:tcPr>
          <w:p w14:paraId="7117C867" w14:textId="77777777" w:rsidR="00BB183E" w:rsidRPr="004047ED" w:rsidRDefault="00BB183E" w:rsidP="006A2B92">
            <w:pPr>
              <w:pStyle w:val="20"/>
              <w:numPr>
                <w:ilvl w:val="0"/>
                <w:numId w:val="0"/>
              </w:numPr>
              <w:rPr>
                <w:rFonts w:ascii="David" w:hAnsi="David"/>
                <w:sz w:val="24"/>
                <w:szCs w:val="24"/>
                <w:rtl/>
              </w:rPr>
            </w:pPr>
            <w:bookmarkStart w:id="811" w:name="_Toc116204855"/>
            <w:bookmarkStart w:id="812" w:name="_Toc117336698"/>
            <w:bookmarkStart w:id="813" w:name="_Toc121141920"/>
            <w:r w:rsidRPr="004047ED">
              <w:rPr>
                <w:rFonts w:ascii="David" w:hAnsi="David"/>
                <w:sz w:val="24"/>
                <w:szCs w:val="24"/>
              </w:rPr>
              <w:t>A</w:t>
            </w:r>
            <w:bookmarkEnd w:id="811"/>
            <w:bookmarkEnd w:id="812"/>
            <w:bookmarkEnd w:id="813"/>
          </w:p>
          <w:p w14:paraId="386FFBAC" w14:textId="77777777" w:rsidR="00BB183E" w:rsidRPr="004047ED" w:rsidRDefault="00BB183E" w:rsidP="006A2B92">
            <w:pPr>
              <w:pStyle w:val="20"/>
              <w:numPr>
                <w:ilvl w:val="0"/>
                <w:numId w:val="0"/>
              </w:numPr>
              <w:rPr>
                <w:rFonts w:ascii="David" w:hAnsi="David"/>
                <w:sz w:val="24"/>
                <w:szCs w:val="24"/>
                <w:rtl/>
              </w:rPr>
            </w:pPr>
            <w:bookmarkStart w:id="814" w:name="_Toc116204856"/>
            <w:bookmarkStart w:id="815" w:name="_Toc117336699"/>
            <w:bookmarkStart w:id="816" w:name="_Toc121141921"/>
            <w:r w:rsidRPr="004047ED">
              <w:rPr>
                <w:rFonts w:ascii="David" w:hAnsi="David"/>
                <w:sz w:val="24"/>
                <w:szCs w:val="24"/>
                <w:rtl/>
              </w:rPr>
              <w:t>מחיר</w:t>
            </w:r>
            <w:bookmarkEnd w:id="814"/>
            <w:bookmarkEnd w:id="815"/>
            <w:bookmarkEnd w:id="816"/>
          </w:p>
          <w:p w14:paraId="3B16D0D3" w14:textId="77777777" w:rsidR="00BB183E" w:rsidRPr="004047ED" w:rsidRDefault="00BB183E" w:rsidP="006A2B92">
            <w:pPr>
              <w:pStyle w:val="20"/>
              <w:numPr>
                <w:ilvl w:val="0"/>
                <w:numId w:val="0"/>
              </w:numPr>
              <w:rPr>
                <w:rFonts w:ascii="David" w:hAnsi="David"/>
                <w:sz w:val="24"/>
                <w:szCs w:val="24"/>
                <w:rtl/>
              </w:rPr>
            </w:pPr>
            <w:bookmarkStart w:id="817" w:name="_Toc116204857"/>
            <w:bookmarkStart w:id="818" w:name="_Toc117336700"/>
            <w:bookmarkStart w:id="819" w:name="_Toc121141922"/>
            <w:r w:rsidRPr="004047ED">
              <w:rPr>
                <w:rFonts w:ascii="David" w:hAnsi="David"/>
                <w:sz w:val="24"/>
                <w:szCs w:val="24"/>
                <w:rtl/>
              </w:rPr>
              <w:t>(מועתק מהטבלה הרלוונטית למעלה)</w:t>
            </w:r>
            <w:bookmarkEnd w:id="817"/>
            <w:bookmarkEnd w:id="818"/>
            <w:bookmarkEnd w:id="819"/>
          </w:p>
        </w:tc>
        <w:tc>
          <w:tcPr>
            <w:tcW w:w="1672" w:type="dxa"/>
            <w:shd w:val="clear" w:color="auto" w:fill="D9D9D9" w:themeFill="background1" w:themeFillShade="D9"/>
          </w:tcPr>
          <w:p w14:paraId="7555F23C" w14:textId="77777777" w:rsidR="00BB183E" w:rsidRPr="004047ED" w:rsidRDefault="00BB183E" w:rsidP="006A2B92">
            <w:pPr>
              <w:pStyle w:val="20"/>
              <w:numPr>
                <w:ilvl w:val="0"/>
                <w:numId w:val="0"/>
              </w:numPr>
              <w:rPr>
                <w:rFonts w:ascii="David" w:hAnsi="David"/>
                <w:sz w:val="24"/>
                <w:szCs w:val="24"/>
                <w:rtl/>
              </w:rPr>
            </w:pPr>
          </w:p>
          <w:p w14:paraId="7D3AE1DA" w14:textId="77777777" w:rsidR="00BB183E" w:rsidRPr="004047ED" w:rsidRDefault="00BB183E" w:rsidP="006A2B92">
            <w:pPr>
              <w:pStyle w:val="20"/>
              <w:numPr>
                <w:ilvl w:val="0"/>
                <w:numId w:val="0"/>
              </w:numPr>
              <w:rPr>
                <w:rFonts w:ascii="David" w:hAnsi="David"/>
                <w:sz w:val="24"/>
                <w:szCs w:val="24"/>
                <w:rtl/>
              </w:rPr>
            </w:pPr>
            <w:bookmarkStart w:id="820" w:name="_Toc116204858"/>
            <w:bookmarkStart w:id="821" w:name="_Toc117336701"/>
            <w:bookmarkStart w:id="822" w:name="_Toc121141923"/>
            <w:r w:rsidRPr="004047ED">
              <w:rPr>
                <w:rFonts w:ascii="David" w:hAnsi="David"/>
                <w:sz w:val="24"/>
                <w:szCs w:val="24"/>
                <w:rtl/>
              </w:rPr>
              <w:t>יחידת מדידה</w:t>
            </w:r>
            <w:bookmarkEnd w:id="820"/>
            <w:bookmarkEnd w:id="821"/>
            <w:bookmarkEnd w:id="822"/>
          </w:p>
        </w:tc>
        <w:tc>
          <w:tcPr>
            <w:tcW w:w="1542" w:type="dxa"/>
            <w:shd w:val="clear" w:color="auto" w:fill="D9D9D9" w:themeFill="background1" w:themeFillShade="D9"/>
          </w:tcPr>
          <w:p w14:paraId="56F7645A" w14:textId="77777777" w:rsidR="00BB183E" w:rsidRPr="004047ED" w:rsidRDefault="00BB183E" w:rsidP="006A2B92">
            <w:pPr>
              <w:pStyle w:val="20"/>
              <w:numPr>
                <w:ilvl w:val="0"/>
                <w:numId w:val="0"/>
              </w:numPr>
              <w:rPr>
                <w:rFonts w:ascii="David" w:hAnsi="David"/>
                <w:sz w:val="24"/>
                <w:szCs w:val="24"/>
                <w:rtl/>
              </w:rPr>
            </w:pPr>
            <w:bookmarkStart w:id="823" w:name="_Toc116204859"/>
            <w:bookmarkStart w:id="824" w:name="_Toc117336702"/>
            <w:bookmarkStart w:id="825" w:name="_Toc121141924"/>
            <w:r w:rsidRPr="004047ED">
              <w:rPr>
                <w:rFonts w:ascii="David" w:hAnsi="David"/>
                <w:sz w:val="24"/>
                <w:szCs w:val="24"/>
              </w:rPr>
              <w:t>B</w:t>
            </w:r>
            <w:bookmarkEnd w:id="823"/>
            <w:bookmarkEnd w:id="824"/>
            <w:bookmarkEnd w:id="825"/>
          </w:p>
          <w:p w14:paraId="6BD1A9C8" w14:textId="77777777" w:rsidR="00BB183E" w:rsidRPr="004047ED" w:rsidRDefault="00BB183E" w:rsidP="006A2B92">
            <w:pPr>
              <w:pStyle w:val="20"/>
              <w:numPr>
                <w:ilvl w:val="0"/>
                <w:numId w:val="0"/>
              </w:numPr>
              <w:rPr>
                <w:rFonts w:ascii="David" w:hAnsi="David"/>
                <w:sz w:val="24"/>
                <w:szCs w:val="24"/>
              </w:rPr>
            </w:pPr>
            <w:bookmarkStart w:id="826" w:name="_Toc116204860"/>
            <w:bookmarkStart w:id="827" w:name="_Toc117336703"/>
            <w:bookmarkStart w:id="828" w:name="_Toc121141925"/>
            <w:r w:rsidRPr="004047ED">
              <w:rPr>
                <w:rFonts w:ascii="David" w:hAnsi="David"/>
                <w:sz w:val="24"/>
                <w:szCs w:val="24"/>
                <w:rtl/>
              </w:rPr>
              <w:t>כמות משוערת שנתית</w:t>
            </w:r>
            <w:bookmarkEnd w:id="826"/>
            <w:bookmarkEnd w:id="827"/>
            <w:bookmarkEnd w:id="828"/>
          </w:p>
        </w:tc>
        <w:tc>
          <w:tcPr>
            <w:tcW w:w="1538" w:type="dxa"/>
            <w:shd w:val="clear" w:color="auto" w:fill="D9D9D9" w:themeFill="background1" w:themeFillShade="D9"/>
          </w:tcPr>
          <w:p w14:paraId="656B5CBC" w14:textId="77777777" w:rsidR="00BB183E" w:rsidRPr="004047ED" w:rsidRDefault="00BB183E" w:rsidP="006A2B92">
            <w:pPr>
              <w:pStyle w:val="20"/>
              <w:numPr>
                <w:ilvl w:val="0"/>
                <w:numId w:val="0"/>
              </w:numPr>
              <w:rPr>
                <w:rFonts w:ascii="David" w:hAnsi="David"/>
                <w:sz w:val="24"/>
                <w:szCs w:val="24"/>
              </w:rPr>
            </w:pPr>
            <w:bookmarkStart w:id="829" w:name="_Toc116204861"/>
            <w:bookmarkStart w:id="830" w:name="_Toc117336704"/>
            <w:bookmarkStart w:id="831" w:name="_Toc121141926"/>
            <w:r w:rsidRPr="004047ED">
              <w:rPr>
                <w:rFonts w:ascii="David" w:hAnsi="David"/>
                <w:sz w:val="24"/>
                <w:szCs w:val="24"/>
              </w:rPr>
              <w:t>C=A*B</w:t>
            </w:r>
            <w:bookmarkEnd w:id="829"/>
            <w:bookmarkEnd w:id="830"/>
            <w:bookmarkEnd w:id="831"/>
          </w:p>
          <w:p w14:paraId="62D17488" w14:textId="77777777" w:rsidR="00BB183E" w:rsidRPr="004047ED" w:rsidRDefault="00BB183E" w:rsidP="006A2B92">
            <w:pPr>
              <w:pStyle w:val="20"/>
              <w:numPr>
                <w:ilvl w:val="0"/>
                <w:numId w:val="0"/>
              </w:numPr>
              <w:rPr>
                <w:rFonts w:ascii="David" w:hAnsi="David"/>
                <w:sz w:val="24"/>
                <w:szCs w:val="24"/>
                <w:rtl/>
              </w:rPr>
            </w:pPr>
            <w:bookmarkStart w:id="832" w:name="_Toc116204862"/>
            <w:bookmarkStart w:id="833" w:name="_Toc117336705"/>
            <w:bookmarkStart w:id="834" w:name="_Toc121141927"/>
            <w:r w:rsidRPr="004047ED">
              <w:rPr>
                <w:rFonts w:ascii="David" w:hAnsi="David"/>
                <w:sz w:val="24"/>
                <w:szCs w:val="24"/>
                <w:rtl/>
              </w:rPr>
              <w:t>סה"כ מחיר  ללא מע"מ</w:t>
            </w:r>
            <w:bookmarkEnd w:id="832"/>
            <w:bookmarkEnd w:id="833"/>
            <w:bookmarkEnd w:id="834"/>
          </w:p>
        </w:tc>
        <w:tc>
          <w:tcPr>
            <w:tcW w:w="1393" w:type="dxa"/>
            <w:shd w:val="clear" w:color="auto" w:fill="D9D9D9" w:themeFill="background1" w:themeFillShade="D9"/>
          </w:tcPr>
          <w:p w14:paraId="78A51FF0" w14:textId="77777777" w:rsidR="00BB183E" w:rsidRDefault="00BB183E" w:rsidP="006A2B92">
            <w:pPr>
              <w:pStyle w:val="20"/>
              <w:numPr>
                <w:ilvl w:val="0"/>
                <w:numId w:val="0"/>
              </w:numPr>
              <w:rPr>
                <w:ins w:id="835" w:author="Adi Rechter" w:date="2023-02-14T10:44:00Z"/>
                <w:rFonts w:ascii="David" w:hAnsi="David"/>
                <w:sz w:val="24"/>
                <w:szCs w:val="24"/>
                <w:rtl/>
              </w:rPr>
            </w:pPr>
            <w:bookmarkStart w:id="836" w:name="_Toc116204863"/>
            <w:bookmarkStart w:id="837" w:name="_Toc117336706"/>
            <w:bookmarkStart w:id="838" w:name="_Toc121141928"/>
            <w:r w:rsidRPr="004047ED">
              <w:rPr>
                <w:rFonts w:ascii="David" w:hAnsi="David"/>
                <w:sz w:val="24"/>
                <w:szCs w:val="24"/>
                <w:rtl/>
              </w:rPr>
              <w:t>סה"כ מחיר כולל מע"מ</w:t>
            </w:r>
            <w:bookmarkEnd w:id="836"/>
            <w:bookmarkEnd w:id="837"/>
            <w:bookmarkEnd w:id="838"/>
          </w:p>
          <w:p w14:paraId="18707640" w14:textId="0E203232" w:rsidR="00DE75EE" w:rsidRPr="004047ED" w:rsidRDefault="00DE75EE" w:rsidP="006A2B92">
            <w:pPr>
              <w:pStyle w:val="20"/>
              <w:numPr>
                <w:ilvl w:val="0"/>
                <w:numId w:val="0"/>
              </w:numPr>
              <w:rPr>
                <w:rFonts w:ascii="David" w:hAnsi="David"/>
                <w:sz w:val="24"/>
                <w:szCs w:val="24"/>
                <w:rtl/>
              </w:rPr>
            </w:pPr>
            <w:ins w:id="839" w:author="Adi Rechter" w:date="2023-02-14T10:44:00Z">
              <w:r>
                <w:rPr>
                  <w:rFonts w:ascii="David" w:hAnsi="David" w:hint="cs"/>
                  <w:sz w:val="24"/>
                  <w:szCs w:val="24"/>
                  <w:rtl/>
                </w:rPr>
                <w:t>1.17*</w:t>
              </w:r>
              <w:r>
                <w:rPr>
                  <w:rFonts w:ascii="David" w:hAnsi="David" w:hint="cs"/>
                  <w:sz w:val="24"/>
                  <w:szCs w:val="24"/>
                </w:rPr>
                <w:t>C</w:t>
              </w:r>
              <w:r>
                <w:rPr>
                  <w:rFonts w:ascii="David" w:hAnsi="David" w:hint="cs"/>
                  <w:sz w:val="24"/>
                  <w:szCs w:val="24"/>
                  <w:rtl/>
                </w:rPr>
                <w:t>=</w:t>
              </w:r>
              <w:r>
                <w:rPr>
                  <w:rFonts w:ascii="David" w:hAnsi="David" w:hint="cs"/>
                  <w:sz w:val="24"/>
                  <w:szCs w:val="24"/>
                </w:rPr>
                <w:t>D</w:t>
              </w:r>
            </w:ins>
          </w:p>
        </w:tc>
      </w:tr>
      <w:tr w:rsidR="00BB183E" w:rsidRPr="004047ED" w14:paraId="261EE590" w14:textId="77777777" w:rsidTr="009A7A81">
        <w:trPr>
          <w:tblHeader/>
        </w:trPr>
        <w:tc>
          <w:tcPr>
            <w:tcW w:w="1014" w:type="dxa"/>
          </w:tcPr>
          <w:p w14:paraId="05D2D4C7" w14:textId="77777777" w:rsidR="00BB183E" w:rsidRPr="004047ED" w:rsidRDefault="00BB183E">
            <w:pPr>
              <w:pStyle w:val="20"/>
              <w:numPr>
                <w:ilvl w:val="0"/>
                <w:numId w:val="38"/>
              </w:numPr>
              <w:rPr>
                <w:rFonts w:ascii="David" w:hAnsi="David"/>
                <w:sz w:val="24"/>
                <w:szCs w:val="24"/>
                <w:rtl/>
              </w:rPr>
            </w:pPr>
            <w:bookmarkStart w:id="840" w:name="_Toc116204864"/>
            <w:bookmarkStart w:id="841" w:name="_Toc117336707"/>
            <w:bookmarkStart w:id="842" w:name="_Toc121141929"/>
            <w:bookmarkEnd w:id="840"/>
            <w:bookmarkEnd w:id="841"/>
            <w:bookmarkEnd w:id="842"/>
          </w:p>
        </w:tc>
        <w:tc>
          <w:tcPr>
            <w:tcW w:w="3051" w:type="dxa"/>
          </w:tcPr>
          <w:p w14:paraId="04397E15" w14:textId="77777777" w:rsidR="00BB183E" w:rsidRPr="004047ED" w:rsidRDefault="00BB183E" w:rsidP="006A2B92">
            <w:pPr>
              <w:pStyle w:val="20"/>
              <w:numPr>
                <w:ilvl w:val="0"/>
                <w:numId w:val="0"/>
              </w:numPr>
              <w:rPr>
                <w:rFonts w:ascii="David" w:hAnsi="David"/>
                <w:sz w:val="24"/>
                <w:szCs w:val="24"/>
                <w:rtl/>
              </w:rPr>
            </w:pPr>
            <w:bookmarkStart w:id="843" w:name="_Toc116204865"/>
            <w:bookmarkStart w:id="844" w:name="_Toc117336708"/>
            <w:bookmarkStart w:id="845" w:name="_Toc121141930"/>
            <w:r w:rsidRPr="004047ED">
              <w:rPr>
                <w:rFonts w:ascii="David" w:hAnsi="David"/>
                <w:sz w:val="24"/>
                <w:szCs w:val="24"/>
                <w:rtl/>
              </w:rPr>
              <w:t>הוספת כתוביות בשפות נוספות במקום כתוביות קיימות או בתוספת לכתוביות קיימות</w:t>
            </w:r>
            <w:bookmarkEnd w:id="843"/>
            <w:bookmarkEnd w:id="844"/>
            <w:bookmarkEnd w:id="845"/>
          </w:p>
        </w:tc>
        <w:tc>
          <w:tcPr>
            <w:tcW w:w="1256" w:type="dxa"/>
          </w:tcPr>
          <w:p w14:paraId="2CA6B06A" w14:textId="77777777" w:rsidR="00BB183E" w:rsidRPr="004047ED" w:rsidRDefault="00BB183E" w:rsidP="006A2B92">
            <w:pPr>
              <w:pStyle w:val="20"/>
              <w:numPr>
                <w:ilvl w:val="0"/>
                <w:numId w:val="0"/>
              </w:numPr>
              <w:rPr>
                <w:rFonts w:ascii="David" w:hAnsi="David"/>
                <w:sz w:val="24"/>
                <w:szCs w:val="24"/>
                <w:rtl/>
              </w:rPr>
            </w:pPr>
          </w:p>
        </w:tc>
        <w:tc>
          <w:tcPr>
            <w:tcW w:w="1961" w:type="dxa"/>
          </w:tcPr>
          <w:p w14:paraId="11CAA29C" w14:textId="77777777" w:rsidR="00BB183E" w:rsidRPr="004047ED" w:rsidRDefault="00BB183E" w:rsidP="006A2B92">
            <w:pPr>
              <w:pStyle w:val="20"/>
              <w:numPr>
                <w:ilvl w:val="0"/>
                <w:numId w:val="0"/>
              </w:numPr>
              <w:rPr>
                <w:rFonts w:ascii="David" w:hAnsi="David"/>
                <w:sz w:val="24"/>
                <w:szCs w:val="24"/>
              </w:rPr>
            </w:pPr>
          </w:p>
        </w:tc>
        <w:tc>
          <w:tcPr>
            <w:tcW w:w="1672" w:type="dxa"/>
          </w:tcPr>
          <w:p w14:paraId="25CCF4D1" w14:textId="77777777" w:rsidR="00BB183E" w:rsidRPr="004047ED" w:rsidRDefault="00BB183E" w:rsidP="006A2B92">
            <w:pPr>
              <w:pStyle w:val="20"/>
              <w:numPr>
                <w:ilvl w:val="0"/>
                <w:numId w:val="0"/>
              </w:numPr>
              <w:rPr>
                <w:rFonts w:ascii="David" w:hAnsi="David"/>
                <w:sz w:val="24"/>
                <w:szCs w:val="24"/>
                <w:rtl/>
              </w:rPr>
            </w:pPr>
            <w:bookmarkStart w:id="846" w:name="_Toc116204866"/>
            <w:bookmarkStart w:id="847" w:name="_Toc117336709"/>
            <w:bookmarkStart w:id="848" w:name="_Toc121141931"/>
            <w:r w:rsidRPr="004047ED">
              <w:rPr>
                <w:rFonts w:ascii="David" w:hAnsi="David"/>
                <w:sz w:val="24"/>
                <w:szCs w:val="24"/>
                <w:rtl/>
              </w:rPr>
              <w:t>דקה</w:t>
            </w:r>
            <w:bookmarkEnd w:id="846"/>
            <w:bookmarkEnd w:id="847"/>
            <w:bookmarkEnd w:id="848"/>
          </w:p>
        </w:tc>
        <w:tc>
          <w:tcPr>
            <w:tcW w:w="1542" w:type="dxa"/>
          </w:tcPr>
          <w:p w14:paraId="42D8CDF7" w14:textId="77777777" w:rsidR="00BB183E" w:rsidRPr="004047ED" w:rsidRDefault="00BB183E" w:rsidP="006A2B92">
            <w:pPr>
              <w:pStyle w:val="20"/>
              <w:numPr>
                <w:ilvl w:val="0"/>
                <w:numId w:val="0"/>
              </w:numPr>
              <w:rPr>
                <w:rFonts w:ascii="David" w:hAnsi="David"/>
                <w:sz w:val="24"/>
                <w:szCs w:val="24"/>
              </w:rPr>
            </w:pPr>
            <w:bookmarkStart w:id="849" w:name="_Toc116204867"/>
            <w:bookmarkStart w:id="850" w:name="_Toc117336710"/>
            <w:bookmarkStart w:id="851" w:name="_Toc121141932"/>
            <w:r w:rsidRPr="004047ED">
              <w:rPr>
                <w:rFonts w:ascii="David" w:hAnsi="David"/>
                <w:sz w:val="24"/>
                <w:szCs w:val="24"/>
                <w:rtl/>
              </w:rPr>
              <w:t>500</w:t>
            </w:r>
            <w:bookmarkEnd w:id="849"/>
            <w:bookmarkEnd w:id="850"/>
            <w:bookmarkEnd w:id="851"/>
          </w:p>
        </w:tc>
        <w:tc>
          <w:tcPr>
            <w:tcW w:w="1538" w:type="dxa"/>
          </w:tcPr>
          <w:p w14:paraId="126266FB" w14:textId="77777777" w:rsidR="00BB183E" w:rsidRPr="004047ED" w:rsidRDefault="00BB183E" w:rsidP="006A2B92">
            <w:pPr>
              <w:pStyle w:val="20"/>
              <w:numPr>
                <w:ilvl w:val="0"/>
                <w:numId w:val="0"/>
              </w:numPr>
              <w:rPr>
                <w:rFonts w:ascii="David" w:hAnsi="David"/>
                <w:sz w:val="24"/>
                <w:szCs w:val="24"/>
              </w:rPr>
            </w:pPr>
          </w:p>
        </w:tc>
        <w:tc>
          <w:tcPr>
            <w:tcW w:w="1393" w:type="dxa"/>
          </w:tcPr>
          <w:p w14:paraId="64157463" w14:textId="77777777" w:rsidR="00BB183E" w:rsidRPr="004047ED" w:rsidRDefault="00BB183E" w:rsidP="006A2B92">
            <w:pPr>
              <w:pStyle w:val="20"/>
              <w:numPr>
                <w:ilvl w:val="0"/>
                <w:numId w:val="0"/>
              </w:numPr>
              <w:rPr>
                <w:rFonts w:ascii="David" w:hAnsi="David"/>
                <w:sz w:val="24"/>
                <w:szCs w:val="24"/>
                <w:rtl/>
              </w:rPr>
            </w:pPr>
          </w:p>
        </w:tc>
      </w:tr>
      <w:tr w:rsidR="00BB183E" w:rsidRPr="004047ED" w14:paraId="2110AD24" w14:textId="77777777" w:rsidTr="009A7A81">
        <w:trPr>
          <w:tblHeader/>
        </w:trPr>
        <w:tc>
          <w:tcPr>
            <w:tcW w:w="1014" w:type="dxa"/>
          </w:tcPr>
          <w:p w14:paraId="0A5998DC" w14:textId="77777777" w:rsidR="00BB183E" w:rsidRPr="004047ED" w:rsidRDefault="00BB183E">
            <w:pPr>
              <w:pStyle w:val="20"/>
              <w:numPr>
                <w:ilvl w:val="0"/>
                <w:numId w:val="38"/>
              </w:numPr>
              <w:rPr>
                <w:rFonts w:ascii="David" w:hAnsi="David"/>
                <w:sz w:val="24"/>
                <w:szCs w:val="24"/>
                <w:rtl/>
              </w:rPr>
            </w:pPr>
            <w:bookmarkStart w:id="852" w:name="_Toc116204868"/>
            <w:bookmarkStart w:id="853" w:name="_Toc117336711"/>
            <w:bookmarkStart w:id="854" w:name="_Toc121141933"/>
            <w:bookmarkEnd w:id="852"/>
            <w:bookmarkEnd w:id="853"/>
            <w:bookmarkEnd w:id="854"/>
          </w:p>
        </w:tc>
        <w:tc>
          <w:tcPr>
            <w:tcW w:w="3051" w:type="dxa"/>
          </w:tcPr>
          <w:p w14:paraId="2A49F7B4" w14:textId="77777777" w:rsidR="00BB183E" w:rsidRPr="004047ED" w:rsidRDefault="00BB183E" w:rsidP="006A2B92">
            <w:pPr>
              <w:pStyle w:val="20"/>
              <w:numPr>
                <w:ilvl w:val="0"/>
                <w:numId w:val="0"/>
              </w:numPr>
              <w:rPr>
                <w:rFonts w:ascii="David" w:hAnsi="David"/>
                <w:sz w:val="24"/>
                <w:szCs w:val="24"/>
                <w:rtl/>
              </w:rPr>
            </w:pPr>
            <w:bookmarkStart w:id="855" w:name="_Toc116204869"/>
            <w:bookmarkStart w:id="856" w:name="_Toc117336712"/>
            <w:bookmarkStart w:id="857" w:name="_Toc121141934"/>
            <w:r w:rsidRPr="004047ED">
              <w:rPr>
                <w:rFonts w:ascii="David" w:hAnsi="David"/>
                <w:sz w:val="24"/>
                <w:szCs w:val="24"/>
                <w:rtl/>
              </w:rPr>
              <w:t>הוספה של תרגום לשפת הסימנים לסרטון קיים</w:t>
            </w:r>
            <w:bookmarkEnd w:id="855"/>
            <w:bookmarkEnd w:id="856"/>
            <w:bookmarkEnd w:id="857"/>
          </w:p>
        </w:tc>
        <w:tc>
          <w:tcPr>
            <w:tcW w:w="1256" w:type="dxa"/>
          </w:tcPr>
          <w:p w14:paraId="72B08EAD" w14:textId="77777777" w:rsidR="00BB183E" w:rsidRPr="004047ED" w:rsidRDefault="00BB183E" w:rsidP="006A2B92">
            <w:pPr>
              <w:pStyle w:val="20"/>
              <w:numPr>
                <w:ilvl w:val="0"/>
                <w:numId w:val="0"/>
              </w:numPr>
              <w:rPr>
                <w:rFonts w:ascii="David" w:hAnsi="David"/>
                <w:sz w:val="24"/>
                <w:szCs w:val="24"/>
                <w:rtl/>
              </w:rPr>
            </w:pPr>
          </w:p>
        </w:tc>
        <w:tc>
          <w:tcPr>
            <w:tcW w:w="1961" w:type="dxa"/>
          </w:tcPr>
          <w:p w14:paraId="7A5E7E54" w14:textId="77777777" w:rsidR="00BB183E" w:rsidRPr="004047ED" w:rsidRDefault="00BB183E" w:rsidP="006A2B92">
            <w:pPr>
              <w:pStyle w:val="20"/>
              <w:numPr>
                <w:ilvl w:val="0"/>
                <w:numId w:val="0"/>
              </w:numPr>
              <w:rPr>
                <w:rFonts w:ascii="David" w:hAnsi="David"/>
                <w:sz w:val="24"/>
                <w:szCs w:val="24"/>
              </w:rPr>
            </w:pPr>
          </w:p>
        </w:tc>
        <w:tc>
          <w:tcPr>
            <w:tcW w:w="1672" w:type="dxa"/>
          </w:tcPr>
          <w:p w14:paraId="1621438B" w14:textId="77777777" w:rsidR="00BB183E" w:rsidRPr="004047ED" w:rsidRDefault="00BB183E" w:rsidP="006A2B92">
            <w:pPr>
              <w:pStyle w:val="20"/>
              <w:numPr>
                <w:ilvl w:val="0"/>
                <w:numId w:val="0"/>
              </w:numPr>
              <w:rPr>
                <w:rFonts w:ascii="David" w:hAnsi="David"/>
                <w:sz w:val="24"/>
                <w:szCs w:val="24"/>
                <w:rtl/>
              </w:rPr>
            </w:pPr>
            <w:bookmarkStart w:id="858" w:name="_Toc116204870"/>
            <w:bookmarkStart w:id="859" w:name="_Toc117336713"/>
            <w:bookmarkStart w:id="860" w:name="_Toc121141935"/>
            <w:r w:rsidRPr="004047ED">
              <w:rPr>
                <w:rFonts w:ascii="David" w:hAnsi="David"/>
                <w:sz w:val="24"/>
                <w:szCs w:val="24"/>
                <w:rtl/>
              </w:rPr>
              <w:t>דקה</w:t>
            </w:r>
            <w:bookmarkEnd w:id="858"/>
            <w:bookmarkEnd w:id="859"/>
            <w:bookmarkEnd w:id="860"/>
          </w:p>
        </w:tc>
        <w:tc>
          <w:tcPr>
            <w:tcW w:w="1542" w:type="dxa"/>
          </w:tcPr>
          <w:p w14:paraId="1528FC0C" w14:textId="77777777" w:rsidR="00BB183E" w:rsidRPr="004047ED" w:rsidRDefault="00BB183E" w:rsidP="006A2B92">
            <w:pPr>
              <w:pStyle w:val="20"/>
              <w:numPr>
                <w:ilvl w:val="0"/>
                <w:numId w:val="0"/>
              </w:numPr>
              <w:rPr>
                <w:rFonts w:ascii="David" w:hAnsi="David"/>
                <w:sz w:val="24"/>
                <w:szCs w:val="24"/>
              </w:rPr>
            </w:pPr>
            <w:bookmarkStart w:id="861" w:name="_Toc116204871"/>
            <w:bookmarkStart w:id="862" w:name="_Toc117336714"/>
            <w:bookmarkStart w:id="863" w:name="_Toc121141936"/>
            <w:r w:rsidRPr="004047ED">
              <w:rPr>
                <w:rFonts w:ascii="David" w:hAnsi="David"/>
                <w:sz w:val="24"/>
                <w:szCs w:val="24"/>
                <w:rtl/>
              </w:rPr>
              <w:t>300</w:t>
            </w:r>
            <w:bookmarkEnd w:id="861"/>
            <w:bookmarkEnd w:id="862"/>
            <w:bookmarkEnd w:id="863"/>
          </w:p>
        </w:tc>
        <w:tc>
          <w:tcPr>
            <w:tcW w:w="1538" w:type="dxa"/>
          </w:tcPr>
          <w:p w14:paraId="605A15F3" w14:textId="77777777" w:rsidR="00BB183E" w:rsidRPr="004047ED" w:rsidRDefault="00BB183E" w:rsidP="006A2B92">
            <w:pPr>
              <w:pStyle w:val="20"/>
              <w:numPr>
                <w:ilvl w:val="0"/>
                <w:numId w:val="0"/>
              </w:numPr>
              <w:rPr>
                <w:rFonts w:ascii="David" w:hAnsi="David"/>
                <w:sz w:val="24"/>
                <w:szCs w:val="24"/>
              </w:rPr>
            </w:pPr>
          </w:p>
        </w:tc>
        <w:tc>
          <w:tcPr>
            <w:tcW w:w="1393" w:type="dxa"/>
          </w:tcPr>
          <w:p w14:paraId="7B08F0F4" w14:textId="77777777" w:rsidR="00BB183E" w:rsidRPr="004047ED" w:rsidRDefault="00BB183E" w:rsidP="006A2B92">
            <w:pPr>
              <w:pStyle w:val="20"/>
              <w:numPr>
                <w:ilvl w:val="0"/>
                <w:numId w:val="0"/>
              </w:numPr>
              <w:rPr>
                <w:rFonts w:ascii="David" w:hAnsi="David"/>
                <w:sz w:val="24"/>
                <w:szCs w:val="24"/>
                <w:rtl/>
              </w:rPr>
            </w:pPr>
          </w:p>
        </w:tc>
      </w:tr>
      <w:tr w:rsidR="00BB183E" w:rsidRPr="004047ED" w14:paraId="3AABF005" w14:textId="77777777" w:rsidTr="009A7A81">
        <w:trPr>
          <w:tblHeader/>
        </w:trPr>
        <w:tc>
          <w:tcPr>
            <w:tcW w:w="1014" w:type="dxa"/>
          </w:tcPr>
          <w:p w14:paraId="17CEF228" w14:textId="77777777" w:rsidR="00BB183E" w:rsidRPr="004047ED" w:rsidRDefault="00BB183E">
            <w:pPr>
              <w:pStyle w:val="20"/>
              <w:numPr>
                <w:ilvl w:val="0"/>
                <w:numId w:val="38"/>
              </w:numPr>
              <w:rPr>
                <w:rFonts w:ascii="David" w:hAnsi="David"/>
                <w:sz w:val="24"/>
                <w:szCs w:val="24"/>
                <w:rtl/>
              </w:rPr>
            </w:pPr>
            <w:bookmarkStart w:id="864" w:name="_Toc116204872"/>
            <w:bookmarkStart w:id="865" w:name="_Toc117336715"/>
            <w:bookmarkStart w:id="866" w:name="_Toc121141937"/>
            <w:bookmarkEnd w:id="864"/>
            <w:bookmarkEnd w:id="865"/>
            <w:bookmarkEnd w:id="866"/>
          </w:p>
        </w:tc>
        <w:tc>
          <w:tcPr>
            <w:tcW w:w="3051" w:type="dxa"/>
          </w:tcPr>
          <w:p w14:paraId="792CA538" w14:textId="77777777" w:rsidR="00BB183E" w:rsidRPr="004047ED" w:rsidRDefault="00BB183E" w:rsidP="006A2B92">
            <w:pPr>
              <w:pStyle w:val="20"/>
              <w:numPr>
                <w:ilvl w:val="0"/>
                <w:numId w:val="0"/>
              </w:numPr>
              <w:rPr>
                <w:rFonts w:ascii="David" w:hAnsi="David"/>
                <w:sz w:val="24"/>
                <w:szCs w:val="24"/>
                <w:rtl/>
              </w:rPr>
            </w:pPr>
            <w:bookmarkStart w:id="867" w:name="_Toc116204873"/>
            <w:bookmarkStart w:id="868" w:name="_Toc117336716"/>
            <w:bookmarkStart w:id="869" w:name="_Toc121141938"/>
            <w:r w:rsidRPr="004047ED">
              <w:rPr>
                <w:rFonts w:ascii="David" w:hAnsi="David"/>
                <w:sz w:val="24"/>
                <w:szCs w:val="24"/>
                <w:rtl/>
              </w:rPr>
              <w:t>הוספת תמלול זמן אמת (סימולטני)</w:t>
            </w:r>
            <w:bookmarkEnd w:id="867"/>
            <w:bookmarkEnd w:id="868"/>
            <w:bookmarkEnd w:id="869"/>
          </w:p>
        </w:tc>
        <w:tc>
          <w:tcPr>
            <w:tcW w:w="1256" w:type="dxa"/>
          </w:tcPr>
          <w:p w14:paraId="40CB5A7E" w14:textId="77777777" w:rsidR="00BB183E" w:rsidRPr="004047ED" w:rsidRDefault="00BB183E" w:rsidP="006A2B92">
            <w:pPr>
              <w:pStyle w:val="20"/>
              <w:numPr>
                <w:ilvl w:val="0"/>
                <w:numId w:val="0"/>
              </w:numPr>
              <w:rPr>
                <w:rFonts w:ascii="David" w:hAnsi="David"/>
                <w:sz w:val="24"/>
                <w:szCs w:val="24"/>
                <w:rtl/>
              </w:rPr>
            </w:pPr>
          </w:p>
        </w:tc>
        <w:tc>
          <w:tcPr>
            <w:tcW w:w="1961" w:type="dxa"/>
          </w:tcPr>
          <w:p w14:paraId="545B6512" w14:textId="77777777" w:rsidR="00BB183E" w:rsidRPr="004047ED" w:rsidRDefault="00BB183E" w:rsidP="006A2B92">
            <w:pPr>
              <w:pStyle w:val="20"/>
              <w:numPr>
                <w:ilvl w:val="0"/>
                <w:numId w:val="0"/>
              </w:numPr>
              <w:rPr>
                <w:rFonts w:ascii="David" w:hAnsi="David"/>
                <w:sz w:val="24"/>
                <w:szCs w:val="24"/>
              </w:rPr>
            </w:pPr>
          </w:p>
        </w:tc>
        <w:tc>
          <w:tcPr>
            <w:tcW w:w="1672" w:type="dxa"/>
          </w:tcPr>
          <w:p w14:paraId="51414073" w14:textId="77777777" w:rsidR="00BB183E" w:rsidRPr="004047ED" w:rsidRDefault="00BB183E" w:rsidP="006A2B92">
            <w:pPr>
              <w:pStyle w:val="20"/>
              <w:numPr>
                <w:ilvl w:val="0"/>
                <w:numId w:val="0"/>
              </w:numPr>
              <w:rPr>
                <w:rFonts w:ascii="David" w:hAnsi="David"/>
                <w:sz w:val="24"/>
                <w:szCs w:val="24"/>
                <w:rtl/>
              </w:rPr>
            </w:pPr>
            <w:bookmarkStart w:id="870" w:name="_Toc116204874"/>
            <w:bookmarkStart w:id="871" w:name="_Toc117336717"/>
            <w:bookmarkStart w:id="872" w:name="_Toc121141939"/>
            <w:r w:rsidRPr="004047ED">
              <w:rPr>
                <w:rFonts w:ascii="David" w:hAnsi="David"/>
                <w:sz w:val="24"/>
                <w:szCs w:val="24"/>
                <w:rtl/>
              </w:rPr>
              <w:t>דקה</w:t>
            </w:r>
            <w:bookmarkEnd w:id="870"/>
            <w:bookmarkEnd w:id="871"/>
            <w:bookmarkEnd w:id="872"/>
          </w:p>
        </w:tc>
        <w:tc>
          <w:tcPr>
            <w:tcW w:w="1542" w:type="dxa"/>
          </w:tcPr>
          <w:p w14:paraId="4F525E9B" w14:textId="77777777" w:rsidR="00BB183E" w:rsidRPr="004047ED" w:rsidRDefault="00BB183E" w:rsidP="006A2B92">
            <w:pPr>
              <w:pStyle w:val="20"/>
              <w:numPr>
                <w:ilvl w:val="0"/>
                <w:numId w:val="0"/>
              </w:numPr>
              <w:rPr>
                <w:rFonts w:ascii="David" w:hAnsi="David"/>
                <w:sz w:val="24"/>
                <w:szCs w:val="24"/>
              </w:rPr>
            </w:pPr>
            <w:bookmarkStart w:id="873" w:name="_Toc116204875"/>
            <w:bookmarkStart w:id="874" w:name="_Toc117336718"/>
            <w:bookmarkStart w:id="875" w:name="_Toc121141940"/>
            <w:r w:rsidRPr="004047ED">
              <w:rPr>
                <w:rFonts w:ascii="David" w:hAnsi="David"/>
                <w:sz w:val="24"/>
                <w:szCs w:val="24"/>
                <w:rtl/>
              </w:rPr>
              <w:t>300</w:t>
            </w:r>
            <w:bookmarkEnd w:id="873"/>
            <w:bookmarkEnd w:id="874"/>
            <w:bookmarkEnd w:id="875"/>
          </w:p>
        </w:tc>
        <w:tc>
          <w:tcPr>
            <w:tcW w:w="1538" w:type="dxa"/>
          </w:tcPr>
          <w:p w14:paraId="2604508E" w14:textId="77777777" w:rsidR="00BB183E" w:rsidRPr="004047ED" w:rsidRDefault="00BB183E" w:rsidP="006A2B92">
            <w:pPr>
              <w:pStyle w:val="20"/>
              <w:numPr>
                <w:ilvl w:val="0"/>
                <w:numId w:val="0"/>
              </w:numPr>
              <w:rPr>
                <w:rFonts w:ascii="David" w:hAnsi="David"/>
                <w:sz w:val="24"/>
                <w:szCs w:val="24"/>
              </w:rPr>
            </w:pPr>
          </w:p>
        </w:tc>
        <w:tc>
          <w:tcPr>
            <w:tcW w:w="1393" w:type="dxa"/>
          </w:tcPr>
          <w:p w14:paraId="0E930ED0" w14:textId="77777777" w:rsidR="00BB183E" w:rsidRPr="004047ED" w:rsidRDefault="00BB183E" w:rsidP="006A2B92">
            <w:pPr>
              <w:pStyle w:val="20"/>
              <w:numPr>
                <w:ilvl w:val="0"/>
                <w:numId w:val="0"/>
              </w:numPr>
              <w:rPr>
                <w:rFonts w:ascii="David" w:hAnsi="David"/>
                <w:sz w:val="24"/>
                <w:szCs w:val="24"/>
                <w:rtl/>
              </w:rPr>
            </w:pPr>
          </w:p>
        </w:tc>
      </w:tr>
      <w:tr w:rsidR="00BB183E" w:rsidRPr="004047ED" w14:paraId="6B4C9730" w14:textId="77777777" w:rsidTr="009A7A81">
        <w:trPr>
          <w:tblHeader/>
        </w:trPr>
        <w:tc>
          <w:tcPr>
            <w:tcW w:w="1014" w:type="dxa"/>
          </w:tcPr>
          <w:p w14:paraId="7123BAF8" w14:textId="77777777" w:rsidR="00BB183E" w:rsidRPr="004047ED" w:rsidRDefault="00BB183E">
            <w:pPr>
              <w:pStyle w:val="20"/>
              <w:numPr>
                <w:ilvl w:val="0"/>
                <w:numId w:val="38"/>
              </w:numPr>
              <w:rPr>
                <w:rFonts w:ascii="David" w:hAnsi="David"/>
                <w:sz w:val="24"/>
                <w:szCs w:val="24"/>
                <w:rtl/>
              </w:rPr>
            </w:pPr>
            <w:bookmarkStart w:id="876" w:name="_Toc116204876"/>
            <w:bookmarkStart w:id="877" w:name="_Toc117336719"/>
            <w:bookmarkStart w:id="878" w:name="_Toc121141941"/>
            <w:bookmarkEnd w:id="876"/>
            <w:bookmarkEnd w:id="877"/>
            <w:bookmarkEnd w:id="878"/>
          </w:p>
        </w:tc>
        <w:tc>
          <w:tcPr>
            <w:tcW w:w="3051" w:type="dxa"/>
          </w:tcPr>
          <w:p w14:paraId="02C89D0E" w14:textId="77777777" w:rsidR="00BB183E" w:rsidRPr="004047ED" w:rsidRDefault="00BB183E" w:rsidP="006A2B92">
            <w:pPr>
              <w:pStyle w:val="20"/>
              <w:numPr>
                <w:ilvl w:val="0"/>
                <w:numId w:val="0"/>
              </w:numPr>
              <w:rPr>
                <w:rFonts w:ascii="David" w:hAnsi="David"/>
                <w:sz w:val="24"/>
                <w:szCs w:val="24"/>
                <w:rtl/>
              </w:rPr>
            </w:pPr>
            <w:bookmarkStart w:id="879" w:name="_Toc116204877"/>
            <w:bookmarkStart w:id="880" w:name="_Toc117336720"/>
            <w:bookmarkStart w:id="881" w:name="_Toc121141942"/>
            <w:r w:rsidRPr="004047ED">
              <w:rPr>
                <w:rFonts w:ascii="David" w:hAnsi="David"/>
                <w:sz w:val="24"/>
                <w:szCs w:val="24"/>
                <w:rtl/>
              </w:rPr>
              <w:t>הוספת שפת סימנים זמן אמת</w:t>
            </w:r>
            <w:bookmarkEnd w:id="879"/>
            <w:bookmarkEnd w:id="880"/>
            <w:bookmarkEnd w:id="881"/>
          </w:p>
        </w:tc>
        <w:tc>
          <w:tcPr>
            <w:tcW w:w="1256" w:type="dxa"/>
          </w:tcPr>
          <w:p w14:paraId="653DD75C" w14:textId="77777777" w:rsidR="00BB183E" w:rsidRPr="004047ED" w:rsidRDefault="00BB183E" w:rsidP="006A2B92">
            <w:pPr>
              <w:pStyle w:val="20"/>
              <w:numPr>
                <w:ilvl w:val="0"/>
                <w:numId w:val="0"/>
              </w:numPr>
              <w:rPr>
                <w:rFonts w:ascii="David" w:hAnsi="David"/>
                <w:sz w:val="24"/>
                <w:szCs w:val="24"/>
                <w:rtl/>
              </w:rPr>
            </w:pPr>
          </w:p>
        </w:tc>
        <w:tc>
          <w:tcPr>
            <w:tcW w:w="1961" w:type="dxa"/>
          </w:tcPr>
          <w:p w14:paraId="107BC3E3" w14:textId="77777777" w:rsidR="00BB183E" w:rsidRPr="004047ED" w:rsidRDefault="00BB183E" w:rsidP="006A2B92">
            <w:pPr>
              <w:pStyle w:val="20"/>
              <w:numPr>
                <w:ilvl w:val="0"/>
                <w:numId w:val="0"/>
              </w:numPr>
              <w:rPr>
                <w:rFonts w:ascii="David" w:hAnsi="David"/>
                <w:sz w:val="24"/>
                <w:szCs w:val="24"/>
              </w:rPr>
            </w:pPr>
          </w:p>
        </w:tc>
        <w:tc>
          <w:tcPr>
            <w:tcW w:w="1672" w:type="dxa"/>
          </w:tcPr>
          <w:p w14:paraId="77168F50" w14:textId="77777777" w:rsidR="00BB183E" w:rsidRPr="004047ED" w:rsidRDefault="00BB183E" w:rsidP="006A2B92">
            <w:pPr>
              <w:pStyle w:val="20"/>
              <w:numPr>
                <w:ilvl w:val="0"/>
                <w:numId w:val="0"/>
              </w:numPr>
              <w:rPr>
                <w:rFonts w:ascii="David" w:hAnsi="David"/>
                <w:sz w:val="24"/>
                <w:szCs w:val="24"/>
                <w:rtl/>
              </w:rPr>
            </w:pPr>
            <w:bookmarkStart w:id="882" w:name="_Toc116204878"/>
            <w:bookmarkStart w:id="883" w:name="_Toc117336721"/>
            <w:bookmarkStart w:id="884" w:name="_Toc121141943"/>
            <w:r w:rsidRPr="004047ED">
              <w:rPr>
                <w:rFonts w:ascii="David" w:hAnsi="David"/>
                <w:sz w:val="24"/>
                <w:szCs w:val="24"/>
                <w:rtl/>
              </w:rPr>
              <w:t>דקה</w:t>
            </w:r>
            <w:bookmarkEnd w:id="882"/>
            <w:bookmarkEnd w:id="883"/>
            <w:bookmarkEnd w:id="884"/>
          </w:p>
        </w:tc>
        <w:tc>
          <w:tcPr>
            <w:tcW w:w="1542" w:type="dxa"/>
          </w:tcPr>
          <w:p w14:paraId="3784E494" w14:textId="77777777" w:rsidR="00BB183E" w:rsidRPr="004047ED" w:rsidRDefault="00BB183E" w:rsidP="006A2B92">
            <w:pPr>
              <w:pStyle w:val="20"/>
              <w:numPr>
                <w:ilvl w:val="0"/>
                <w:numId w:val="0"/>
              </w:numPr>
              <w:rPr>
                <w:rFonts w:ascii="David" w:hAnsi="David"/>
                <w:sz w:val="24"/>
                <w:szCs w:val="24"/>
              </w:rPr>
            </w:pPr>
            <w:bookmarkStart w:id="885" w:name="_Toc116204879"/>
            <w:bookmarkStart w:id="886" w:name="_Toc117336722"/>
            <w:bookmarkStart w:id="887" w:name="_Toc121141944"/>
            <w:r w:rsidRPr="004047ED">
              <w:rPr>
                <w:rFonts w:ascii="David" w:hAnsi="David"/>
                <w:sz w:val="24"/>
                <w:szCs w:val="24"/>
                <w:rtl/>
              </w:rPr>
              <w:t>400</w:t>
            </w:r>
            <w:bookmarkEnd w:id="885"/>
            <w:bookmarkEnd w:id="886"/>
            <w:bookmarkEnd w:id="887"/>
          </w:p>
        </w:tc>
        <w:tc>
          <w:tcPr>
            <w:tcW w:w="1538" w:type="dxa"/>
          </w:tcPr>
          <w:p w14:paraId="0041C6A1" w14:textId="77777777" w:rsidR="00BB183E" w:rsidRPr="004047ED" w:rsidRDefault="00BB183E" w:rsidP="006A2B92">
            <w:pPr>
              <w:pStyle w:val="20"/>
              <w:numPr>
                <w:ilvl w:val="0"/>
                <w:numId w:val="0"/>
              </w:numPr>
              <w:rPr>
                <w:rFonts w:ascii="David" w:hAnsi="David"/>
                <w:sz w:val="24"/>
                <w:szCs w:val="24"/>
              </w:rPr>
            </w:pPr>
          </w:p>
        </w:tc>
        <w:tc>
          <w:tcPr>
            <w:tcW w:w="1393" w:type="dxa"/>
          </w:tcPr>
          <w:p w14:paraId="766DBF30" w14:textId="77777777" w:rsidR="00BB183E" w:rsidRPr="004047ED" w:rsidRDefault="00BB183E" w:rsidP="006A2B92">
            <w:pPr>
              <w:pStyle w:val="20"/>
              <w:numPr>
                <w:ilvl w:val="0"/>
                <w:numId w:val="0"/>
              </w:numPr>
              <w:rPr>
                <w:rFonts w:ascii="David" w:hAnsi="David"/>
                <w:sz w:val="24"/>
                <w:szCs w:val="24"/>
                <w:rtl/>
              </w:rPr>
            </w:pPr>
          </w:p>
        </w:tc>
      </w:tr>
      <w:tr w:rsidR="00E15C3A" w:rsidRPr="004047ED" w14:paraId="5823C863" w14:textId="77777777" w:rsidTr="009A7A81">
        <w:trPr>
          <w:tblHeader/>
        </w:trPr>
        <w:tc>
          <w:tcPr>
            <w:tcW w:w="1014" w:type="dxa"/>
          </w:tcPr>
          <w:p w14:paraId="160D8153" w14:textId="77777777" w:rsidR="00E15C3A" w:rsidRPr="004047ED" w:rsidRDefault="00E15C3A">
            <w:pPr>
              <w:pStyle w:val="20"/>
              <w:numPr>
                <w:ilvl w:val="0"/>
                <w:numId w:val="38"/>
              </w:numPr>
              <w:rPr>
                <w:rFonts w:ascii="David" w:hAnsi="David"/>
                <w:sz w:val="24"/>
                <w:szCs w:val="24"/>
                <w:rtl/>
              </w:rPr>
            </w:pPr>
            <w:bookmarkStart w:id="888" w:name="_Toc117336723"/>
            <w:bookmarkStart w:id="889" w:name="_Toc121141945"/>
            <w:bookmarkEnd w:id="888"/>
            <w:bookmarkEnd w:id="889"/>
          </w:p>
        </w:tc>
        <w:tc>
          <w:tcPr>
            <w:tcW w:w="3051" w:type="dxa"/>
          </w:tcPr>
          <w:p w14:paraId="1F27135D" w14:textId="649FB750" w:rsidR="00E15C3A" w:rsidRPr="004047ED" w:rsidRDefault="00E15C3A" w:rsidP="006A2B92">
            <w:pPr>
              <w:pStyle w:val="20"/>
              <w:numPr>
                <w:ilvl w:val="0"/>
                <w:numId w:val="0"/>
              </w:numPr>
              <w:rPr>
                <w:rFonts w:ascii="David" w:hAnsi="David"/>
                <w:sz w:val="24"/>
                <w:szCs w:val="24"/>
                <w:rtl/>
              </w:rPr>
            </w:pPr>
            <w:bookmarkStart w:id="890" w:name="_Toc117336724"/>
            <w:bookmarkStart w:id="891" w:name="_Toc121141946"/>
            <w:r w:rsidRPr="004047ED">
              <w:rPr>
                <w:rFonts w:ascii="David" w:hAnsi="David"/>
                <w:sz w:val="24"/>
                <w:szCs w:val="24"/>
                <w:rtl/>
              </w:rPr>
              <w:t>שעת כתיבת תוכן</w:t>
            </w:r>
            <w:bookmarkEnd w:id="890"/>
            <w:bookmarkEnd w:id="891"/>
          </w:p>
        </w:tc>
        <w:tc>
          <w:tcPr>
            <w:tcW w:w="1256" w:type="dxa"/>
          </w:tcPr>
          <w:p w14:paraId="391E91D4" w14:textId="77777777" w:rsidR="00E15C3A" w:rsidRPr="004047ED" w:rsidRDefault="00E15C3A" w:rsidP="006A2B92">
            <w:pPr>
              <w:pStyle w:val="20"/>
              <w:numPr>
                <w:ilvl w:val="0"/>
                <w:numId w:val="0"/>
              </w:numPr>
              <w:rPr>
                <w:rFonts w:ascii="David" w:hAnsi="David"/>
                <w:sz w:val="24"/>
                <w:szCs w:val="24"/>
                <w:rtl/>
              </w:rPr>
            </w:pPr>
          </w:p>
        </w:tc>
        <w:tc>
          <w:tcPr>
            <w:tcW w:w="1961" w:type="dxa"/>
          </w:tcPr>
          <w:p w14:paraId="64CD50F3" w14:textId="77777777" w:rsidR="00E15C3A" w:rsidRPr="004047ED" w:rsidRDefault="00E15C3A" w:rsidP="006A2B92">
            <w:pPr>
              <w:pStyle w:val="20"/>
              <w:numPr>
                <w:ilvl w:val="0"/>
                <w:numId w:val="0"/>
              </w:numPr>
              <w:rPr>
                <w:rFonts w:ascii="David" w:hAnsi="David"/>
                <w:sz w:val="24"/>
                <w:szCs w:val="24"/>
              </w:rPr>
            </w:pPr>
          </w:p>
        </w:tc>
        <w:tc>
          <w:tcPr>
            <w:tcW w:w="1672" w:type="dxa"/>
          </w:tcPr>
          <w:p w14:paraId="33A75970" w14:textId="5E485E90" w:rsidR="00E15C3A" w:rsidRPr="004047ED" w:rsidRDefault="00E15C3A" w:rsidP="006A2B92">
            <w:pPr>
              <w:pStyle w:val="20"/>
              <w:numPr>
                <w:ilvl w:val="0"/>
                <w:numId w:val="0"/>
              </w:numPr>
              <w:rPr>
                <w:rFonts w:ascii="David" w:hAnsi="David"/>
                <w:sz w:val="24"/>
                <w:szCs w:val="24"/>
                <w:rtl/>
              </w:rPr>
            </w:pPr>
            <w:bookmarkStart w:id="892" w:name="_Toc117336725"/>
            <w:bookmarkStart w:id="893" w:name="_Toc121141947"/>
            <w:r w:rsidRPr="004047ED">
              <w:rPr>
                <w:rFonts w:ascii="David" w:hAnsi="David"/>
                <w:sz w:val="24"/>
                <w:szCs w:val="24"/>
                <w:rtl/>
              </w:rPr>
              <w:t>שעה</w:t>
            </w:r>
            <w:bookmarkEnd w:id="892"/>
            <w:bookmarkEnd w:id="893"/>
          </w:p>
        </w:tc>
        <w:tc>
          <w:tcPr>
            <w:tcW w:w="1542" w:type="dxa"/>
          </w:tcPr>
          <w:p w14:paraId="361EEB64" w14:textId="1960A6BD" w:rsidR="00E15C3A" w:rsidRPr="004047ED" w:rsidRDefault="00E15C3A" w:rsidP="006A2B92">
            <w:pPr>
              <w:pStyle w:val="20"/>
              <w:numPr>
                <w:ilvl w:val="0"/>
                <w:numId w:val="0"/>
              </w:numPr>
              <w:rPr>
                <w:rFonts w:ascii="David" w:hAnsi="David"/>
                <w:sz w:val="24"/>
                <w:szCs w:val="24"/>
                <w:rtl/>
              </w:rPr>
            </w:pPr>
            <w:bookmarkStart w:id="894" w:name="_Toc117336726"/>
            <w:bookmarkStart w:id="895" w:name="_Toc121141948"/>
            <w:r w:rsidRPr="004047ED">
              <w:rPr>
                <w:rFonts w:ascii="David" w:hAnsi="David"/>
                <w:sz w:val="24"/>
                <w:szCs w:val="24"/>
                <w:rtl/>
              </w:rPr>
              <w:t>500</w:t>
            </w:r>
            <w:bookmarkEnd w:id="894"/>
            <w:bookmarkEnd w:id="895"/>
          </w:p>
        </w:tc>
        <w:tc>
          <w:tcPr>
            <w:tcW w:w="1538" w:type="dxa"/>
          </w:tcPr>
          <w:p w14:paraId="5B391CAA" w14:textId="77777777" w:rsidR="00E15C3A" w:rsidRPr="004047ED" w:rsidRDefault="00E15C3A" w:rsidP="006A2B92">
            <w:pPr>
              <w:pStyle w:val="20"/>
              <w:numPr>
                <w:ilvl w:val="0"/>
                <w:numId w:val="0"/>
              </w:numPr>
              <w:rPr>
                <w:rFonts w:ascii="David" w:hAnsi="David"/>
                <w:sz w:val="24"/>
                <w:szCs w:val="24"/>
              </w:rPr>
            </w:pPr>
          </w:p>
        </w:tc>
        <w:tc>
          <w:tcPr>
            <w:tcW w:w="1393" w:type="dxa"/>
          </w:tcPr>
          <w:p w14:paraId="390D8E95" w14:textId="77777777" w:rsidR="00E15C3A" w:rsidRPr="004047ED" w:rsidRDefault="00E15C3A" w:rsidP="006A2B92">
            <w:pPr>
              <w:pStyle w:val="20"/>
              <w:numPr>
                <w:ilvl w:val="0"/>
                <w:numId w:val="0"/>
              </w:numPr>
              <w:rPr>
                <w:rFonts w:ascii="David" w:hAnsi="David"/>
                <w:sz w:val="24"/>
                <w:szCs w:val="24"/>
                <w:rtl/>
              </w:rPr>
            </w:pPr>
          </w:p>
        </w:tc>
      </w:tr>
      <w:tr w:rsidR="00E15C3A" w:rsidRPr="004047ED" w14:paraId="3436DB82" w14:textId="77777777" w:rsidTr="009A7A81">
        <w:trPr>
          <w:tblHeader/>
        </w:trPr>
        <w:tc>
          <w:tcPr>
            <w:tcW w:w="1014" w:type="dxa"/>
          </w:tcPr>
          <w:p w14:paraId="337C8684" w14:textId="77777777" w:rsidR="00E15C3A" w:rsidRPr="004047ED" w:rsidRDefault="00E15C3A">
            <w:pPr>
              <w:pStyle w:val="20"/>
              <w:numPr>
                <w:ilvl w:val="0"/>
                <w:numId w:val="38"/>
              </w:numPr>
              <w:rPr>
                <w:rFonts w:ascii="David" w:hAnsi="David"/>
                <w:sz w:val="24"/>
                <w:szCs w:val="24"/>
                <w:rtl/>
              </w:rPr>
            </w:pPr>
            <w:bookmarkStart w:id="896" w:name="_Toc117336727"/>
            <w:bookmarkStart w:id="897" w:name="_Toc121141949"/>
            <w:bookmarkEnd w:id="896"/>
            <w:bookmarkEnd w:id="897"/>
          </w:p>
        </w:tc>
        <w:tc>
          <w:tcPr>
            <w:tcW w:w="3051" w:type="dxa"/>
          </w:tcPr>
          <w:p w14:paraId="4B414082" w14:textId="2BE94DC5" w:rsidR="00E15C3A" w:rsidRPr="004047ED" w:rsidRDefault="00E15C3A" w:rsidP="006A2B92">
            <w:pPr>
              <w:pStyle w:val="20"/>
              <w:numPr>
                <w:ilvl w:val="0"/>
                <w:numId w:val="0"/>
              </w:numPr>
              <w:rPr>
                <w:rFonts w:ascii="David" w:hAnsi="David"/>
                <w:sz w:val="24"/>
                <w:szCs w:val="24"/>
                <w:rtl/>
              </w:rPr>
            </w:pPr>
            <w:bookmarkStart w:id="898" w:name="_Toc117336728"/>
            <w:bookmarkStart w:id="899" w:name="_Toc121141950"/>
            <w:r w:rsidRPr="004047ED">
              <w:rPr>
                <w:rFonts w:ascii="David" w:hAnsi="David"/>
                <w:sz w:val="24"/>
                <w:szCs w:val="24"/>
                <w:rtl/>
              </w:rPr>
              <w:t>שעת עריכת תוכן</w:t>
            </w:r>
            <w:bookmarkEnd w:id="898"/>
            <w:bookmarkEnd w:id="899"/>
          </w:p>
        </w:tc>
        <w:tc>
          <w:tcPr>
            <w:tcW w:w="1256" w:type="dxa"/>
          </w:tcPr>
          <w:p w14:paraId="21548ACD" w14:textId="77777777" w:rsidR="00E15C3A" w:rsidRPr="004047ED" w:rsidRDefault="00E15C3A" w:rsidP="006A2B92">
            <w:pPr>
              <w:pStyle w:val="20"/>
              <w:numPr>
                <w:ilvl w:val="0"/>
                <w:numId w:val="0"/>
              </w:numPr>
              <w:rPr>
                <w:rFonts w:ascii="David" w:hAnsi="David"/>
                <w:sz w:val="24"/>
                <w:szCs w:val="24"/>
                <w:rtl/>
              </w:rPr>
            </w:pPr>
          </w:p>
        </w:tc>
        <w:tc>
          <w:tcPr>
            <w:tcW w:w="1961" w:type="dxa"/>
          </w:tcPr>
          <w:p w14:paraId="435DB091" w14:textId="77777777" w:rsidR="00E15C3A" w:rsidRPr="004047ED" w:rsidRDefault="00E15C3A" w:rsidP="006A2B92">
            <w:pPr>
              <w:pStyle w:val="20"/>
              <w:numPr>
                <w:ilvl w:val="0"/>
                <w:numId w:val="0"/>
              </w:numPr>
              <w:rPr>
                <w:rFonts w:ascii="David" w:hAnsi="David"/>
                <w:sz w:val="24"/>
                <w:szCs w:val="24"/>
              </w:rPr>
            </w:pPr>
          </w:p>
        </w:tc>
        <w:tc>
          <w:tcPr>
            <w:tcW w:w="1672" w:type="dxa"/>
          </w:tcPr>
          <w:p w14:paraId="7C4B7933" w14:textId="30593F61" w:rsidR="00E15C3A" w:rsidRPr="004047ED" w:rsidRDefault="00E15C3A" w:rsidP="006A2B92">
            <w:pPr>
              <w:pStyle w:val="20"/>
              <w:numPr>
                <w:ilvl w:val="0"/>
                <w:numId w:val="0"/>
              </w:numPr>
              <w:rPr>
                <w:rFonts w:ascii="David" w:hAnsi="David"/>
                <w:sz w:val="24"/>
                <w:szCs w:val="24"/>
                <w:rtl/>
              </w:rPr>
            </w:pPr>
            <w:bookmarkStart w:id="900" w:name="_Toc117336729"/>
            <w:bookmarkStart w:id="901" w:name="_Toc121141951"/>
            <w:r w:rsidRPr="004047ED">
              <w:rPr>
                <w:rFonts w:ascii="David" w:hAnsi="David"/>
                <w:sz w:val="24"/>
                <w:szCs w:val="24"/>
                <w:rtl/>
              </w:rPr>
              <w:t>שעה</w:t>
            </w:r>
            <w:bookmarkEnd w:id="900"/>
            <w:bookmarkEnd w:id="901"/>
          </w:p>
        </w:tc>
        <w:tc>
          <w:tcPr>
            <w:tcW w:w="1542" w:type="dxa"/>
          </w:tcPr>
          <w:p w14:paraId="76758126" w14:textId="6AE14AA5" w:rsidR="00E15C3A" w:rsidRPr="004047ED" w:rsidRDefault="00E15C3A" w:rsidP="006A2B92">
            <w:pPr>
              <w:pStyle w:val="20"/>
              <w:numPr>
                <w:ilvl w:val="0"/>
                <w:numId w:val="0"/>
              </w:numPr>
              <w:rPr>
                <w:rFonts w:ascii="David" w:hAnsi="David"/>
                <w:sz w:val="24"/>
                <w:szCs w:val="24"/>
                <w:rtl/>
              </w:rPr>
            </w:pPr>
            <w:bookmarkStart w:id="902" w:name="_Toc117336730"/>
            <w:bookmarkStart w:id="903" w:name="_Toc121141952"/>
            <w:r w:rsidRPr="004047ED">
              <w:rPr>
                <w:rFonts w:ascii="David" w:hAnsi="David"/>
                <w:sz w:val="24"/>
                <w:szCs w:val="24"/>
                <w:rtl/>
              </w:rPr>
              <w:t>300</w:t>
            </w:r>
            <w:bookmarkEnd w:id="902"/>
            <w:bookmarkEnd w:id="903"/>
          </w:p>
        </w:tc>
        <w:tc>
          <w:tcPr>
            <w:tcW w:w="1538" w:type="dxa"/>
          </w:tcPr>
          <w:p w14:paraId="14E8971A" w14:textId="77777777" w:rsidR="00E15C3A" w:rsidRPr="004047ED" w:rsidRDefault="00E15C3A" w:rsidP="006A2B92">
            <w:pPr>
              <w:pStyle w:val="20"/>
              <w:numPr>
                <w:ilvl w:val="0"/>
                <w:numId w:val="0"/>
              </w:numPr>
              <w:rPr>
                <w:rFonts w:ascii="David" w:hAnsi="David"/>
                <w:sz w:val="24"/>
                <w:szCs w:val="24"/>
              </w:rPr>
            </w:pPr>
          </w:p>
        </w:tc>
        <w:tc>
          <w:tcPr>
            <w:tcW w:w="1393" w:type="dxa"/>
          </w:tcPr>
          <w:p w14:paraId="39F98382" w14:textId="77777777" w:rsidR="00E15C3A" w:rsidRPr="004047ED" w:rsidRDefault="00E15C3A" w:rsidP="006A2B92">
            <w:pPr>
              <w:pStyle w:val="20"/>
              <w:numPr>
                <w:ilvl w:val="0"/>
                <w:numId w:val="0"/>
              </w:numPr>
              <w:rPr>
                <w:rFonts w:ascii="David" w:hAnsi="David"/>
                <w:sz w:val="24"/>
                <w:szCs w:val="24"/>
                <w:rtl/>
              </w:rPr>
            </w:pPr>
          </w:p>
        </w:tc>
      </w:tr>
      <w:tr w:rsidR="00E15C3A" w:rsidRPr="004047ED" w14:paraId="3157A078" w14:textId="77777777" w:rsidTr="009A7A81">
        <w:trPr>
          <w:tblHeader/>
        </w:trPr>
        <w:tc>
          <w:tcPr>
            <w:tcW w:w="1014" w:type="dxa"/>
          </w:tcPr>
          <w:p w14:paraId="4AC86E27" w14:textId="4119AB09" w:rsidR="00E15C3A" w:rsidRPr="004047ED" w:rsidRDefault="00724D27">
            <w:pPr>
              <w:pStyle w:val="20"/>
              <w:numPr>
                <w:ilvl w:val="0"/>
                <w:numId w:val="38"/>
              </w:numPr>
              <w:rPr>
                <w:rFonts w:ascii="David" w:hAnsi="David"/>
                <w:sz w:val="24"/>
                <w:szCs w:val="24"/>
                <w:rtl/>
              </w:rPr>
            </w:pPr>
            <w:bookmarkStart w:id="904" w:name="_Toc117336731"/>
            <w:bookmarkStart w:id="905" w:name="_Toc121141953"/>
            <w:bookmarkEnd w:id="904"/>
            <w:r w:rsidRPr="004047ED">
              <w:rPr>
                <w:rFonts w:ascii="David" w:hAnsi="David"/>
                <w:sz w:val="24"/>
                <w:szCs w:val="24"/>
                <w:rtl/>
              </w:rPr>
              <w:t>,</w:t>
            </w:r>
            <w:bookmarkEnd w:id="905"/>
          </w:p>
        </w:tc>
        <w:tc>
          <w:tcPr>
            <w:tcW w:w="3051" w:type="dxa"/>
          </w:tcPr>
          <w:p w14:paraId="0636B679" w14:textId="5FF9970C" w:rsidR="00E15C3A" w:rsidRPr="004047ED" w:rsidRDefault="00E15C3A" w:rsidP="006A2B92">
            <w:pPr>
              <w:pStyle w:val="20"/>
              <w:numPr>
                <w:ilvl w:val="0"/>
                <w:numId w:val="0"/>
              </w:numPr>
              <w:rPr>
                <w:rFonts w:ascii="David" w:hAnsi="David"/>
                <w:sz w:val="24"/>
                <w:szCs w:val="24"/>
                <w:rtl/>
              </w:rPr>
            </w:pPr>
            <w:bookmarkStart w:id="906" w:name="_Toc117336732"/>
            <w:bookmarkStart w:id="907" w:name="_Toc121141954"/>
            <w:r w:rsidRPr="004047ED">
              <w:rPr>
                <w:rFonts w:ascii="David" w:hAnsi="David"/>
                <w:sz w:val="24"/>
                <w:szCs w:val="24"/>
                <w:rtl/>
              </w:rPr>
              <w:t>שעת מומחה תוכן, ייעוץ מדעי וייעוץ טכנו-פדגוגי מדעי</w:t>
            </w:r>
            <w:bookmarkEnd w:id="906"/>
            <w:bookmarkEnd w:id="907"/>
          </w:p>
        </w:tc>
        <w:tc>
          <w:tcPr>
            <w:tcW w:w="1256" w:type="dxa"/>
          </w:tcPr>
          <w:p w14:paraId="7C02ED6F" w14:textId="77777777" w:rsidR="00E15C3A" w:rsidRPr="004047ED" w:rsidRDefault="00E15C3A" w:rsidP="006A2B92">
            <w:pPr>
              <w:pStyle w:val="20"/>
              <w:numPr>
                <w:ilvl w:val="0"/>
                <w:numId w:val="0"/>
              </w:numPr>
              <w:rPr>
                <w:rFonts w:ascii="David" w:hAnsi="David"/>
                <w:sz w:val="24"/>
                <w:szCs w:val="24"/>
                <w:rtl/>
              </w:rPr>
            </w:pPr>
          </w:p>
        </w:tc>
        <w:tc>
          <w:tcPr>
            <w:tcW w:w="1961" w:type="dxa"/>
          </w:tcPr>
          <w:p w14:paraId="175BC558" w14:textId="77777777" w:rsidR="00E15C3A" w:rsidRPr="004047ED" w:rsidRDefault="00E15C3A" w:rsidP="006A2B92">
            <w:pPr>
              <w:pStyle w:val="20"/>
              <w:numPr>
                <w:ilvl w:val="0"/>
                <w:numId w:val="0"/>
              </w:numPr>
              <w:rPr>
                <w:rFonts w:ascii="David" w:hAnsi="David"/>
                <w:sz w:val="24"/>
                <w:szCs w:val="24"/>
              </w:rPr>
            </w:pPr>
          </w:p>
        </w:tc>
        <w:tc>
          <w:tcPr>
            <w:tcW w:w="1672" w:type="dxa"/>
          </w:tcPr>
          <w:p w14:paraId="36AE8AED" w14:textId="052491FC" w:rsidR="00E15C3A" w:rsidRPr="004047ED" w:rsidRDefault="00E15C3A" w:rsidP="006A2B92">
            <w:pPr>
              <w:pStyle w:val="20"/>
              <w:numPr>
                <w:ilvl w:val="0"/>
                <w:numId w:val="0"/>
              </w:numPr>
              <w:rPr>
                <w:rFonts w:ascii="David" w:hAnsi="David"/>
                <w:sz w:val="24"/>
                <w:szCs w:val="24"/>
                <w:rtl/>
              </w:rPr>
            </w:pPr>
            <w:bookmarkStart w:id="908" w:name="_Toc117336733"/>
            <w:bookmarkStart w:id="909" w:name="_Toc121141955"/>
            <w:r w:rsidRPr="004047ED">
              <w:rPr>
                <w:rFonts w:ascii="David" w:hAnsi="David"/>
                <w:sz w:val="24"/>
                <w:szCs w:val="24"/>
                <w:rtl/>
              </w:rPr>
              <w:t>שעה</w:t>
            </w:r>
            <w:bookmarkEnd w:id="908"/>
            <w:bookmarkEnd w:id="909"/>
          </w:p>
        </w:tc>
        <w:tc>
          <w:tcPr>
            <w:tcW w:w="1542" w:type="dxa"/>
          </w:tcPr>
          <w:p w14:paraId="61146449" w14:textId="6701363A" w:rsidR="00E15C3A" w:rsidRPr="004047ED" w:rsidRDefault="00E15C3A" w:rsidP="006A2B92">
            <w:pPr>
              <w:pStyle w:val="20"/>
              <w:numPr>
                <w:ilvl w:val="0"/>
                <w:numId w:val="0"/>
              </w:numPr>
              <w:rPr>
                <w:rFonts w:ascii="David" w:hAnsi="David"/>
                <w:sz w:val="24"/>
                <w:szCs w:val="24"/>
                <w:rtl/>
              </w:rPr>
            </w:pPr>
            <w:bookmarkStart w:id="910" w:name="_Toc117336734"/>
            <w:bookmarkStart w:id="911" w:name="_Toc121141956"/>
            <w:r w:rsidRPr="004047ED">
              <w:rPr>
                <w:rFonts w:ascii="David" w:hAnsi="David"/>
                <w:sz w:val="24"/>
                <w:szCs w:val="24"/>
                <w:rtl/>
              </w:rPr>
              <w:t>100</w:t>
            </w:r>
            <w:bookmarkEnd w:id="910"/>
            <w:bookmarkEnd w:id="911"/>
          </w:p>
        </w:tc>
        <w:tc>
          <w:tcPr>
            <w:tcW w:w="1538" w:type="dxa"/>
          </w:tcPr>
          <w:p w14:paraId="66583B94" w14:textId="77777777" w:rsidR="00E15C3A" w:rsidRPr="004047ED" w:rsidRDefault="00E15C3A" w:rsidP="006A2B92">
            <w:pPr>
              <w:pStyle w:val="20"/>
              <w:numPr>
                <w:ilvl w:val="0"/>
                <w:numId w:val="0"/>
              </w:numPr>
              <w:rPr>
                <w:rFonts w:ascii="David" w:hAnsi="David"/>
                <w:sz w:val="24"/>
                <w:szCs w:val="24"/>
              </w:rPr>
            </w:pPr>
          </w:p>
        </w:tc>
        <w:tc>
          <w:tcPr>
            <w:tcW w:w="1393" w:type="dxa"/>
          </w:tcPr>
          <w:p w14:paraId="61F28EA8" w14:textId="77777777" w:rsidR="00E15C3A" w:rsidRPr="004047ED" w:rsidRDefault="00E15C3A" w:rsidP="006A2B92">
            <w:pPr>
              <w:pStyle w:val="20"/>
              <w:numPr>
                <w:ilvl w:val="0"/>
                <w:numId w:val="0"/>
              </w:numPr>
              <w:rPr>
                <w:rFonts w:ascii="David" w:hAnsi="David"/>
                <w:sz w:val="24"/>
                <w:szCs w:val="24"/>
                <w:rtl/>
              </w:rPr>
            </w:pPr>
          </w:p>
        </w:tc>
      </w:tr>
      <w:tr w:rsidR="00E15C3A" w:rsidRPr="004047ED" w14:paraId="29AAE147" w14:textId="77777777" w:rsidTr="009A7A81">
        <w:trPr>
          <w:tblHeader/>
        </w:trPr>
        <w:tc>
          <w:tcPr>
            <w:tcW w:w="1014" w:type="dxa"/>
          </w:tcPr>
          <w:p w14:paraId="1089D517" w14:textId="77777777" w:rsidR="00E15C3A" w:rsidRPr="004047ED" w:rsidRDefault="00E15C3A">
            <w:pPr>
              <w:pStyle w:val="20"/>
              <w:numPr>
                <w:ilvl w:val="0"/>
                <w:numId w:val="38"/>
              </w:numPr>
              <w:rPr>
                <w:rFonts w:ascii="David" w:hAnsi="David"/>
                <w:sz w:val="24"/>
                <w:szCs w:val="24"/>
                <w:rtl/>
              </w:rPr>
            </w:pPr>
            <w:bookmarkStart w:id="912" w:name="_Toc117336735"/>
            <w:bookmarkStart w:id="913" w:name="_Toc121141957"/>
            <w:bookmarkEnd w:id="912"/>
            <w:bookmarkEnd w:id="913"/>
          </w:p>
        </w:tc>
        <w:tc>
          <w:tcPr>
            <w:tcW w:w="3051" w:type="dxa"/>
          </w:tcPr>
          <w:p w14:paraId="12C09020" w14:textId="348A4C6D" w:rsidR="00E15C3A" w:rsidRPr="004047ED" w:rsidRDefault="00E15C3A" w:rsidP="006A2B92">
            <w:pPr>
              <w:pStyle w:val="20"/>
              <w:numPr>
                <w:ilvl w:val="0"/>
                <w:numId w:val="0"/>
              </w:numPr>
              <w:rPr>
                <w:rFonts w:ascii="David" w:hAnsi="David"/>
                <w:sz w:val="24"/>
                <w:szCs w:val="24"/>
                <w:rtl/>
              </w:rPr>
            </w:pPr>
            <w:bookmarkStart w:id="914" w:name="_Toc117336736"/>
            <w:bookmarkStart w:id="915" w:name="_Toc121141958"/>
            <w:r w:rsidRPr="004047ED">
              <w:rPr>
                <w:rFonts w:ascii="David" w:hAnsi="David"/>
                <w:sz w:val="24"/>
                <w:szCs w:val="24"/>
                <w:rtl/>
              </w:rPr>
              <w:t>שעת פיתוח הדרכה מתוקשבת</w:t>
            </w:r>
            <w:bookmarkEnd w:id="914"/>
            <w:bookmarkEnd w:id="915"/>
            <w:r w:rsidRPr="004047ED">
              <w:rPr>
                <w:rFonts w:ascii="David" w:hAnsi="David"/>
                <w:sz w:val="24"/>
                <w:szCs w:val="24"/>
                <w:rtl/>
              </w:rPr>
              <w:t xml:space="preserve"> </w:t>
            </w:r>
          </w:p>
        </w:tc>
        <w:tc>
          <w:tcPr>
            <w:tcW w:w="1256" w:type="dxa"/>
          </w:tcPr>
          <w:p w14:paraId="0065DB05" w14:textId="77777777" w:rsidR="00E15C3A" w:rsidRPr="004047ED" w:rsidRDefault="00E15C3A" w:rsidP="006A2B92">
            <w:pPr>
              <w:pStyle w:val="20"/>
              <w:numPr>
                <w:ilvl w:val="0"/>
                <w:numId w:val="0"/>
              </w:numPr>
              <w:rPr>
                <w:rFonts w:ascii="David" w:hAnsi="David"/>
                <w:sz w:val="24"/>
                <w:szCs w:val="24"/>
                <w:rtl/>
              </w:rPr>
            </w:pPr>
          </w:p>
        </w:tc>
        <w:tc>
          <w:tcPr>
            <w:tcW w:w="1961" w:type="dxa"/>
          </w:tcPr>
          <w:p w14:paraId="5E8FF58E" w14:textId="77777777" w:rsidR="00E15C3A" w:rsidRPr="004047ED" w:rsidRDefault="00E15C3A" w:rsidP="006A2B92">
            <w:pPr>
              <w:pStyle w:val="20"/>
              <w:numPr>
                <w:ilvl w:val="0"/>
                <w:numId w:val="0"/>
              </w:numPr>
              <w:rPr>
                <w:rFonts w:ascii="David" w:hAnsi="David"/>
                <w:sz w:val="24"/>
                <w:szCs w:val="24"/>
              </w:rPr>
            </w:pPr>
          </w:p>
        </w:tc>
        <w:tc>
          <w:tcPr>
            <w:tcW w:w="1672" w:type="dxa"/>
          </w:tcPr>
          <w:p w14:paraId="53CC1EE7" w14:textId="38A2C704" w:rsidR="00E15C3A" w:rsidRPr="004047ED" w:rsidRDefault="00E15C3A" w:rsidP="006A2B92">
            <w:pPr>
              <w:pStyle w:val="20"/>
              <w:numPr>
                <w:ilvl w:val="0"/>
                <w:numId w:val="0"/>
              </w:numPr>
              <w:rPr>
                <w:rFonts w:ascii="David" w:hAnsi="David"/>
                <w:sz w:val="24"/>
                <w:szCs w:val="24"/>
                <w:rtl/>
              </w:rPr>
            </w:pPr>
            <w:bookmarkStart w:id="916" w:name="_Toc117336737"/>
            <w:bookmarkStart w:id="917" w:name="_Toc121141959"/>
            <w:r w:rsidRPr="004047ED">
              <w:rPr>
                <w:rFonts w:ascii="David" w:hAnsi="David"/>
                <w:sz w:val="24"/>
                <w:szCs w:val="24"/>
                <w:rtl/>
              </w:rPr>
              <w:t>שעה</w:t>
            </w:r>
            <w:bookmarkEnd w:id="916"/>
            <w:bookmarkEnd w:id="917"/>
          </w:p>
        </w:tc>
        <w:tc>
          <w:tcPr>
            <w:tcW w:w="1542" w:type="dxa"/>
          </w:tcPr>
          <w:p w14:paraId="58CA75BC" w14:textId="57B9C0FD" w:rsidR="00E15C3A" w:rsidRPr="004047ED" w:rsidRDefault="00E15C3A" w:rsidP="006A2B92">
            <w:pPr>
              <w:pStyle w:val="20"/>
              <w:numPr>
                <w:ilvl w:val="0"/>
                <w:numId w:val="0"/>
              </w:numPr>
              <w:rPr>
                <w:rFonts w:ascii="David" w:hAnsi="David"/>
                <w:sz w:val="24"/>
                <w:szCs w:val="24"/>
                <w:rtl/>
              </w:rPr>
            </w:pPr>
            <w:bookmarkStart w:id="918" w:name="_Toc117336738"/>
            <w:bookmarkStart w:id="919" w:name="_Toc121141960"/>
            <w:r w:rsidRPr="004047ED">
              <w:rPr>
                <w:rFonts w:ascii="David" w:hAnsi="David"/>
                <w:sz w:val="24"/>
                <w:szCs w:val="24"/>
                <w:rtl/>
              </w:rPr>
              <w:t>200</w:t>
            </w:r>
            <w:bookmarkEnd w:id="918"/>
            <w:bookmarkEnd w:id="919"/>
          </w:p>
        </w:tc>
        <w:tc>
          <w:tcPr>
            <w:tcW w:w="1538" w:type="dxa"/>
          </w:tcPr>
          <w:p w14:paraId="6A1383C3" w14:textId="77777777" w:rsidR="00E15C3A" w:rsidRPr="004047ED" w:rsidRDefault="00E15C3A" w:rsidP="006A2B92">
            <w:pPr>
              <w:pStyle w:val="20"/>
              <w:numPr>
                <w:ilvl w:val="0"/>
                <w:numId w:val="0"/>
              </w:numPr>
              <w:rPr>
                <w:rFonts w:ascii="David" w:hAnsi="David"/>
                <w:sz w:val="24"/>
                <w:szCs w:val="24"/>
              </w:rPr>
            </w:pPr>
          </w:p>
        </w:tc>
        <w:tc>
          <w:tcPr>
            <w:tcW w:w="1393" w:type="dxa"/>
          </w:tcPr>
          <w:p w14:paraId="09B2C136" w14:textId="77777777" w:rsidR="00E15C3A" w:rsidRPr="004047ED" w:rsidRDefault="00E15C3A" w:rsidP="006A2B92">
            <w:pPr>
              <w:pStyle w:val="20"/>
              <w:numPr>
                <w:ilvl w:val="0"/>
                <w:numId w:val="0"/>
              </w:numPr>
              <w:rPr>
                <w:rFonts w:ascii="David" w:hAnsi="David"/>
                <w:sz w:val="24"/>
                <w:szCs w:val="24"/>
                <w:rtl/>
              </w:rPr>
            </w:pPr>
          </w:p>
        </w:tc>
      </w:tr>
      <w:tr w:rsidR="00E15C3A" w:rsidRPr="004047ED" w14:paraId="320DE51C" w14:textId="77777777" w:rsidTr="009A7A81">
        <w:trPr>
          <w:tblHeader/>
        </w:trPr>
        <w:tc>
          <w:tcPr>
            <w:tcW w:w="1014" w:type="dxa"/>
          </w:tcPr>
          <w:p w14:paraId="38E72909" w14:textId="77777777" w:rsidR="00E15C3A" w:rsidRPr="004047ED" w:rsidRDefault="00E15C3A">
            <w:pPr>
              <w:pStyle w:val="20"/>
              <w:numPr>
                <w:ilvl w:val="0"/>
                <w:numId w:val="38"/>
              </w:numPr>
              <w:rPr>
                <w:rFonts w:ascii="David" w:hAnsi="David"/>
                <w:sz w:val="24"/>
                <w:szCs w:val="24"/>
                <w:rtl/>
              </w:rPr>
            </w:pPr>
            <w:bookmarkStart w:id="920" w:name="_Toc117336739"/>
            <w:bookmarkStart w:id="921" w:name="_Toc121141961"/>
            <w:bookmarkEnd w:id="920"/>
            <w:bookmarkEnd w:id="921"/>
          </w:p>
        </w:tc>
        <w:tc>
          <w:tcPr>
            <w:tcW w:w="3051" w:type="dxa"/>
          </w:tcPr>
          <w:p w14:paraId="171E23BA" w14:textId="0C2D9044" w:rsidR="00E15C3A" w:rsidRPr="004047ED" w:rsidRDefault="00E15C3A" w:rsidP="006A2B92">
            <w:pPr>
              <w:pStyle w:val="20"/>
              <w:numPr>
                <w:ilvl w:val="0"/>
                <w:numId w:val="0"/>
              </w:numPr>
              <w:rPr>
                <w:rFonts w:ascii="David" w:hAnsi="David"/>
                <w:sz w:val="24"/>
                <w:szCs w:val="24"/>
                <w:rtl/>
              </w:rPr>
            </w:pPr>
            <w:bookmarkStart w:id="922" w:name="_Toc117336740"/>
            <w:bookmarkStart w:id="923" w:name="_Toc121141962"/>
            <w:r w:rsidRPr="004047ED">
              <w:rPr>
                <w:rFonts w:ascii="David" w:hAnsi="David"/>
                <w:sz w:val="24"/>
                <w:szCs w:val="24"/>
                <w:rtl/>
              </w:rPr>
              <w:t>טיפול בזכויות יוצרים</w:t>
            </w:r>
            <w:bookmarkEnd w:id="922"/>
            <w:bookmarkEnd w:id="923"/>
          </w:p>
        </w:tc>
        <w:tc>
          <w:tcPr>
            <w:tcW w:w="1256" w:type="dxa"/>
          </w:tcPr>
          <w:p w14:paraId="7A4D47CC" w14:textId="77777777" w:rsidR="00E15C3A" w:rsidRPr="004047ED" w:rsidRDefault="00E15C3A" w:rsidP="006A2B92">
            <w:pPr>
              <w:pStyle w:val="20"/>
              <w:numPr>
                <w:ilvl w:val="0"/>
                <w:numId w:val="0"/>
              </w:numPr>
              <w:rPr>
                <w:rFonts w:ascii="David" w:hAnsi="David"/>
                <w:sz w:val="24"/>
                <w:szCs w:val="24"/>
                <w:rtl/>
              </w:rPr>
            </w:pPr>
          </w:p>
        </w:tc>
        <w:tc>
          <w:tcPr>
            <w:tcW w:w="1961" w:type="dxa"/>
          </w:tcPr>
          <w:p w14:paraId="01C843EA" w14:textId="77777777" w:rsidR="00E15C3A" w:rsidRPr="004047ED" w:rsidRDefault="00E15C3A" w:rsidP="006A2B92">
            <w:pPr>
              <w:pStyle w:val="20"/>
              <w:numPr>
                <w:ilvl w:val="0"/>
                <w:numId w:val="0"/>
              </w:numPr>
              <w:rPr>
                <w:rFonts w:ascii="David" w:hAnsi="David"/>
                <w:sz w:val="24"/>
                <w:szCs w:val="24"/>
              </w:rPr>
            </w:pPr>
          </w:p>
        </w:tc>
        <w:tc>
          <w:tcPr>
            <w:tcW w:w="1672" w:type="dxa"/>
          </w:tcPr>
          <w:p w14:paraId="7AE22393" w14:textId="4B0438D3" w:rsidR="00E15C3A" w:rsidRPr="004047ED" w:rsidRDefault="00E15C3A" w:rsidP="006A2B92">
            <w:pPr>
              <w:pStyle w:val="20"/>
              <w:numPr>
                <w:ilvl w:val="0"/>
                <w:numId w:val="0"/>
              </w:numPr>
              <w:rPr>
                <w:rFonts w:ascii="David" w:hAnsi="David"/>
                <w:sz w:val="24"/>
                <w:szCs w:val="24"/>
                <w:rtl/>
              </w:rPr>
            </w:pPr>
            <w:bookmarkStart w:id="924" w:name="_Toc117336741"/>
            <w:bookmarkStart w:id="925" w:name="_Toc121141963"/>
            <w:r w:rsidRPr="004047ED">
              <w:rPr>
                <w:rFonts w:ascii="David" w:hAnsi="David"/>
                <w:sz w:val="24"/>
                <w:szCs w:val="24"/>
                <w:rtl/>
              </w:rPr>
              <w:t>שעה</w:t>
            </w:r>
            <w:bookmarkEnd w:id="924"/>
            <w:bookmarkEnd w:id="925"/>
          </w:p>
        </w:tc>
        <w:tc>
          <w:tcPr>
            <w:tcW w:w="1542" w:type="dxa"/>
          </w:tcPr>
          <w:p w14:paraId="507BA7C1" w14:textId="7C04D25C" w:rsidR="00E15C3A" w:rsidRPr="004047ED" w:rsidRDefault="00E15C3A" w:rsidP="006A2B92">
            <w:pPr>
              <w:pStyle w:val="20"/>
              <w:numPr>
                <w:ilvl w:val="0"/>
                <w:numId w:val="0"/>
              </w:numPr>
              <w:rPr>
                <w:rFonts w:ascii="David" w:hAnsi="David"/>
                <w:sz w:val="24"/>
                <w:szCs w:val="24"/>
                <w:rtl/>
              </w:rPr>
            </w:pPr>
            <w:bookmarkStart w:id="926" w:name="_Toc117336742"/>
            <w:bookmarkStart w:id="927" w:name="_Toc121141964"/>
            <w:r w:rsidRPr="004047ED">
              <w:rPr>
                <w:rFonts w:ascii="David" w:hAnsi="David"/>
                <w:sz w:val="24"/>
                <w:szCs w:val="24"/>
                <w:rtl/>
              </w:rPr>
              <w:t>30</w:t>
            </w:r>
            <w:bookmarkEnd w:id="926"/>
            <w:bookmarkEnd w:id="927"/>
          </w:p>
        </w:tc>
        <w:tc>
          <w:tcPr>
            <w:tcW w:w="1538" w:type="dxa"/>
          </w:tcPr>
          <w:p w14:paraId="32DF7081" w14:textId="77777777" w:rsidR="00E15C3A" w:rsidRPr="004047ED" w:rsidRDefault="00E15C3A" w:rsidP="006A2B92">
            <w:pPr>
              <w:pStyle w:val="20"/>
              <w:numPr>
                <w:ilvl w:val="0"/>
                <w:numId w:val="0"/>
              </w:numPr>
              <w:rPr>
                <w:rFonts w:ascii="David" w:hAnsi="David"/>
                <w:sz w:val="24"/>
                <w:szCs w:val="24"/>
              </w:rPr>
            </w:pPr>
          </w:p>
        </w:tc>
        <w:tc>
          <w:tcPr>
            <w:tcW w:w="1393" w:type="dxa"/>
          </w:tcPr>
          <w:p w14:paraId="40EBD317" w14:textId="77777777" w:rsidR="00E15C3A" w:rsidRPr="004047ED" w:rsidRDefault="00E15C3A" w:rsidP="006A2B92">
            <w:pPr>
              <w:pStyle w:val="20"/>
              <w:numPr>
                <w:ilvl w:val="0"/>
                <w:numId w:val="0"/>
              </w:numPr>
              <w:rPr>
                <w:rFonts w:ascii="David" w:hAnsi="David"/>
                <w:sz w:val="24"/>
                <w:szCs w:val="24"/>
                <w:rtl/>
              </w:rPr>
            </w:pPr>
          </w:p>
        </w:tc>
      </w:tr>
      <w:tr w:rsidR="00E15C3A" w:rsidRPr="004047ED" w14:paraId="4CF1D404" w14:textId="77777777" w:rsidTr="009A7A81">
        <w:trPr>
          <w:tblHeader/>
        </w:trPr>
        <w:tc>
          <w:tcPr>
            <w:tcW w:w="1014" w:type="dxa"/>
          </w:tcPr>
          <w:p w14:paraId="0927803D" w14:textId="77777777" w:rsidR="00E15C3A" w:rsidRPr="004047ED" w:rsidRDefault="00E15C3A">
            <w:pPr>
              <w:pStyle w:val="20"/>
              <w:numPr>
                <w:ilvl w:val="0"/>
                <w:numId w:val="38"/>
              </w:numPr>
              <w:rPr>
                <w:rFonts w:ascii="David" w:hAnsi="David"/>
                <w:sz w:val="24"/>
                <w:szCs w:val="24"/>
                <w:rtl/>
              </w:rPr>
            </w:pPr>
            <w:bookmarkStart w:id="928" w:name="_Toc117336743"/>
            <w:bookmarkStart w:id="929" w:name="_Toc117336755"/>
            <w:bookmarkStart w:id="930" w:name="_Toc121141965"/>
            <w:bookmarkEnd w:id="928"/>
            <w:bookmarkEnd w:id="929"/>
            <w:bookmarkEnd w:id="930"/>
          </w:p>
        </w:tc>
        <w:tc>
          <w:tcPr>
            <w:tcW w:w="3051" w:type="dxa"/>
          </w:tcPr>
          <w:p w14:paraId="4B6F6CD7" w14:textId="787F979B" w:rsidR="00E15C3A" w:rsidRPr="004047ED" w:rsidRDefault="00E15C3A" w:rsidP="006A2B92">
            <w:pPr>
              <w:pStyle w:val="20"/>
              <w:numPr>
                <w:ilvl w:val="0"/>
                <w:numId w:val="0"/>
              </w:numPr>
              <w:rPr>
                <w:rFonts w:ascii="David" w:hAnsi="David"/>
                <w:sz w:val="24"/>
                <w:szCs w:val="24"/>
                <w:rtl/>
              </w:rPr>
            </w:pPr>
            <w:bookmarkStart w:id="931" w:name="_Toc117336756"/>
            <w:bookmarkStart w:id="932" w:name="_Toc121141966"/>
            <w:r w:rsidRPr="004047ED">
              <w:rPr>
                <w:rFonts w:ascii="David" w:hAnsi="David"/>
                <w:sz w:val="24"/>
                <w:szCs w:val="24"/>
                <w:rtl/>
              </w:rPr>
              <w:t>תרגום תוכן (עברית –ערבית- אנגלית)</w:t>
            </w:r>
            <w:bookmarkEnd w:id="931"/>
            <w:bookmarkEnd w:id="932"/>
          </w:p>
        </w:tc>
        <w:tc>
          <w:tcPr>
            <w:tcW w:w="1256" w:type="dxa"/>
          </w:tcPr>
          <w:p w14:paraId="0CAF554A" w14:textId="77777777" w:rsidR="00E15C3A" w:rsidRPr="004047ED" w:rsidRDefault="00E15C3A" w:rsidP="006A2B92">
            <w:pPr>
              <w:pStyle w:val="20"/>
              <w:numPr>
                <w:ilvl w:val="0"/>
                <w:numId w:val="0"/>
              </w:numPr>
              <w:rPr>
                <w:rFonts w:ascii="David" w:hAnsi="David"/>
                <w:sz w:val="24"/>
                <w:szCs w:val="24"/>
                <w:rtl/>
              </w:rPr>
            </w:pPr>
          </w:p>
        </w:tc>
        <w:tc>
          <w:tcPr>
            <w:tcW w:w="1961" w:type="dxa"/>
          </w:tcPr>
          <w:p w14:paraId="3D67C1EA" w14:textId="77777777" w:rsidR="00E15C3A" w:rsidRPr="004047ED" w:rsidRDefault="00E15C3A" w:rsidP="006A2B92">
            <w:pPr>
              <w:pStyle w:val="20"/>
              <w:numPr>
                <w:ilvl w:val="0"/>
                <w:numId w:val="0"/>
              </w:numPr>
              <w:rPr>
                <w:rFonts w:ascii="David" w:hAnsi="David"/>
                <w:sz w:val="24"/>
                <w:szCs w:val="24"/>
              </w:rPr>
            </w:pPr>
          </w:p>
        </w:tc>
        <w:tc>
          <w:tcPr>
            <w:tcW w:w="1672" w:type="dxa"/>
          </w:tcPr>
          <w:p w14:paraId="5086F32A" w14:textId="06C1A9FA" w:rsidR="00E15C3A" w:rsidRPr="004047ED" w:rsidRDefault="0056423B" w:rsidP="006A2B92">
            <w:pPr>
              <w:pStyle w:val="20"/>
              <w:numPr>
                <w:ilvl w:val="0"/>
                <w:numId w:val="0"/>
              </w:numPr>
              <w:rPr>
                <w:rFonts w:ascii="David" w:hAnsi="David"/>
                <w:sz w:val="24"/>
                <w:szCs w:val="24"/>
                <w:rtl/>
              </w:rPr>
            </w:pPr>
            <w:r>
              <w:rPr>
                <w:rFonts w:ascii="David" w:hAnsi="David" w:hint="cs"/>
                <w:sz w:val="24"/>
                <w:szCs w:val="24"/>
                <w:rtl/>
              </w:rPr>
              <w:t>250 מילים</w:t>
            </w:r>
          </w:p>
        </w:tc>
        <w:tc>
          <w:tcPr>
            <w:tcW w:w="1542" w:type="dxa"/>
          </w:tcPr>
          <w:p w14:paraId="642B8532" w14:textId="4CD95394" w:rsidR="00E15C3A" w:rsidRPr="004047ED" w:rsidRDefault="00E15C3A" w:rsidP="006A2B92">
            <w:pPr>
              <w:pStyle w:val="20"/>
              <w:numPr>
                <w:ilvl w:val="0"/>
                <w:numId w:val="0"/>
              </w:numPr>
              <w:rPr>
                <w:rFonts w:ascii="David" w:hAnsi="David"/>
                <w:sz w:val="24"/>
                <w:szCs w:val="24"/>
                <w:rtl/>
              </w:rPr>
            </w:pPr>
            <w:bookmarkStart w:id="933" w:name="_Toc117336758"/>
            <w:bookmarkStart w:id="934" w:name="_Toc121141968"/>
            <w:r w:rsidRPr="004047ED">
              <w:rPr>
                <w:rFonts w:ascii="David" w:hAnsi="David"/>
                <w:sz w:val="24"/>
                <w:szCs w:val="24"/>
                <w:rtl/>
              </w:rPr>
              <w:t>10,000</w:t>
            </w:r>
            <w:bookmarkEnd w:id="933"/>
            <w:bookmarkEnd w:id="934"/>
          </w:p>
        </w:tc>
        <w:tc>
          <w:tcPr>
            <w:tcW w:w="1538" w:type="dxa"/>
          </w:tcPr>
          <w:p w14:paraId="74A1C16D" w14:textId="77777777" w:rsidR="00E15C3A" w:rsidRPr="004047ED" w:rsidRDefault="00E15C3A" w:rsidP="006A2B92">
            <w:pPr>
              <w:pStyle w:val="20"/>
              <w:numPr>
                <w:ilvl w:val="0"/>
                <w:numId w:val="0"/>
              </w:numPr>
              <w:rPr>
                <w:rFonts w:ascii="David" w:hAnsi="David"/>
                <w:sz w:val="24"/>
                <w:szCs w:val="24"/>
              </w:rPr>
            </w:pPr>
          </w:p>
        </w:tc>
        <w:tc>
          <w:tcPr>
            <w:tcW w:w="1393" w:type="dxa"/>
          </w:tcPr>
          <w:p w14:paraId="7C8672DF" w14:textId="77777777" w:rsidR="00E15C3A" w:rsidRPr="004047ED" w:rsidRDefault="00E15C3A" w:rsidP="006A2B92">
            <w:pPr>
              <w:pStyle w:val="20"/>
              <w:numPr>
                <w:ilvl w:val="0"/>
                <w:numId w:val="0"/>
              </w:numPr>
              <w:rPr>
                <w:rFonts w:ascii="David" w:hAnsi="David"/>
                <w:sz w:val="24"/>
                <w:szCs w:val="24"/>
                <w:rtl/>
              </w:rPr>
            </w:pPr>
          </w:p>
        </w:tc>
      </w:tr>
      <w:tr w:rsidR="00E15C3A" w:rsidRPr="004047ED" w14:paraId="5D582E95" w14:textId="77777777" w:rsidTr="009A7A81">
        <w:trPr>
          <w:tblHeader/>
        </w:trPr>
        <w:tc>
          <w:tcPr>
            <w:tcW w:w="1014" w:type="dxa"/>
          </w:tcPr>
          <w:p w14:paraId="5E6E47BB" w14:textId="77777777" w:rsidR="00E15C3A" w:rsidRPr="004047ED" w:rsidRDefault="00E15C3A">
            <w:pPr>
              <w:pStyle w:val="20"/>
              <w:numPr>
                <w:ilvl w:val="0"/>
                <w:numId w:val="38"/>
              </w:numPr>
              <w:rPr>
                <w:rFonts w:ascii="David" w:hAnsi="David"/>
                <w:sz w:val="24"/>
                <w:szCs w:val="24"/>
                <w:rtl/>
              </w:rPr>
            </w:pPr>
            <w:bookmarkStart w:id="935" w:name="_Toc117336759"/>
            <w:bookmarkStart w:id="936" w:name="_Toc121141969"/>
            <w:bookmarkEnd w:id="935"/>
            <w:bookmarkEnd w:id="936"/>
          </w:p>
        </w:tc>
        <w:tc>
          <w:tcPr>
            <w:tcW w:w="3051" w:type="dxa"/>
          </w:tcPr>
          <w:p w14:paraId="47C2C90B" w14:textId="486837D2" w:rsidR="00E15C3A" w:rsidRPr="004047ED" w:rsidRDefault="00E15C3A" w:rsidP="006A2B92">
            <w:pPr>
              <w:pStyle w:val="20"/>
              <w:numPr>
                <w:ilvl w:val="0"/>
                <w:numId w:val="0"/>
              </w:numPr>
              <w:rPr>
                <w:rFonts w:ascii="David" w:hAnsi="David"/>
                <w:sz w:val="24"/>
                <w:szCs w:val="24"/>
                <w:rtl/>
              </w:rPr>
            </w:pPr>
            <w:bookmarkStart w:id="937" w:name="_Toc117336760"/>
            <w:bookmarkStart w:id="938" w:name="_Toc121141970"/>
            <w:r w:rsidRPr="004047ED">
              <w:rPr>
                <w:rFonts w:ascii="David" w:hAnsi="David"/>
                <w:sz w:val="24"/>
                <w:szCs w:val="24"/>
                <w:rtl/>
              </w:rPr>
              <w:t>הוספת קריינות</w:t>
            </w:r>
            <w:bookmarkEnd w:id="937"/>
            <w:bookmarkEnd w:id="938"/>
          </w:p>
        </w:tc>
        <w:tc>
          <w:tcPr>
            <w:tcW w:w="1256" w:type="dxa"/>
          </w:tcPr>
          <w:p w14:paraId="16A78B5B" w14:textId="77777777" w:rsidR="00E15C3A" w:rsidRPr="004047ED" w:rsidRDefault="00E15C3A" w:rsidP="006A2B92">
            <w:pPr>
              <w:pStyle w:val="20"/>
              <w:numPr>
                <w:ilvl w:val="0"/>
                <w:numId w:val="0"/>
              </w:numPr>
              <w:rPr>
                <w:rFonts w:ascii="David" w:hAnsi="David"/>
                <w:sz w:val="24"/>
                <w:szCs w:val="24"/>
                <w:rtl/>
              </w:rPr>
            </w:pPr>
          </w:p>
        </w:tc>
        <w:tc>
          <w:tcPr>
            <w:tcW w:w="1961" w:type="dxa"/>
          </w:tcPr>
          <w:p w14:paraId="3499EC2A" w14:textId="77777777" w:rsidR="00E15C3A" w:rsidRPr="004047ED" w:rsidRDefault="00E15C3A" w:rsidP="006A2B92">
            <w:pPr>
              <w:pStyle w:val="20"/>
              <w:numPr>
                <w:ilvl w:val="0"/>
                <w:numId w:val="0"/>
              </w:numPr>
              <w:rPr>
                <w:rFonts w:ascii="David" w:hAnsi="David"/>
                <w:sz w:val="24"/>
                <w:szCs w:val="24"/>
              </w:rPr>
            </w:pPr>
          </w:p>
        </w:tc>
        <w:tc>
          <w:tcPr>
            <w:tcW w:w="1672" w:type="dxa"/>
          </w:tcPr>
          <w:p w14:paraId="1005D363" w14:textId="61325212" w:rsidR="00E15C3A" w:rsidRPr="004047ED" w:rsidRDefault="00E15C3A" w:rsidP="006A2B92">
            <w:pPr>
              <w:pStyle w:val="20"/>
              <w:numPr>
                <w:ilvl w:val="0"/>
                <w:numId w:val="0"/>
              </w:numPr>
              <w:rPr>
                <w:rFonts w:ascii="David" w:hAnsi="David"/>
                <w:sz w:val="24"/>
                <w:szCs w:val="24"/>
                <w:rtl/>
              </w:rPr>
            </w:pPr>
            <w:bookmarkStart w:id="939" w:name="_Toc117336761"/>
            <w:bookmarkStart w:id="940" w:name="_Toc121141971"/>
            <w:r w:rsidRPr="004047ED">
              <w:rPr>
                <w:rFonts w:ascii="David" w:hAnsi="David"/>
                <w:sz w:val="24"/>
                <w:szCs w:val="24"/>
                <w:rtl/>
              </w:rPr>
              <w:t>דקה</w:t>
            </w:r>
            <w:bookmarkEnd w:id="939"/>
            <w:bookmarkEnd w:id="940"/>
          </w:p>
        </w:tc>
        <w:tc>
          <w:tcPr>
            <w:tcW w:w="1542" w:type="dxa"/>
          </w:tcPr>
          <w:p w14:paraId="4A8B456C" w14:textId="6283741F" w:rsidR="00E15C3A" w:rsidRPr="004047ED" w:rsidRDefault="00E15C3A" w:rsidP="006A2B92">
            <w:pPr>
              <w:pStyle w:val="20"/>
              <w:numPr>
                <w:ilvl w:val="0"/>
                <w:numId w:val="0"/>
              </w:numPr>
              <w:rPr>
                <w:rFonts w:ascii="David" w:hAnsi="David"/>
                <w:sz w:val="24"/>
                <w:szCs w:val="24"/>
                <w:rtl/>
              </w:rPr>
            </w:pPr>
            <w:bookmarkStart w:id="941" w:name="_Toc117336762"/>
            <w:bookmarkStart w:id="942" w:name="_Toc121141972"/>
            <w:r w:rsidRPr="004047ED">
              <w:rPr>
                <w:rFonts w:ascii="David" w:hAnsi="David"/>
                <w:sz w:val="24"/>
                <w:szCs w:val="24"/>
                <w:rtl/>
              </w:rPr>
              <w:t>50</w:t>
            </w:r>
            <w:bookmarkEnd w:id="941"/>
            <w:bookmarkEnd w:id="942"/>
          </w:p>
        </w:tc>
        <w:tc>
          <w:tcPr>
            <w:tcW w:w="1538" w:type="dxa"/>
          </w:tcPr>
          <w:p w14:paraId="5BF30C83" w14:textId="77777777" w:rsidR="00E15C3A" w:rsidRPr="004047ED" w:rsidRDefault="00E15C3A" w:rsidP="006A2B92">
            <w:pPr>
              <w:pStyle w:val="20"/>
              <w:numPr>
                <w:ilvl w:val="0"/>
                <w:numId w:val="0"/>
              </w:numPr>
              <w:rPr>
                <w:rFonts w:ascii="David" w:hAnsi="David"/>
                <w:sz w:val="24"/>
                <w:szCs w:val="24"/>
              </w:rPr>
            </w:pPr>
          </w:p>
        </w:tc>
        <w:tc>
          <w:tcPr>
            <w:tcW w:w="1393" w:type="dxa"/>
          </w:tcPr>
          <w:p w14:paraId="1633D3FC" w14:textId="77777777" w:rsidR="00E15C3A" w:rsidRPr="004047ED" w:rsidRDefault="00E15C3A" w:rsidP="006A2B92">
            <w:pPr>
              <w:pStyle w:val="20"/>
              <w:numPr>
                <w:ilvl w:val="0"/>
                <w:numId w:val="0"/>
              </w:numPr>
              <w:rPr>
                <w:rFonts w:ascii="David" w:hAnsi="David"/>
                <w:sz w:val="24"/>
                <w:szCs w:val="24"/>
                <w:rtl/>
              </w:rPr>
            </w:pPr>
          </w:p>
        </w:tc>
      </w:tr>
      <w:tr w:rsidR="00E15C3A" w:rsidRPr="004047ED" w14:paraId="15C82A7C" w14:textId="77777777" w:rsidTr="009A7A81">
        <w:trPr>
          <w:tblHeader/>
        </w:trPr>
        <w:tc>
          <w:tcPr>
            <w:tcW w:w="1014" w:type="dxa"/>
          </w:tcPr>
          <w:p w14:paraId="44D2EAD1" w14:textId="77777777" w:rsidR="00E15C3A" w:rsidRPr="004047ED" w:rsidRDefault="00E15C3A">
            <w:pPr>
              <w:pStyle w:val="20"/>
              <w:numPr>
                <w:ilvl w:val="0"/>
                <w:numId w:val="38"/>
              </w:numPr>
              <w:rPr>
                <w:rFonts w:ascii="David" w:hAnsi="David"/>
                <w:sz w:val="24"/>
                <w:szCs w:val="24"/>
                <w:rtl/>
              </w:rPr>
            </w:pPr>
            <w:bookmarkStart w:id="943" w:name="_Toc117336763"/>
            <w:bookmarkStart w:id="944" w:name="_Toc121141973"/>
            <w:bookmarkEnd w:id="943"/>
            <w:bookmarkEnd w:id="944"/>
          </w:p>
        </w:tc>
        <w:tc>
          <w:tcPr>
            <w:tcW w:w="3051" w:type="dxa"/>
          </w:tcPr>
          <w:p w14:paraId="6A8725F8" w14:textId="680AC591" w:rsidR="00E15C3A" w:rsidRPr="004047ED" w:rsidRDefault="00E15C3A" w:rsidP="006A2B92">
            <w:pPr>
              <w:pStyle w:val="20"/>
              <w:numPr>
                <w:ilvl w:val="0"/>
                <w:numId w:val="0"/>
              </w:numPr>
              <w:rPr>
                <w:rFonts w:ascii="David" w:hAnsi="David"/>
                <w:sz w:val="24"/>
                <w:szCs w:val="24"/>
                <w:rtl/>
              </w:rPr>
            </w:pPr>
            <w:bookmarkStart w:id="945" w:name="_Toc117336764"/>
            <w:bookmarkStart w:id="946" w:name="_Toc121141974"/>
            <w:r w:rsidRPr="004047ED">
              <w:rPr>
                <w:rFonts w:ascii="David" w:hAnsi="David"/>
                <w:sz w:val="24"/>
                <w:szCs w:val="24"/>
                <w:rtl/>
              </w:rPr>
              <w:t>צילום רחפן</w:t>
            </w:r>
            <w:bookmarkEnd w:id="945"/>
            <w:bookmarkEnd w:id="946"/>
          </w:p>
        </w:tc>
        <w:tc>
          <w:tcPr>
            <w:tcW w:w="1256" w:type="dxa"/>
          </w:tcPr>
          <w:p w14:paraId="5DC89753" w14:textId="77777777" w:rsidR="00E15C3A" w:rsidRPr="004047ED" w:rsidRDefault="00E15C3A" w:rsidP="006A2B92">
            <w:pPr>
              <w:pStyle w:val="20"/>
              <w:numPr>
                <w:ilvl w:val="0"/>
                <w:numId w:val="0"/>
              </w:numPr>
              <w:rPr>
                <w:rFonts w:ascii="David" w:hAnsi="David"/>
                <w:sz w:val="24"/>
                <w:szCs w:val="24"/>
                <w:rtl/>
              </w:rPr>
            </w:pPr>
          </w:p>
        </w:tc>
        <w:tc>
          <w:tcPr>
            <w:tcW w:w="1961" w:type="dxa"/>
          </w:tcPr>
          <w:p w14:paraId="73622B22" w14:textId="77777777" w:rsidR="00E15C3A" w:rsidRPr="004047ED" w:rsidRDefault="00E15C3A" w:rsidP="006A2B92">
            <w:pPr>
              <w:pStyle w:val="20"/>
              <w:numPr>
                <w:ilvl w:val="0"/>
                <w:numId w:val="0"/>
              </w:numPr>
              <w:rPr>
                <w:rFonts w:ascii="David" w:hAnsi="David"/>
                <w:sz w:val="24"/>
                <w:szCs w:val="24"/>
              </w:rPr>
            </w:pPr>
          </w:p>
        </w:tc>
        <w:tc>
          <w:tcPr>
            <w:tcW w:w="1672" w:type="dxa"/>
          </w:tcPr>
          <w:p w14:paraId="181DAB58" w14:textId="004A32A2" w:rsidR="00E15C3A" w:rsidRPr="004047ED" w:rsidRDefault="00E15C3A" w:rsidP="006A2B92">
            <w:pPr>
              <w:pStyle w:val="20"/>
              <w:numPr>
                <w:ilvl w:val="0"/>
                <w:numId w:val="0"/>
              </w:numPr>
              <w:rPr>
                <w:rFonts w:ascii="David" w:hAnsi="David"/>
                <w:sz w:val="24"/>
                <w:szCs w:val="24"/>
                <w:rtl/>
              </w:rPr>
            </w:pPr>
            <w:bookmarkStart w:id="947" w:name="_Toc117336765"/>
            <w:bookmarkStart w:id="948" w:name="_Toc121141975"/>
            <w:r w:rsidRPr="004047ED">
              <w:rPr>
                <w:rFonts w:ascii="David" w:hAnsi="David"/>
                <w:sz w:val="24"/>
                <w:szCs w:val="24"/>
                <w:rtl/>
              </w:rPr>
              <w:t>שעה</w:t>
            </w:r>
            <w:bookmarkEnd w:id="947"/>
            <w:bookmarkEnd w:id="948"/>
          </w:p>
        </w:tc>
        <w:tc>
          <w:tcPr>
            <w:tcW w:w="1542" w:type="dxa"/>
          </w:tcPr>
          <w:p w14:paraId="45430957" w14:textId="398513FE" w:rsidR="00E15C3A" w:rsidRPr="004047ED" w:rsidRDefault="00E15C3A" w:rsidP="006A2B92">
            <w:pPr>
              <w:pStyle w:val="20"/>
              <w:numPr>
                <w:ilvl w:val="0"/>
                <w:numId w:val="0"/>
              </w:numPr>
              <w:rPr>
                <w:rFonts w:ascii="David" w:hAnsi="David"/>
                <w:sz w:val="24"/>
                <w:szCs w:val="24"/>
                <w:rtl/>
              </w:rPr>
            </w:pPr>
            <w:bookmarkStart w:id="949" w:name="_Toc117336766"/>
            <w:bookmarkStart w:id="950" w:name="_Toc121141976"/>
            <w:r w:rsidRPr="004047ED">
              <w:rPr>
                <w:rFonts w:ascii="David" w:hAnsi="David"/>
                <w:sz w:val="24"/>
                <w:szCs w:val="24"/>
                <w:rtl/>
              </w:rPr>
              <w:t>10</w:t>
            </w:r>
            <w:bookmarkEnd w:id="949"/>
            <w:bookmarkEnd w:id="950"/>
          </w:p>
        </w:tc>
        <w:tc>
          <w:tcPr>
            <w:tcW w:w="1538" w:type="dxa"/>
          </w:tcPr>
          <w:p w14:paraId="37CA1530" w14:textId="77777777" w:rsidR="00E15C3A" w:rsidRPr="004047ED" w:rsidRDefault="00E15C3A" w:rsidP="006A2B92">
            <w:pPr>
              <w:pStyle w:val="20"/>
              <w:numPr>
                <w:ilvl w:val="0"/>
                <w:numId w:val="0"/>
              </w:numPr>
              <w:rPr>
                <w:rFonts w:ascii="David" w:hAnsi="David"/>
                <w:sz w:val="24"/>
                <w:szCs w:val="24"/>
              </w:rPr>
            </w:pPr>
          </w:p>
        </w:tc>
        <w:tc>
          <w:tcPr>
            <w:tcW w:w="1393" w:type="dxa"/>
          </w:tcPr>
          <w:p w14:paraId="5E9BB052" w14:textId="77777777" w:rsidR="00E15C3A" w:rsidRPr="004047ED" w:rsidRDefault="00E15C3A" w:rsidP="006A2B92">
            <w:pPr>
              <w:pStyle w:val="20"/>
              <w:numPr>
                <w:ilvl w:val="0"/>
                <w:numId w:val="0"/>
              </w:numPr>
              <w:rPr>
                <w:rFonts w:ascii="David" w:hAnsi="David"/>
                <w:sz w:val="24"/>
                <w:szCs w:val="24"/>
                <w:rtl/>
              </w:rPr>
            </w:pPr>
          </w:p>
        </w:tc>
      </w:tr>
      <w:tr w:rsidR="00E15C3A" w:rsidRPr="004047ED" w14:paraId="79DB611C" w14:textId="77777777" w:rsidTr="009A7A81">
        <w:trPr>
          <w:tblHeader/>
        </w:trPr>
        <w:tc>
          <w:tcPr>
            <w:tcW w:w="1014" w:type="dxa"/>
          </w:tcPr>
          <w:p w14:paraId="642F570A" w14:textId="77777777" w:rsidR="00E15C3A" w:rsidRPr="004047ED" w:rsidRDefault="00E15C3A">
            <w:pPr>
              <w:pStyle w:val="20"/>
              <w:numPr>
                <w:ilvl w:val="0"/>
                <w:numId w:val="38"/>
              </w:numPr>
              <w:rPr>
                <w:rFonts w:ascii="David" w:hAnsi="David"/>
                <w:sz w:val="24"/>
                <w:szCs w:val="24"/>
                <w:rtl/>
              </w:rPr>
            </w:pPr>
            <w:bookmarkStart w:id="951" w:name="_Toc117336767"/>
            <w:bookmarkStart w:id="952" w:name="_Toc121141977"/>
            <w:bookmarkEnd w:id="951"/>
            <w:bookmarkEnd w:id="952"/>
          </w:p>
        </w:tc>
        <w:tc>
          <w:tcPr>
            <w:tcW w:w="3051" w:type="dxa"/>
          </w:tcPr>
          <w:p w14:paraId="072B14D8" w14:textId="415CD862" w:rsidR="00E15C3A" w:rsidRPr="004047ED" w:rsidRDefault="00E15C3A" w:rsidP="006A2B92">
            <w:pPr>
              <w:pStyle w:val="20"/>
              <w:numPr>
                <w:ilvl w:val="0"/>
                <w:numId w:val="0"/>
              </w:numPr>
              <w:rPr>
                <w:rFonts w:ascii="David" w:hAnsi="David"/>
                <w:sz w:val="24"/>
                <w:szCs w:val="24"/>
                <w:rtl/>
              </w:rPr>
            </w:pPr>
            <w:bookmarkStart w:id="953" w:name="_Toc117336768"/>
            <w:bookmarkStart w:id="954" w:name="_Toc121141978"/>
            <w:r w:rsidRPr="004047ED">
              <w:rPr>
                <w:rFonts w:ascii="David" w:hAnsi="David"/>
                <w:sz w:val="24"/>
                <w:szCs w:val="24"/>
                <w:rtl/>
              </w:rPr>
              <w:t>צילום 360 מעלות</w:t>
            </w:r>
            <w:bookmarkEnd w:id="953"/>
            <w:bookmarkEnd w:id="954"/>
          </w:p>
        </w:tc>
        <w:tc>
          <w:tcPr>
            <w:tcW w:w="1256" w:type="dxa"/>
          </w:tcPr>
          <w:p w14:paraId="1ACB5FC3" w14:textId="77777777" w:rsidR="00E15C3A" w:rsidRPr="004047ED" w:rsidRDefault="00E15C3A" w:rsidP="006A2B92">
            <w:pPr>
              <w:pStyle w:val="20"/>
              <w:numPr>
                <w:ilvl w:val="0"/>
                <w:numId w:val="0"/>
              </w:numPr>
              <w:rPr>
                <w:rFonts w:ascii="David" w:hAnsi="David"/>
                <w:sz w:val="24"/>
                <w:szCs w:val="24"/>
                <w:rtl/>
              </w:rPr>
            </w:pPr>
          </w:p>
        </w:tc>
        <w:tc>
          <w:tcPr>
            <w:tcW w:w="1961" w:type="dxa"/>
          </w:tcPr>
          <w:p w14:paraId="072585A6" w14:textId="77777777" w:rsidR="00E15C3A" w:rsidRPr="004047ED" w:rsidRDefault="00E15C3A" w:rsidP="006A2B92">
            <w:pPr>
              <w:pStyle w:val="20"/>
              <w:numPr>
                <w:ilvl w:val="0"/>
                <w:numId w:val="0"/>
              </w:numPr>
              <w:rPr>
                <w:rFonts w:ascii="David" w:hAnsi="David"/>
                <w:sz w:val="24"/>
                <w:szCs w:val="24"/>
              </w:rPr>
            </w:pPr>
          </w:p>
        </w:tc>
        <w:tc>
          <w:tcPr>
            <w:tcW w:w="1672" w:type="dxa"/>
          </w:tcPr>
          <w:p w14:paraId="4584E18F" w14:textId="21E5F90D" w:rsidR="00E15C3A" w:rsidRPr="004047ED" w:rsidRDefault="00E15C3A" w:rsidP="006A2B92">
            <w:pPr>
              <w:pStyle w:val="20"/>
              <w:numPr>
                <w:ilvl w:val="0"/>
                <w:numId w:val="0"/>
              </w:numPr>
              <w:rPr>
                <w:rFonts w:ascii="David" w:hAnsi="David"/>
                <w:sz w:val="24"/>
                <w:szCs w:val="24"/>
                <w:rtl/>
              </w:rPr>
            </w:pPr>
            <w:bookmarkStart w:id="955" w:name="_Toc117336769"/>
            <w:bookmarkStart w:id="956" w:name="_Toc121141979"/>
            <w:r w:rsidRPr="004047ED">
              <w:rPr>
                <w:rFonts w:ascii="David" w:hAnsi="David"/>
                <w:sz w:val="24"/>
                <w:szCs w:val="24"/>
                <w:rtl/>
              </w:rPr>
              <w:t>שעה</w:t>
            </w:r>
            <w:bookmarkEnd w:id="955"/>
            <w:bookmarkEnd w:id="956"/>
          </w:p>
        </w:tc>
        <w:tc>
          <w:tcPr>
            <w:tcW w:w="1542" w:type="dxa"/>
          </w:tcPr>
          <w:p w14:paraId="15CE03E4" w14:textId="0E902C36" w:rsidR="00E15C3A" w:rsidRPr="004047ED" w:rsidRDefault="00E15C3A" w:rsidP="006A2B92">
            <w:pPr>
              <w:pStyle w:val="20"/>
              <w:numPr>
                <w:ilvl w:val="0"/>
                <w:numId w:val="0"/>
              </w:numPr>
              <w:rPr>
                <w:rFonts w:ascii="David" w:hAnsi="David"/>
                <w:sz w:val="24"/>
                <w:szCs w:val="24"/>
                <w:rtl/>
              </w:rPr>
            </w:pPr>
            <w:bookmarkStart w:id="957" w:name="_Toc117336770"/>
            <w:bookmarkStart w:id="958" w:name="_Toc121141980"/>
            <w:r w:rsidRPr="004047ED">
              <w:rPr>
                <w:rFonts w:ascii="David" w:hAnsi="David"/>
                <w:sz w:val="24"/>
                <w:szCs w:val="24"/>
                <w:rtl/>
              </w:rPr>
              <w:t>10</w:t>
            </w:r>
            <w:bookmarkEnd w:id="957"/>
            <w:bookmarkEnd w:id="958"/>
          </w:p>
        </w:tc>
        <w:tc>
          <w:tcPr>
            <w:tcW w:w="1538" w:type="dxa"/>
          </w:tcPr>
          <w:p w14:paraId="1B780C9C" w14:textId="77777777" w:rsidR="00E15C3A" w:rsidRPr="004047ED" w:rsidRDefault="00E15C3A" w:rsidP="006A2B92">
            <w:pPr>
              <w:pStyle w:val="20"/>
              <w:numPr>
                <w:ilvl w:val="0"/>
                <w:numId w:val="0"/>
              </w:numPr>
              <w:rPr>
                <w:rFonts w:ascii="David" w:hAnsi="David"/>
                <w:sz w:val="24"/>
                <w:szCs w:val="24"/>
              </w:rPr>
            </w:pPr>
          </w:p>
        </w:tc>
        <w:tc>
          <w:tcPr>
            <w:tcW w:w="1393" w:type="dxa"/>
          </w:tcPr>
          <w:p w14:paraId="67887AC9" w14:textId="77777777" w:rsidR="00E15C3A" w:rsidRPr="004047ED" w:rsidRDefault="00E15C3A" w:rsidP="006A2B92">
            <w:pPr>
              <w:pStyle w:val="20"/>
              <w:numPr>
                <w:ilvl w:val="0"/>
                <w:numId w:val="0"/>
              </w:numPr>
              <w:rPr>
                <w:rFonts w:ascii="David" w:hAnsi="David"/>
                <w:sz w:val="24"/>
                <w:szCs w:val="24"/>
                <w:rtl/>
              </w:rPr>
            </w:pPr>
          </w:p>
        </w:tc>
      </w:tr>
      <w:tr w:rsidR="00BF6FA0" w:rsidRPr="004047ED" w14:paraId="22F9D050" w14:textId="77777777" w:rsidTr="009A7A81">
        <w:trPr>
          <w:tblHeader/>
        </w:trPr>
        <w:tc>
          <w:tcPr>
            <w:tcW w:w="1014" w:type="dxa"/>
          </w:tcPr>
          <w:p w14:paraId="4A936425" w14:textId="77777777" w:rsidR="00BF6FA0" w:rsidRPr="004047ED" w:rsidRDefault="00BF6FA0">
            <w:pPr>
              <w:pStyle w:val="20"/>
              <w:numPr>
                <w:ilvl w:val="0"/>
                <w:numId w:val="38"/>
              </w:numPr>
              <w:rPr>
                <w:rFonts w:ascii="David" w:hAnsi="David"/>
                <w:sz w:val="24"/>
                <w:szCs w:val="24"/>
                <w:rtl/>
              </w:rPr>
            </w:pPr>
            <w:bookmarkStart w:id="959" w:name="_Toc121141981"/>
            <w:bookmarkEnd w:id="959"/>
          </w:p>
        </w:tc>
        <w:tc>
          <w:tcPr>
            <w:tcW w:w="3051" w:type="dxa"/>
          </w:tcPr>
          <w:p w14:paraId="1375B84F" w14:textId="51A69156" w:rsidR="00BF6FA0" w:rsidRPr="004047ED" w:rsidRDefault="00BF6FA0" w:rsidP="006A2B92">
            <w:pPr>
              <w:pStyle w:val="20"/>
              <w:numPr>
                <w:ilvl w:val="0"/>
                <w:numId w:val="0"/>
              </w:numPr>
              <w:rPr>
                <w:rFonts w:ascii="David" w:hAnsi="David"/>
                <w:sz w:val="24"/>
                <w:szCs w:val="24"/>
                <w:rtl/>
              </w:rPr>
            </w:pPr>
            <w:bookmarkStart w:id="960" w:name="_Toc121141982"/>
            <w:r w:rsidRPr="004047ED">
              <w:rPr>
                <w:rFonts w:ascii="David" w:hAnsi="David"/>
                <w:sz w:val="24"/>
                <w:szCs w:val="24"/>
                <w:rtl/>
              </w:rPr>
              <w:t>שו"ש</w:t>
            </w:r>
            <w:bookmarkEnd w:id="960"/>
            <w:ins w:id="961" w:author="Adi Rechter" w:date="2023-02-14T10:45:00Z">
              <w:r w:rsidR="00DE75EE">
                <w:rPr>
                  <w:rFonts w:ascii="David" w:hAnsi="David" w:hint="cs"/>
                  <w:sz w:val="24"/>
                  <w:szCs w:val="24"/>
                  <w:rtl/>
                </w:rPr>
                <w:t xml:space="preserve"> (יש לנקוב </w:t>
              </w:r>
            </w:ins>
            <w:ins w:id="962" w:author="Adi Rechter" w:date="2023-02-14T10:46:00Z">
              <w:r w:rsidR="00DE75EE">
                <w:rPr>
                  <w:rFonts w:ascii="David" w:hAnsi="David" w:hint="cs"/>
                  <w:sz w:val="24"/>
                  <w:szCs w:val="24"/>
                  <w:rtl/>
                </w:rPr>
                <w:t>במחיר השעתי לאחר הנחה)</w:t>
              </w:r>
            </w:ins>
          </w:p>
        </w:tc>
        <w:tc>
          <w:tcPr>
            <w:tcW w:w="1256" w:type="dxa"/>
          </w:tcPr>
          <w:p w14:paraId="262C7283" w14:textId="77777777" w:rsidR="00BF6FA0" w:rsidRPr="004047ED" w:rsidRDefault="00BF6FA0" w:rsidP="006A2B92">
            <w:pPr>
              <w:pStyle w:val="20"/>
              <w:numPr>
                <w:ilvl w:val="0"/>
                <w:numId w:val="0"/>
              </w:numPr>
              <w:rPr>
                <w:rFonts w:ascii="David" w:hAnsi="David"/>
                <w:sz w:val="24"/>
                <w:szCs w:val="24"/>
                <w:rtl/>
              </w:rPr>
            </w:pPr>
          </w:p>
        </w:tc>
        <w:tc>
          <w:tcPr>
            <w:tcW w:w="1961" w:type="dxa"/>
          </w:tcPr>
          <w:p w14:paraId="1231CDD4" w14:textId="77777777" w:rsidR="00BF6FA0" w:rsidRPr="004047ED" w:rsidRDefault="00BF6FA0" w:rsidP="006A2B92">
            <w:pPr>
              <w:pStyle w:val="20"/>
              <w:numPr>
                <w:ilvl w:val="0"/>
                <w:numId w:val="0"/>
              </w:numPr>
              <w:rPr>
                <w:rFonts w:ascii="David" w:hAnsi="David"/>
                <w:sz w:val="24"/>
                <w:szCs w:val="24"/>
              </w:rPr>
            </w:pPr>
          </w:p>
        </w:tc>
        <w:tc>
          <w:tcPr>
            <w:tcW w:w="1672" w:type="dxa"/>
          </w:tcPr>
          <w:p w14:paraId="1BB2075F" w14:textId="2062B4F3" w:rsidR="00BF6FA0" w:rsidRPr="004047ED" w:rsidRDefault="00BF6FA0" w:rsidP="006A2B92">
            <w:pPr>
              <w:pStyle w:val="20"/>
              <w:numPr>
                <w:ilvl w:val="0"/>
                <w:numId w:val="0"/>
              </w:numPr>
              <w:rPr>
                <w:rFonts w:ascii="David" w:hAnsi="David"/>
                <w:sz w:val="24"/>
                <w:szCs w:val="24"/>
                <w:rtl/>
              </w:rPr>
            </w:pPr>
            <w:bookmarkStart w:id="963" w:name="_Toc121141983"/>
            <w:r w:rsidRPr="004047ED">
              <w:rPr>
                <w:rFonts w:ascii="David" w:hAnsi="David"/>
                <w:sz w:val="24"/>
                <w:szCs w:val="24"/>
                <w:rtl/>
              </w:rPr>
              <w:t>שעה</w:t>
            </w:r>
            <w:bookmarkEnd w:id="963"/>
          </w:p>
        </w:tc>
        <w:tc>
          <w:tcPr>
            <w:tcW w:w="1542" w:type="dxa"/>
          </w:tcPr>
          <w:p w14:paraId="17D19AAF" w14:textId="468C5691" w:rsidR="00BF6FA0" w:rsidRPr="004047ED" w:rsidRDefault="00BF6FA0" w:rsidP="006A2B92">
            <w:pPr>
              <w:pStyle w:val="20"/>
              <w:numPr>
                <w:ilvl w:val="0"/>
                <w:numId w:val="0"/>
              </w:numPr>
              <w:rPr>
                <w:rFonts w:ascii="David" w:hAnsi="David"/>
                <w:sz w:val="24"/>
                <w:szCs w:val="24"/>
                <w:rtl/>
              </w:rPr>
            </w:pPr>
            <w:bookmarkStart w:id="964" w:name="_Toc121141984"/>
            <w:r w:rsidRPr="004047ED">
              <w:rPr>
                <w:rFonts w:ascii="David" w:hAnsi="David"/>
                <w:sz w:val="24"/>
                <w:szCs w:val="24"/>
                <w:rtl/>
              </w:rPr>
              <w:t>10,000</w:t>
            </w:r>
            <w:bookmarkEnd w:id="964"/>
          </w:p>
        </w:tc>
        <w:tc>
          <w:tcPr>
            <w:tcW w:w="1538" w:type="dxa"/>
          </w:tcPr>
          <w:p w14:paraId="5F27F6E0" w14:textId="77777777" w:rsidR="00BF6FA0" w:rsidRPr="004047ED" w:rsidRDefault="00BF6FA0" w:rsidP="006A2B92">
            <w:pPr>
              <w:pStyle w:val="20"/>
              <w:numPr>
                <w:ilvl w:val="0"/>
                <w:numId w:val="0"/>
              </w:numPr>
              <w:rPr>
                <w:rFonts w:ascii="David" w:hAnsi="David"/>
                <w:sz w:val="24"/>
                <w:szCs w:val="24"/>
              </w:rPr>
            </w:pPr>
          </w:p>
        </w:tc>
        <w:tc>
          <w:tcPr>
            <w:tcW w:w="1393" w:type="dxa"/>
          </w:tcPr>
          <w:p w14:paraId="1B36DE45" w14:textId="77777777" w:rsidR="00BF6FA0" w:rsidRPr="004047ED" w:rsidRDefault="00BF6FA0" w:rsidP="006A2B92">
            <w:pPr>
              <w:pStyle w:val="20"/>
              <w:numPr>
                <w:ilvl w:val="0"/>
                <w:numId w:val="0"/>
              </w:numPr>
              <w:rPr>
                <w:rFonts w:ascii="David" w:hAnsi="David"/>
                <w:sz w:val="24"/>
                <w:szCs w:val="24"/>
                <w:rtl/>
              </w:rPr>
            </w:pPr>
          </w:p>
        </w:tc>
      </w:tr>
      <w:tr w:rsidR="006D5B40" w:rsidRPr="004047ED" w14:paraId="5FF85F93" w14:textId="77777777" w:rsidTr="00EB03E4">
        <w:trPr>
          <w:tblHeader/>
        </w:trPr>
        <w:tc>
          <w:tcPr>
            <w:tcW w:w="10496" w:type="dxa"/>
            <w:gridSpan w:val="6"/>
          </w:tcPr>
          <w:p w14:paraId="6DA813F0" w14:textId="4B88DC80" w:rsidR="006D5B40" w:rsidRPr="004047ED" w:rsidRDefault="006D5B40" w:rsidP="006A2B92">
            <w:pPr>
              <w:pStyle w:val="20"/>
              <w:numPr>
                <w:ilvl w:val="0"/>
                <w:numId w:val="0"/>
              </w:numPr>
              <w:rPr>
                <w:rFonts w:ascii="David" w:hAnsi="David"/>
                <w:sz w:val="24"/>
                <w:szCs w:val="24"/>
                <w:rtl/>
              </w:rPr>
            </w:pPr>
            <w:bookmarkStart w:id="965" w:name="_Toc117336771"/>
            <w:bookmarkStart w:id="966" w:name="_Toc121141985"/>
            <w:r w:rsidRPr="004047ED">
              <w:rPr>
                <w:rFonts w:ascii="David" w:hAnsi="David"/>
                <w:sz w:val="24"/>
                <w:szCs w:val="24"/>
                <w:rtl/>
              </w:rPr>
              <w:t>סה"כ</w:t>
            </w:r>
            <w:bookmarkEnd w:id="965"/>
            <w:bookmarkEnd w:id="966"/>
            <w:r w:rsidRPr="004047ED">
              <w:rPr>
                <w:rFonts w:ascii="David" w:hAnsi="David"/>
                <w:sz w:val="24"/>
                <w:szCs w:val="24"/>
                <w:rtl/>
              </w:rPr>
              <w:t xml:space="preserve"> </w:t>
            </w:r>
          </w:p>
        </w:tc>
        <w:tc>
          <w:tcPr>
            <w:tcW w:w="1538" w:type="dxa"/>
            <w:shd w:val="clear" w:color="auto" w:fill="auto"/>
          </w:tcPr>
          <w:p w14:paraId="6411E249" w14:textId="77777777" w:rsidR="006D5B40" w:rsidRPr="004047ED" w:rsidRDefault="006D5B40" w:rsidP="006A2B92">
            <w:pPr>
              <w:pStyle w:val="20"/>
              <w:numPr>
                <w:ilvl w:val="0"/>
                <w:numId w:val="0"/>
              </w:numPr>
              <w:rPr>
                <w:rFonts w:ascii="David" w:hAnsi="David"/>
                <w:sz w:val="24"/>
                <w:szCs w:val="24"/>
              </w:rPr>
            </w:pPr>
          </w:p>
        </w:tc>
        <w:tc>
          <w:tcPr>
            <w:tcW w:w="1393" w:type="dxa"/>
            <w:shd w:val="clear" w:color="auto" w:fill="FFFF00"/>
          </w:tcPr>
          <w:p w14:paraId="1D22ED5A" w14:textId="77777777" w:rsidR="006D5B40" w:rsidRPr="004047ED" w:rsidRDefault="006D5B40" w:rsidP="006A2B92">
            <w:pPr>
              <w:pStyle w:val="20"/>
              <w:numPr>
                <w:ilvl w:val="0"/>
                <w:numId w:val="0"/>
              </w:numPr>
              <w:rPr>
                <w:rFonts w:ascii="David" w:hAnsi="David"/>
                <w:sz w:val="24"/>
                <w:szCs w:val="24"/>
                <w:rtl/>
              </w:rPr>
            </w:pPr>
          </w:p>
        </w:tc>
      </w:tr>
    </w:tbl>
    <w:p w14:paraId="7450F350" w14:textId="77777777" w:rsidR="00BB183E" w:rsidRPr="00851F21" w:rsidRDefault="00BB183E" w:rsidP="006A2B92">
      <w:pPr>
        <w:pStyle w:val="20"/>
        <w:numPr>
          <w:ilvl w:val="0"/>
          <w:numId w:val="0"/>
        </w:numPr>
        <w:rPr>
          <w:rtl/>
        </w:rPr>
      </w:pPr>
    </w:p>
    <w:p w14:paraId="60932D09" w14:textId="77777777" w:rsidR="00BB183E" w:rsidRPr="00851F21" w:rsidRDefault="00BB183E" w:rsidP="006A2B92">
      <w:pPr>
        <w:pStyle w:val="20"/>
        <w:numPr>
          <w:ilvl w:val="0"/>
          <w:numId w:val="0"/>
        </w:numPr>
        <w:rPr>
          <w:rtl/>
        </w:rPr>
      </w:pPr>
    </w:p>
    <w:p w14:paraId="09339E8B" w14:textId="77777777" w:rsidR="00BB183E" w:rsidRPr="00851F21" w:rsidRDefault="00BB183E" w:rsidP="006A2B92">
      <w:pPr>
        <w:pStyle w:val="20"/>
        <w:numPr>
          <w:ilvl w:val="0"/>
          <w:numId w:val="0"/>
        </w:numPr>
        <w:rPr>
          <w:rtl/>
        </w:rPr>
      </w:pPr>
    </w:p>
    <w:p w14:paraId="4FFF4080" w14:textId="501A3BF3" w:rsidR="006D5B40" w:rsidRDefault="00A31F0C">
      <w:pPr>
        <w:pStyle w:val="30"/>
        <w:numPr>
          <w:ilvl w:val="2"/>
          <w:numId w:val="37"/>
        </w:numPr>
        <w:pPrChange w:id="967" w:author="Adi Rechter" w:date="2023-02-14T12:13:00Z">
          <w:pPr>
            <w:pStyle w:val="30"/>
            <w:numPr>
              <w:numId w:val="48"/>
            </w:numPr>
            <w:ind w:left="1440" w:hanging="720"/>
          </w:pPr>
        </w:pPrChange>
      </w:pPr>
      <w:r>
        <w:rPr>
          <w:rtl/>
        </w:rPr>
        <w:br w:type="page"/>
      </w:r>
      <w:r w:rsidR="006D5B40">
        <w:rPr>
          <w:rFonts w:hint="cs"/>
          <w:rtl/>
        </w:rPr>
        <w:t xml:space="preserve">סה"כ הצעה </w:t>
      </w:r>
      <w:r w:rsidR="006D5B40">
        <w:rPr>
          <w:rtl/>
        </w:rPr>
        <w:t>–</w:t>
      </w:r>
      <w:r w:rsidR="006D5B40">
        <w:rPr>
          <w:rFonts w:hint="cs"/>
          <w:rtl/>
        </w:rPr>
        <w:t xml:space="preserve"> </w:t>
      </w:r>
      <w:r w:rsidR="0024645A">
        <w:rPr>
          <w:rFonts w:hint="cs"/>
          <w:rtl/>
        </w:rPr>
        <w:t xml:space="preserve">כולל </w:t>
      </w:r>
      <w:r w:rsidR="006D5B40">
        <w:rPr>
          <w:rFonts w:hint="cs"/>
          <w:rtl/>
        </w:rPr>
        <w:t>מע"מ</w:t>
      </w:r>
    </w:p>
    <w:p w14:paraId="6663D251" w14:textId="1B21C56E" w:rsidR="006D5B40" w:rsidRPr="006D5B40" w:rsidRDefault="006D5B40" w:rsidP="007A08E5">
      <w:bookmarkStart w:id="968" w:name="_Toc117336772"/>
      <w:r w:rsidRPr="006D5B40">
        <w:rPr>
          <w:rFonts w:hint="cs"/>
          <w:rtl/>
        </w:rPr>
        <w:t>חישוב סך ההצעה לצורך השוואת הצעות יעשה ע"י סכימת התאים מהטבלאות הקודמות המסומנים בצהוב:</w:t>
      </w:r>
      <w:bookmarkEnd w:id="968"/>
    </w:p>
    <w:p w14:paraId="5F891550" w14:textId="09111189" w:rsidR="006D5B40" w:rsidRDefault="006D5B40" w:rsidP="007A08E5">
      <w:pPr>
        <w:rPr>
          <w:rtl/>
        </w:rPr>
      </w:pPr>
      <w:bookmarkStart w:id="969" w:name="_Toc117336773"/>
      <w:r w:rsidRPr="006D5B40">
        <w:rPr>
          <w:rFonts w:hint="cs"/>
          <w:rtl/>
        </w:rPr>
        <w:t xml:space="preserve">סכימת התאים מסעיף 5.2.1 , שורת סה"כ </w:t>
      </w:r>
      <w:r w:rsidRPr="006D5B40">
        <w:rPr>
          <w:rtl/>
        </w:rPr>
        <w:t>–</w:t>
      </w:r>
      <w:r w:rsidRPr="006D5B40">
        <w:rPr>
          <w:rFonts w:hint="cs"/>
          <w:rtl/>
        </w:rPr>
        <w:t xml:space="preserve"> תאים מהטור </w:t>
      </w:r>
      <w:del w:id="970" w:author="Adi Rechter" w:date="2023-02-14T12:14:00Z">
        <w:r w:rsidRPr="006D5B40" w:rsidDel="007A6111">
          <w:rPr>
            <w:rFonts w:hint="cs"/>
          </w:rPr>
          <w:delText>C</w:delText>
        </w:r>
        <w:r w:rsidRPr="006D5B40" w:rsidDel="007A6111">
          <w:rPr>
            <w:rFonts w:hint="cs"/>
            <w:rtl/>
          </w:rPr>
          <w:delText xml:space="preserve">  </w:delText>
        </w:r>
      </w:del>
      <w:ins w:id="971" w:author="Adi Rechter" w:date="2023-02-14T12:14:00Z">
        <w:r w:rsidR="007A6111">
          <w:rPr>
            <w:rFonts w:hint="cs"/>
          </w:rPr>
          <w:t>D</w:t>
        </w:r>
        <w:r w:rsidR="007A6111" w:rsidRPr="006D5B40">
          <w:rPr>
            <w:rFonts w:hint="cs"/>
            <w:rtl/>
          </w:rPr>
          <w:t xml:space="preserve">  </w:t>
        </w:r>
      </w:ins>
      <w:r w:rsidRPr="006D5B40">
        <w:rPr>
          <w:rFonts w:hint="cs"/>
          <w:rtl/>
        </w:rPr>
        <w:t xml:space="preserve">(בסיס, מתקדם, מורכב) </w:t>
      </w:r>
      <w:r w:rsidRPr="006D5B40">
        <w:rPr>
          <w:rtl/>
        </w:rPr>
        <w:t xml:space="preserve"> </w:t>
      </w:r>
      <w:r>
        <w:rPr>
          <w:rFonts w:hint="cs"/>
          <w:rtl/>
        </w:rPr>
        <w:t>ותא סה"כ מסעיף 5.2.2.</w:t>
      </w:r>
      <w:bookmarkEnd w:id="969"/>
      <w:r>
        <w:rPr>
          <w:rtl/>
        </w:rPr>
        <w:br/>
      </w:r>
    </w:p>
    <w:p w14:paraId="3D614E2E" w14:textId="05F17646" w:rsidR="006D5B40" w:rsidRPr="006D5B40" w:rsidRDefault="006D5B40" w:rsidP="007A08E5">
      <w:bookmarkStart w:id="972" w:name="_Toc117336774"/>
      <w:r>
        <w:rPr>
          <w:rFonts w:hint="cs"/>
          <w:rtl/>
        </w:rPr>
        <w:t>סה"כ ההצעה לצורך השוואת הצעות:</w:t>
      </w:r>
      <w:bookmarkEnd w:id="972"/>
      <w:r>
        <w:rPr>
          <w:rFonts w:hint="cs"/>
        </w:rPr>
        <w:t xml:space="preserve"> </w:t>
      </w:r>
      <w:r w:rsidR="007A08E5">
        <w:rPr>
          <w:rFonts w:hint="cs"/>
          <w:rtl/>
        </w:rPr>
        <w:t xml:space="preserve"> _______________ ₪.</w:t>
      </w:r>
    </w:p>
    <w:p w14:paraId="1C560008" w14:textId="2903823E" w:rsidR="00A31F0C" w:rsidRDefault="00A31F0C" w:rsidP="006D5B40">
      <w:pPr>
        <w:bidi w:val="0"/>
        <w:spacing w:before="120" w:after="120" w:line="276" w:lineRule="auto"/>
        <w:ind w:left="0"/>
        <w:jc w:val="both"/>
        <w:rPr>
          <w:b/>
          <w:bCs/>
          <w:rtl/>
        </w:rPr>
      </w:pPr>
    </w:p>
    <w:sectPr w:rsidR="00A31F0C" w:rsidSect="00F94C79">
      <w:endnotePr>
        <w:numFmt w:val="lowerLetter"/>
      </w:endnotePr>
      <w:pgSz w:w="16840" w:h="11907" w:orient="landscape"/>
      <w:pgMar w:top="1361" w:right="1985" w:bottom="1276" w:left="1418" w:header="720" w:footer="454"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3912B4B" w14:textId="77777777" w:rsidR="00C6065B" w:rsidRDefault="00C6065B" w:rsidP="00D8274D">
      <w:r>
        <w:separator/>
      </w:r>
    </w:p>
    <w:p w14:paraId="2336C812" w14:textId="77777777" w:rsidR="00C6065B" w:rsidRDefault="00C6065B" w:rsidP="00D8274D"/>
  </w:endnote>
  <w:endnote w:type="continuationSeparator" w:id="0">
    <w:p w14:paraId="0AA7E7C8" w14:textId="77777777" w:rsidR="00C6065B" w:rsidRDefault="00C6065B" w:rsidP="00D8274D">
      <w:r>
        <w:continuationSeparator/>
      </w:r>
    </w:p>
    <w:p w14:paraId="66739495" w14:textId="77777777" w:rsidR="00C6065B" w:rsidRDefault="00C6065B" w:rsidP="00D8274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Levenim MT">
    <w:panose1 w:val="02010502060101010101"/>
    <w:charset w:val="00"/>
    <w:family w:val="auto"/>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MS Sans Serif">
    <w:altName w:val="Times New Roman"/>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onsolas">
    <w:panose1 w:val="020B0609020204030204"/>
    <w:charset w:val="00"/>
    <w:family w:val="modern"/>
    <w:pitch w:val="fixed"/>
    <w:sig w:usb0="E00006FF" w:usb1="0000FCFF" w:usb2="00000001"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8"/>
      <w:tblW w:w="88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487"/>
      <w:gridCol w:w="2410"/>
    </w:tblGrid>
    <w:tr w:rsidR="000A1181" w14:paraId="29D8438D" w14:textId="77777777" w:rsidTr="00FC7BEE">
      <w:tc>
        <w:tcPr>
          <w:tcW w:w="6487" w:type="dxa"/>
        </w:tcPr>
        <w:p w14:paraId="03F4FA28" w14:textId="77777777" w:rsidR="000A1181" w:rsidRPr="00DC7778" w:rsidRDefault="000A1181" w:rsidP="00D8274D">
          <w:pPr>
            <w:pStyle w:val="af6"/>
          </w:pPr>
          <w:bookmarkStart w:id="733" w:name="_Hlk117337075"/>
          <w:bookmarkStart w:id="734" w:name="_Hlk117337076"/>
        </w:p>
        <w:p w14:paraId="682D7E29" w14:textId="77777777" w:rsidR="000A1181" w:rsidRPr="00DC7778" w:rsidRDefault="000A1181" w:rsidP="00D8274D">
          <w:pPr>
            <w:pStyle w:val="af6"/>
          </w:pPr>
          <w:r w:rsidRPr="00DC7778">
            <w:t>______________________</w:t>
          </w:r>
        </w:p>
      </w:tc>
      <w:tc>
        <w:tcPr>
          <w:tcW w:w="2410" w:type="dxa"/>
        </w:tcPr>
        <w:p w14:paraId="344DDC7D" w14:textId="77777777" w:rsidR="000A1181" w:rsidRPr="00DC7778" w:rsidRDefault="000A1181" w:rsidP="00D8274D">
          <w:pPr>
            <w:pStyle w:val="af6"/>
          </w:pPr>
        </w:p>
        <w:p w14:paraId="2A1068F9" w14:textId="77777777" w:rsidR="000A1181" w:rsidRPr="00DC7778" w:rsidRDefault="000A1181" w:rsidP="00D8274D">
          <w:pPr>
            <w:pStyle w:val="af6"/>
          </w:pPr>
          <w:r w:rsidRPr="00DC7778">
            <w:rPr>
              <w:rFonts w:hint="cs"/>
              <w:rtl/>
            </w:rPr>
            <w:t>קראנו, הבנו, מקובל עלינו</w:t>
          </w:r>
        </w:p>
        <w:p w14:paraId="5297EFD3" w14:textId="77777777" w:rsidR="000A1181" w:rsidRPr="00DC7778" w:rsidRDefault="000A1181" w:rsidP="00D8274D">
          <w:pPr>
            <w:pStyle w:val="af6"/>
            <w:rPr>
              <w:rtl/>
            </w:rPr>
          </w:pPr>
        </w:p>
      </w:tc>
    </w:tr>
    <w:tr w:rsidR="000A1181" w14:paraId="65A1EF91" w14:textId="77777777" w:rsidTr="00FC7BEE">
      <w:tc>
        <w:tcPr>
          <w:tcW w:w="6487" w:type="dxa"/>
        </w:tcPr>
        <w:p w14:paraId="68A44027" w14:textId="77777777" w:rsidR="000A1181" w:rsidRPr="009C5796" w:rsidRDefault="000A1181" w:rsidP="00D8274D">
          <w:pPr>
            <w:pStyle w:val="af6"/>
            <w:rPr>
              <w:rtl/>
            </w:rPr>
          </w:pPr>
          <w:r w:rsidRPr="009C5796">
            <w:rPr>
              <w:rFonts w:hint="cs"/>
              <w:rtl/>
            </w:rPr>
            <w:t>(חתימ</w:t>
          </w:r>
          <w:r>
            <w:rPr>
              <w:rFonts w:hint="cs"/>
              <w:rtl/>
            </w:rPr>
            <w:t>ות</w:t>
          </w:r>
          <w:r w:rsidRPr="009C5796">
            <w:rPr>
              <w:rFonts w:hint="cs"/>
              <w:rtl/>
            </w:rPr>
            <w:t xml:space="preserve"> בראשי תיבות בצירוף חותמת תאגיד)</w:t>
          </w:r>
        </w:p>
      </w:tc>
      <w:tc>
        <w:tcPr>
          <w:tcW w:w="2410" w:type="dxa"/>
        </w:tcPr>
        <w:p w14:paraId="003E0066" w14:textId="77777777" w:rsidR="000A1181" w:rsidRDefault="000A1181" w:rsidP="00D8274D">
          <w:pPr>
            <w:pStyle w:val="af6"/>
          </w:pPr>
        </w:p>
      </w:tc>
    </w:tr>
    <w:bookmarkEnd w:id="733"/>
    <w:bookmarkEnd w:id="734"/>
  </w:tbl>
  <w:p w14:paraId="10707575" w14:textId="77777777" w:rsidR="000A1181" w:rsidRPr="00DC7778" w:rsidRDefault="000A1181" w:rsidP="00D8274D">
    <w:pPr>
      <w:pStyle w:val="af6"/>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AFF3E65" w14:textId="77777777" w:rsidR="00C6065B" w:rsidRDefault="00C6065B" w:rsidP="00D8274D">
      <w:r>
        <w:separator/>
      </w:r>
    </w:p>
    <w:p w14:paraId="2D09AC91" w14:textId="77777777" w:rsidR="00C6065B" w:rsidRDefault="00C6065B" w:rsidP="00D8274D"/>
  </w:footnote>
  <w:footnote w:type="continuationSeparator" w:id="0">
    <w:p w14:paraId="6B707E51" w14:textId="77777777" w:rsidR="00C6065B" w:rsidRDefault="00C6065B" w:rsidP="00D8274D">
      <w:r>
        <w:continuationSeparator/>
      </w:r>
    </w:p>
    <w:p w14:paraId="55AACA02" w14:textId="77777777" w:rsidR="00C6065B" w:rsidRDefault="00C6065B" w:rsidP="00D8274D"/>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982707" w14:textId="77777777" w:rsidR="000A1181" w:rsidRDefault="000A1181" w:rsidP="00D8274D">
    <w:pPr>
      <w:pStyle w:val="af4"/>
    </w:pPr>
  </w:p>
  <w:p w14:paraId="001E2970" w14:textId="77777777" w:rsidR="000A1181" w:rsidRDefault="000A1181" w:rsidP="00D8274D"/>
  <w:p w14:paraId="202864C3" w14:textId="77777777" w:rsidR="000A1181" w:rsidRDefault="000A1181" w:rsidP="00D8274D"/>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CEC1FD" w14:textId="4A4A35E9" w:rsidR="000A1181" w:rsidRPr="004D0B49" w:rsidRDefault="000A1181" w:rsidP="00024428">
    <w:pPr>
      <w:pStyle w:val="af4"/>
      <w:tabs>
        <w:tab w:val="clear" w:pos="8306"/>
        <w:tab w:val="right" w:pos="9128"/>
      </w:tabs>
      <w:ind w:left="-199"/>
      <w:rPr>
        <w:rtl/>
      </w:rPr>
    </w:pPr>
    <w:r w:rsidRPr="004D0B49">
      <w:rPr>
        <w:rFonts w:hint="cs"/>
        <w:rtl/>
      </w:rPr>
      <w:t>משרד</w:t>
    </w:r>
    <w:r w:rsidRPr="004D0B49">
      <w:rPr>
        <w:rtl/>
      </w:rPr>
      <w:t xml:space="preserve"> </w:t>
    </w:r>
    <w:r w:rsidRPr="004D0B49">
      <w:rPr>
        <w:rFonts w:hint="cs"/>
        <w:rtl/>
      </w:rPr>
      <w:t>החינוך</w:t>
    </w:r>
    <w:r w:rsidRPr="004D0B49">
      <w:rPr>
        <w:rtl/>
      </w:rPr>
      <w:t xml:space="preserve">                                </w:t>
    </w:r>
    <w:r>
      <w:rPr>
        <w:rFonts w:hint="cs"/>
        <w:rtl/>
      </w:rPr>
      <w:t xml:space="preserve">  </w:t>
    </w:r>
    <w:r w:rsidRPr="006915E5">
      <w:rPr>
        <w:rFonts w:hint="cs"/>
        <w:rtl/>
      </w:rPr>
      <w:t xml:space="preserve">  </w:t>
    </w:r>
    <w:r w:rsidRPr="004D0B49">
      <w:rPr>
        <w:rtl/>
      </w:rPr>
      <w:t xml:space="preserve">                                 </w:t>
    </w:r>
    <w:r>
      <w:rPr>
        <w:rFonts w:hint="cs"/>
        <w:rtl/>
      </w:rPr>
      <w:t xml:space="preserve">                     </w:t>
    </w:r>
    <w:r w:rsidRPr="004D0B49">
      <w:rPr>
        <w:rtl/>
      </w:rPr>
      <w:t xml:space="preserve">             </w:t>
    </w:r>
    <w:r>
      <w:rPr>
        <w:rFonts w:hint="cs"/>
        <w:rtl/>
      </w:rPr>
      <w:t>אגף רכש, מכרזים והתקשרויות</w:t>
    </w:r>
  </w:p>
  <w:tbl>
    <w:tblPr>
      <w:tblStyle w:val="af8"/>
      <w:tblW w:w="1375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gridCol w:w="976"/>
      <w:gridCol w:w="3285"/>
      <w:gridCol w:w="976"/>
    </w:tblGrid>
    <w:tr w:rsidR="000A1181" w14:paraId="1E0E339C" w14:textId="77777777" w:rsidTr="00FB1AAD">
      <w:tc>
        <w:tcPr>
          <w:tcW w:w="4261" w:type="dxa"/>
        </w:tcPr>
        <w:p w14:paraId="30F4E253" w14:textId="197AADA6" w:rsidR="000A1181" w:rsidRPr="006915E5" w:rsidRDefault="000A1181" w:rsidP="00646EC8">
          <w:pPr>
            <w:pStyle w:val="af4"/>
            <w:jc w:val="right"/>
            <w:rPr>
              <w:rtl/>
            </w:rPr>
          </w:pPr>
          <w:r>
            <w:rPr>
              <w:rFonts w:hint="cs"/>
              <w:rtl/>
            </w:rPr>
            <w:t>24.01.2023</w:t>
          </w:r>
        </w:p>
      </w:tc>
      <w:tc>
        <w:tcPr>
          <w:tcW w:w="5237" w:type="dxa"/>
          <w:gridSpan w:val="2"/>
        </w:tcPr>
        <w:p w14:paraId="3D9B54B5" w14:textId="59E5E9F8" w:rsidR="000A1181" w:rsidRPr="006915E5" w:rsidRDefault="000A1181" w:rsidP="00646EC8">
          <w:pPr>
            <w:pStyle w:val="af4"/>
            <w:ind w:left="0"/>
            <w:rPr>
              <w:rtl/>
            </w:rPr>
          </w:pPr>
          <w:r w:rsidRPr="006915E5">
            <w:rPr>
              <w:rFonts w:hint="cs"/>
              <w:rtl/>
            </w:rPr>
            <w:t xml:space="preserve">מכרז </w:t>
          </w:r>
          <w:r>
            <w:rPr>
              <w:rFonts w:hint="cs"/>
              <w:rtl/>
            </w:rPr>
            <w:t xml:space="preserve">פומבי </w:t>
          </w:r>
          <w:r w:rsidRPr="00851F21">
            <w:rPr>
              <w:rFonts w:hint="cs"/>
              <w:rtl/>
            </w:rPr>
            <w:t xml:space="preserve">  </w:t>
          </w:r>
          <w:r w:rsidRPr="00B60875">
            <w:t>60/12.2022</w:t>
          </w:r>
          <w:r>
            <w:rPr>
              <w:rFonts w:hint="cs"/>
              <w:rtl/>
            </w:rPr>
            <w:t xml:space="preserve">  למתן שירותי למידה מרחוק</w:t>
          </w:r>
        </w:p>
      </w:tc>
      <w:tc>
        <w:tcPr>
          <w:tcW w:w="4261" w:type="dxa"/>
          <w:gridSpan w:val="2"/>
        </w:tcPr>
        <w:p w14:paraId="0B0D7355" w14:textId="77777777" w:rsidR="000A1181" w:rsidRDefault="000A1181" w:rsidP="00D8274D">
          <w:pPr>
            <w:pStyle w:val="af4"/>
          </w:pPr>
        </w:p>
      </w:tc>
    </w:tr>
    <w:tr w:rsidR="000A1181" w14:paraId="37AB0CB1" w14:textId="77777777" w:rsidTr="00FB1AAD">
      <w:trPr>
        <w:gridAfter w:val="1"/>
        <w:wAfter w:w="976" w:type="dxa"/>
      </w:trPr>
      <w:tc>
        <w:tcPr>
          <w:tcW w:w="4261" w:type="dxa"/>
        </w:tcPr>
        <w:p w14:paraId="21DEB633" w14:textId="41F95488" w:rsidR="000A1181" w:rsidRPr="006915E5" w:rsidRDefault="000A1181" w:rsidP="00EB03E4">
          <w:pPr>
            <w:pStyle w:val="af6"/>
            <w:tabs>
              <w:tab w:val="right" w:pos="4045"/>
            </w:tabs>
          </w:pPr>
          <w:r>
            <w:rPr>
              <w:rtl/>
              <w:lang w:val="he-IL"/>
            </w:rPr>
            <w:tab/>
          </w:r>
          <w:r w:rsidRPr="006915E5">
            <w:rPr>
              <w:rtl/>
              <w:lang w:val="he-IL"/>
            </w:rPr>
            <w:t xml:space="preserve">עמוד </w:t>
          </w:r>
          <w:r w:rsidRPr="006915E5">
            <w:rPr>
              <w:rtl/>
            </w:rPr>
            <w:fldChar w:fldCharType="begin"/>
          </w:r>
          <w:r w:rsidRPr="006915E5">
            <w:instrText>PAGE  \* Arabic  \* MERGEFORMAT</w:instrText>
          </w:r>
          <w:r w:rsidRPr="006915E5">
            <w:rPr>
              <w:rtl/>
            </w:rPr>
            <w:fldChar w:fldCharType="separate"/>
          </w:r>
          <w:r w:rsidR="00A00E82" w:rsidRPr="00A00E82">
            <w:rPr>
              <w:noProof/>
              <w:rtl/>
              <w:lang w:val="he-IL"/>
            </w:rPr>
            <w:t>104</w:t>
          </w:r>
          <w:r w:rsidRPr="006915E5">
            <w:rPr>
              <w:rtl/>
            </w:rPr>
            <w:fldChar w:fldCharType="end"/>
          </w:r>
          <w:r w:rsidRPr="006915E5">
            <w:rPr>
              <w:rtl/>
              <w:lang w:val="he-IL"/>
            </w:rPr>
            <w:t xml:space="preserve"> מתוך </w:t>
          </w:r>
          <w:r w:rsidR="00C6065B">
            <w:fldChar w:fldCharType="begin"/>
          </w:r>
          <w:r w:rsidR="00C6065B">
            <w:instrText>NUMPAGES  \* Arabic  \* MERGEFORMAT</w:instrText>
          </w:r>
          <w:r w:rsidR="00C6065B">
            <w:fldChar w:fldCharType="separate"/>
          </w:r>
          <w:r w:rsidR="00A00E82" w:rsidRPr="00A00E82">
            <w:rPr>
              <w:rFonts w:cs="Calibri"/>
              <w:noProof/>
              <w:lang w:val="he-IL"/>
            </w:rPr>
            <w:t>104</w:t>
          </w:r>
          <w:r w:rsidR="00C6065B">
            <w:rPr>
              <w:rFonts w:cs="Calibri"/>
              <w:noProof/>
              <w:lang w:val="he-IL"/>
            </w:rPr>
            <w:fldChar w:fldCharType="end"/>
          </w:r>
        </w:p>
      </w:tc>
      <w:tc>
        <w:tcPr>
          <w:tcW w:w="4261" w:type="dxa"/>
        </w:tcPr>
        <w:p w14:paraId="780083C9" w14:textId="77777777" w:rsidR="000A1181" w:rsidRDefault="000A1181" w:rsidP="00646EC8">
          <w:pPr>
            <w:pStyle w:val="af4"/>
            <w:ind w:left="0"/>
          </w:pPr>
        </w:p>
      </w:tc>
      <w:tc>
        <w:tcPr>
          <w:tcW w:w="4261" w:type="dxa"/>
          <w:gridSpan w:val="2"/>
        </w:tcPr>
        <w:p w14:paraId="46CCBE3D" w14:textId="77777777" w:rsidR="000A1181" w:rsidRDefault="000A1181" w:rsidP="00D8274D">
          <w:pPr>
            <w:pStyle w:val="af4"/>
          </w:pPr>
        </w:p>
      </w:tc>
    </w:tr>
  </w:tbl>
  <w:p w14:paraId="3812B6AC" w14:textId="77777777" w:rsidR="000A1181" w:rsidRDefault="000A1181" w:rsidP="00D8274D">
    <w:pPr>
      <w:pStyle w:val="af4"/>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D4AEBF48"/>
    <w:lvl w:ilvl="0">
      <w:start w:val="1"/>
      <w:numFmt w:val="bullet"/>
      <w:pStyle w:val="a"/>
      <w:lvlText w:val=""/>
      <w:lvlJc w:val="left"/>
      <w:pPr>
        <w:tabs>
          <w:tab w:val="num" w:pos="-632"/>
        </w:tabs>
        <w:ind w:left="-632" w:right="360" w:hanging="360"/>
      </w:pPr>
      <w:rPr>
        <w:rFonts w:ascii="Symbol" w:hAnsi="Symbol" w:hint="default"/>
      </w:rPr>
    </w:lvl>
  </w:abstractNum>
  <w:abstractNum w:abstractNumId="1" w15:restartNumberingAfterBreak="0">
    <w:nsid w:val="00B143DF"/>
    <w:multiLevelType w:val="hybridMultilevel"/>
    <w:tmpl w:val="F4C259C2"/>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14E2A2F"/>
    <w:multiLevelType w:val="multilevel"/>
    <w:tmpl w:val="D2B04D60"/>
    <w:lvl w:ilvl="0">
      <w:start w:val="5"/>
      <w:numFmt w:val="decimal"/>
      <w:lvlText w:val="%1"/>
      <w:lvlJc w:val="left"/>
      <w:pPr>
        <w:ind w:left="370" w:hanging="370"/>
      </w:pPr>
      <w:rPr>
        <w:rFonts w:hint="default"/>
      </w:rPr>
    </w:lvl>
    <w:lvl w:ilvl="1">
      <w:start w:val="2"/>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3" w15:restartNumberingAfterBreak="0">
    <w:nsid w:val="01775A82"/>
    <w:multiLevelType w:val="multilevel"/>
    <w:tmpl w:val="0A687BBA"/>
    <w:lvl w:ilvl="0">
      <w:start w:val="1"/>
      <w:numFmt w:val="decimal"/>
      <w:pStyle w:val="HeadingPerek"/>
      <w:lvlText w:val="פרק %1."/>
      <w:lvlJc w:val="left"/>
      <w:pPr>
        <w:ind w:left="0" w:firstLine="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4" w15:restartNumberingAfterBreak="0">
    <w:nsid w:val="02DF6225"/>
    <w:multiLevelType w:val="hybridMultilevel"/>
    <w:tmpl w:val="C10A14EC"/>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5" w15:restartNumberingAfterBreak="0">
    <w:nsid w:val="02FB1577"/>
    <w:multiLevelType w:val="hybridMultilevel"/>
    <w:tmpl w:val="4B36E1FC"/>
    <w:lvl w:ilvl="0" w:tplc="04090001">
      <w:start w:val="1"/>
      <w:numFmt w:val="bullet"/>
      <w:lvlText w:val=""/>
      <w:lvlJc w:val="left"/>
      <w:pPr>
        <w:ind w:left="1800" w:hanging="360"/>
      </w:pPr>
      <w:rPr>
        <w:rFonts w:ascii="Symbol" w:hAnsi="Symbol" w:hint="default"/>
      </w:rPr>
    </w:lvl>
    <w:lvl w:ilvl="1" w:tplc="04090001">
      <w:start w:val="1"/>
      <w:numFmt w:val="bullet"/>
      <w:lvlText w:val=""/>
      <w:lvlJc w:val="left"/>
      <w:pPr>
        <w:ind w:left="2520" w:hanging="360"/>
      </w:pPr>
      <w:rPr>
        <w:rFonts w:ascii="Symbol" w:hAnsi="Symbol"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6" w15:restartNumberingAfterBreak="0">
    <w:nsid w:val="044D282D"/>
    <w:multiLevelType w:val="hybridMultilevel"/>
    <w:tmpl w:val="DD1AC4C2"/>
    <w:lvl w:ilvl="0" w:tplc="04090001">
      <w:start w:val="1"/>
      <w:numFmt w:val="bullet"/>
      <w:lvlText w:val=""/>
      <w:lvlJc w:val="left"/>
      <w:pPr>
        <w:ind w:left="3240" w:hanging="360"/>
      </w:pPr>
      <w:rPr>
        <w:rFonts w:ascii="Symbol" w:hAnsi="Symbol" w:hint="default"/>
      </w:rPr>
    </w:lvl>
    <w:lvl w:ilvl="1" w:tplc="04090001">
      <w:start w:val="1"/>
      <w:numFmt w:val="bullet"/>
      <w:lvlText w:val=""/>
      <w:lvlJc w:val="left"/>
      <w:pPr>
        <w:ind w:left="3960" w:hanging="360"/>
      </w:pPr>
      <w:rPr>
        <w:rFonts w:ascii="Symbol" w:hAnsi="Symbol" w:hint="default"/>
      </w:rPr>
    </w:lvl>
    <w:lvl w:ilvl="2" w:tplc="04090005">
      <w:start w:val="1"/>
      <w:numFmt w:val="bullet"/>
      <w:lvlText w:val=""/>
      <w:lvlJc w:val="left"/>
      <w:pPr>
        <w:ind w:left="4680" w:hanging="360"/>
      </w:pPr>
      <w:rPr>
        <w:rFonts w:ascii="Wingdings" w:hAnsi="Wingdings" w:hint="default"/>
      </w:rPr>
    </w:lvl>
    <w:lvl w:ilvl="3" w:tplc="04090001">
      <w:start w:val="1"/>
      <w:numFmt w:val="bullet"/>
      <w:lvlText w:val=""/>
      <w:lvlJc w:val="left"/>
      <w:pPr>
        <w:ind w:left="5400" w:hanging="360"/>
      </w:pPr>
      <w:rPr>
        <w:rFonts w:ascii="Symbol" w:hAnsi="Symbol" w:hint="default"/>
      </w:rPr>
    </w:lvl>
    <w:lvl w:ilvl="4" w:tplc="04090003" w:tentative="1">
      <w:start w:val="1"/>
      <w:numFmt w:val="bullet"/>
      <w:lvlText w:val="o"/>
      <w:lvlJc w:val="left"/>
      <w:pPr>
        <w:ind w:left="6120" w:hanging="360"/>
      </w:pPr>
      <w:rPr>
        <w:rFonts w:ascii="Courier New" w:hAnsi="Courier New" w:cs="Courier New" w:hint="default"/>
      </w:rPr>
    </w:lvl>
    <w:lvl w:ilvl="5" w:tplc="04090005" w:tentative="1">
      <w:start w:val="1"/>
      <w:numFmt w:val="bullet"/>
      <w:lvlText w:val=""/>
      <w:lvlJc w:val="left"/>
      <w:pPr>
        <w:ind w:left="6840" w:hanging="360"/>
      </w:pPr>
      <w:rPr>
        <w:rFonts w:ascii="Wingdings" w:hAnsi="Wingdings" w:hint="default"/>
      </w:rPr>
    </w:lvl>
    <w:lvl w:ilvl="6" w:tplc="04090001" w:tentative="1">
      <w:start w:val="1"/>
      <w:numFmt w:val="bullet"/>
      <w:lvlText w:val=""/>
      <w:lvlJc w:val="left"/>
      <w:pPr>
        <w:ind w:left="7560" w:hanging="360"/>
      </w:pPr>
      <w:rPr>
        <w:rFonts w:ascii="Symbol" w:hAnsi="Symbol" w:hint="default"/>
      </w:rPr>
    </w:lvl>
    <w:lvl w:ilvl="7" w:tplc="04090003" w:tentative="1">
      <w:start w:val="1"/>
      <w:numFmt w:val="bullet"/>
      <w:lvlText w:val="o"/>
      <w:lvlJc w:val="left"/>
      <w:pPr>
        <w:ind w:left="8280" w:hanging="360"/>
      </w:pPr>
      <w:rPr>
        <w:rFonts w:ascii="Courier New" w:hAnsi="Courier New" w:cs="Courier New" w:hint="default"/>
      </w:rPr>
    </w:lvl>
    <w:lvl w:ilvl="8" w:tplc="04090005" w:tentative="1">
      <w:start w:val="1"/>
      <w:numFmt w:val="bullet"/>
      <w:lvlText w:val=""/>
      <w:lvlJc w:val="left"/>
      <w:pPr>
        <w:ind w:left="9000" w:hanging="360"/>
      </w:pPr>
      <w:rPr>
        <w:rFonts w:ascii="Wingdings" w:hAnsi="Wingdings" w:hint="default"/>
      </w:rPr>
    </w:lvl>
  </w:abstractNum>
  <w:abstractNum w:abstractNumId="7" w15:restartNumberingAfterBreak="0">
    <w:nsid w:val="049866D7"/>
    <w:multiLevelType w:val="hybridMultilevel"/>
    <w:tmpl w:val="4A785F2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15:restartNumberingAfterBreak="0">
    <w:nsid w:val="050672AA"/>
    <w:multiLevelType w:val="hybridMultilevel"/>
    <w:tmpl w:val="4C3CF890"/>
    <w:lvl w:ilvl="0" w:tplc="04090001">
      <w:start w:val="1"/>
      <w:numFmt w:val="bullet"/>
      <w:lvlText w:val=""/>
      <w:lvlJc w:val="left"/>
      <w:pPr>
        <w:ind w:left="1768" w:hanging="360"/>
      </w:pPr>
      <w:rPr>
        <w:rFonts w:ascii="Symbol" w:hAnsi="Symbol" w:hint="default"/>
      </w:rPr>
    </w:lvl>
    <w:lvl w:ilvl="1" w:tplc="04090003" w:tentative="1">
      <w:start w:val="1"/>
      <w:numFmt w:val="bullet"/>
      <w:lvlText w:val="o"/>
      <w:lvlJc w:val="left"/>
      <w:pPr>
        <w:ind w:left="2488" w:hanging="360"/>
      </w:pPr>
      <w:rPr>
        <w:rFonts w:ascii="Courier New" w:hAnsi="Courier New" w:cs="Courier New" w:hint="default"/>
      </w:rPr>
    </w:lvl>
    <w:lvl w:ilvl="2" w:tplc="04090005" w:tentative="1">
      <w:start w:val="1"/>
      <w:numFmt w:val="bullet"/>
      <w:lvlText w:val=""/>
      <w:lvlJc w:val="left"/>
      <w:pPr>
        <w:ind w:left="3208" w:hanging="360"/>
      </w:pPr>
      <w:rPr>
        <w:rFonts w:ascii="Wingdings" w:hAnsi="Wingdings" w:hint="default"/>
      </w:rPr>
    </w:lvl>
    <w:lvl w:ilvl="3" w:tplc="04090001" w:tentative="1">
      <w:start w:val="1"/>
      <w:numFmt w:val="bullet"/>
      <w:lvlText w:val=""/>
      <w:lvlJc w:val="left"/>
      <w:pPr>
        <w:ind w:left="3928" w:hanging="360"/>
      </w:pPr>
      <w:rPr>
        <w:rFonts w:ascii="Symbol" w:hAnsi="Symbol" w:hint="default"/>
      </w:rPr>
    </w:lvl>
    <w:lvl w:ilvl="4" w:tplc="04090003" w:tentative="1">
      <w:start w:val="1"/>
      <w:numFmt w:val="bullet"/>
      <w:lvlText w:val="o"/>
      <w:lvlJc w:val="left"/>
      <w:pPr>
        <w:ind w:left="4648" w:hanging="360"/>
      </w:pPr>
      <w:rPr>
        <w:rFonts w:ascii="Courier New" w:hAnsi="Courier New" w:cs="Courier New" w:hint="default"/>
      </w:rPr>
    </w:lvl>
    <w:lvl w:ilvl="5" w:tplc="04090005" w:tentative="1">
      <w:start w:val="1"/>
      <w:numFmt w:val="bullet"/>
      <w:lvlText w:val=""/>
      <w:lvlJc w:val="left"/>
      <w:pPr>
        <w:ind w:left="5368" w:hanging="360"/>
      </w:pPr>
      <w:rPr>
        <w:rFonts w:ascii="Wingdings" w:hAnsi="Wingdings" w:hint="default"/>
      </w:rPr>
    </w:lvl>
    <w:lvl w:ilvl="6" w:tplc="04090001" w:tentative="1">
      <w:start w:val="1"/>
      <w:numFmt w:val="bullet"/>
      <w:lvlText w:val=""/>
      <w:lvlJc w:val="left"/>
      <w:pPr>
        <w:ind w:left="6088" w:hanging="360"/>
      </w:pPr>
      <w:rPr>
        <w:rFonts w:ascii="Symbol" w:hAnsi="Symbol" w:hint="default"/>
      </w:rPr>
    </w:lvl>
    <w:lvl w:ilvl="7" w:tplc="04090003" w:tentative="1">
      <w:start w:val="1"/>
      <w:numFmt w:val="bullet"/>
      <w:lvlText w:val="o"/>
      <w:lvlJc w:val="left"/>
      <w:pPr>
        <w:ind w:left="6808" w:hanging="360"/>
      </w:pPr>
      <w:rPr>
        <w:rFonts w:ascii="Courier New" w:hAnsi="Courier New" w:cs="Courier New" w:hint="default"/>
      </w:rPr>
    </w:lvl>
    <w:lvl w:ilvl="8" w:tplc="04090005" w:tentative="1">
      <w:start w:val="1"/>
      <w:numFmt w:val="bullet"/>
      <w:lvlText w:val=""/>
      <w:lvlJc w:val="left"/>
      <w:pPr>
        <w:ind w:left="7528" w:hanging="360"/>
      </w:pPr>
      <w:rPr>
        <w:rFonts w:ascii="Wingdings" w:hAnsi="Wingdings" w:hint="default"/>
      </w:rPr>
    </w:lvl>
  </w:abstractNum>
  <w:abstractNum w:abstractNumId="9" w15:restartNumberingAfterBreak="0">
    <w:nsid w:val="05A111F1"/>
    <w:multiLevelType w:val="hybridMultilevel"/>
    <w:tmpl w:val="DD58F388"/>
    <w:lvl w:ilvl="0" w:tplc="4684C276">
      <w:start w:val="1"/>
      <w:numFmt w:val="hebrew1"/>
      <w:lvlText w:val="%1."/>
      <w:lvlJc w:val="left"/>
      <w:pPr>
        <w:ind w:left="2570" w:hanging="360"/>
      </w:pPr>
      <w:rPr>
        <w:rFonts w:hint="default"/>
        <w:b w:val="0"/>
        <w:bCs w:val="0"/>
      </w:rPr>
    </w:lvl>
    <w:lvl w:ilvl="1" w:tplc="04090019">
      <w:start w:val="1"/>
      <w:numFmt w:val="lowerLetter"/>
      <w:lvlText w:val="%2."/>
      <w:lvlJc w:val="left"/>
      <w:pPr>
        <w:ind w:left="3290" w:hanging="360"/>
      </w:pPr>
    </w:lvl>
    <w:lvl w:ilvl="2" w:tplc="0409001B">
      <w:start w:val="1"/>
      <w:numFmt w:val="lowerRoman"/>
      <w:lvlText w:val="%3."/>
      <w:lvlJc w:val="right"/>
      <w:pPr>
        <w:ind w:left="4010" w:hanging="180"/>
      </w:pPr>
    </w:lvl>
    <w:lvl w:ilvl="3" w:tplc="0409000F">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10" w15:restartNumberingAfterBreak="0">
    <w:nsid w:val="0618739E"/>
    <w:multiLevelType w:val="hybridMultilevel"/>
    <w:tmpl w:val="6590B12C"/>
    <w:lvl w:ilvl="0" w:tplc="FFFFFFFF">
      <w:start w:val="1"/>
      <w:numFmt w:val="decimal"/>
      <w:lvlText w:val="%1)"/>
      <w:lvlJc w:val="left"/>
      <w:pPr>
        <w:ind w:left="1080" w:hanging="360"/>
      </w:pPr>
      <w:rPr>
        <w:rFonts w:hint="default"/>
      </w:rPr>
    </w:lvl>
    <w:lvl w:ilvl="1" w:tplc="FFFFFFFF">
      <w:start w:val="1"/>
      <w:numFmt w:val="bullet"/>
      <w:lvlText w:val="o"/>
      <w:lvlJc w:val="left"/>
      <w:pPr>
        <w:ind w:left="1800" w:hanging="360"/>
      </w:pPr>
      <w:rPr>
        <w:rFonts w:ascii="Courier New" w:hAnsi="Courier New" w:cs="Courier New" w:hint="default"/>
      </w:rPr>
    </w:lvl>
    <w:lvl w:ilvl="2" w:tplc="FFFFFFFF">
      <w:start w:val="1"/>
      <w:numFmt w:val="bullet"/>
      <w:lvlText w:val=""/>
      <w:lvlJc w:val="left"/>
      <w:pPr>
        <w:ind w:left="2520" w:hanging="360"/>
      </w:pPr>
      <w:rPr>
        <w:rFonts w:ascii="Wingdings" w:hAnsi="Wingdings" w:hint="default"/>
      </w:rPr>
    </w:lvl>
    <w:lvl w:ilvl="3" w:tplc="FFFFFFFF">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11" w15:restartNumberingAfterBreak="0">
    <w:nsid w:val="08526264"/>
    <w:multiLevelType w:val="hybridMultilevel"/>
    <w:tmpl w:val="5E3240B4"/>
    <w:lvl w:ilvl="0" w:tplc="FFFFFFFF">
      <w:start w:val="1"/>
      <w:numFmt w:val="hebrew1"/>
      <w:lvlText w:val="%1."/>
      <w:lvlJc w:val="center"/>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start w:val="1"/>
      <w:numFmt w:val="decimal"/>
      <w:lvlText w:val="%4."/>
      <w:lvlJc w:val="left"/>
      <w:pPr>
        <w:ind w:left="2880" w:hanging="360"/>
      </w:pPr>
    </w:lvl>
    <w:lvl w:ilvl="4" w:tplc="04090013">
      <w:start w:val="1"/>
      <w:numFmt w:val="hebrew1"/>
      <w:lvlText w:val="%5."/>
      <w:lvlJc w:val="center"/>
      <w:pPr>
        <w:ind w:left="720" w:hanging="360"/>
      </w:pPr>
    </w:lvl>
    <w:lvl w:ilvl="5" w:tplc="FFFFFFFF">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3" w15:restartNumberingAfterBreak="0">
    <w:nsid w:val="09830C0B"/>
    <w:multiLevelType w:val="hybridMultilevel"/>
    <w:tmpl w:val="F9CCC8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0A5C27E9"/>
    <w:multiLevelType w:val="hybridMultilevel"/>
    <w:tmpl w:val="7E8E81B4"/>
    <w:lvl w:ilvl="0" w:tplc="FFFFFFFF">
      <w:start w:val="1"/>
      <w:numFmt w:val="hebrew1"/>
      <w:lvlText w:val="%1."/>
      <w:lvlJc w:val="center"/>
      <w:pPr>
        <w:ind w:left="2880" w:hanging="360"/>
      </w:pPr>
    </w:lvl>
    <w:lvl w:ilvl="1" w:tplc="FFFFFFFF">
      <w:start w:val="1"/>
      <w:numFmt w:val="lowerLetter"/>
      <w:lvlText w:val="%2."/>
      <w:lvlJc w:val="left"/>
      <w:pPr>
        <w:ind w:left="3600" w:hanging="360"/>
      </w:pPr>
    </w:lvl>
    <w:lvl w:ilvl="2" w:tplc="FFFFFFFF">
      <w:start w:val="1"/>
      <w:numFmt w:val="lowerRoman"/>
      <w:lvlText w:val="%3."/>
      <w:lvlJc w:val="right"/>
      <w:pPr>
        <w:ind w:left="4320" w:hanging="180"/>
      </w:pPr>
    </w:lvl>
    <w:lvl w:ilvl="3" w:tplc="FFFFFFFF" w:tentative="1">
      <w:start w:val="1"/>
      <w:numFmt w:val="decimal"/>
      <w:lvlText w:val="%4."/>
      <w:lvlJc w:val="left"/>
      <w:pPr>
        <w:ind w:left="5040" w:hanging="360"/>
      </w:pPr>
    </w:lvl>
    <w:lvl w:ilvl="4" w:tplc="FFFFFFFF" w:tentative="1">
      <w:start w:val="1"/>
      <w:numFmt w:val="lowerLetter"/>
      <w:lvlText w:val="%5."/>
      <w:lvlJc w:val="left"/>
      <w:pPr>
        <w:ind w:left="5760" w:hanging="360"/>
      </w:pPr>
    </w:lvl>
    <w:lvl w:ilvl="5" w:tplc="FFFFFFFF" w:tentative="1">
      <w:start w:val="1"/>
      <w:numFmt w:val="lowerRoman"/>
      <w:lvlText w:val="%6."/>
      <w:lvlJc w:val="right"/>
      <w:pPr>
        <w:ind w:left="6480" w:hanging="180"/>
      </w:pPr>
    </w:lvl>
    <w:lvl w:ilvl="6" w:tplc="FFFFFFFF" w:tentative="1">
      <w:start w:val="1"/>
      <w:numFmt w:val="decimal"/>
      <w:lvlText w:val="%7."/>
      <w:lvlJc w:val="left"/>
      <w:pPr>
        <w:ind w:left="7200" w:hanging="360"/>
      </w:pPr>
    </w:lvl>
    <w:lvl w:ilvl="7" w:tplc="FFFFFFFF" w:tentative="1">
      <w:start w:val="1"/>
      <w:numFmt w:val="lowerLetter"/>
      <w:lvlText w:val="%8."/>
      <w:lvlJc w:val="left"/>
      <w:pPr>
        <w:ind w:left="7920" w:hanging="360"/>
      </w:pPr>
    </w:lvl>
    <w:lvl w:ilvl="8" w:tplc="FFFFFFFF" w:tentative="1">
      <w:start w:val="1"/>
      <w:numFmt w:val="lowerRoman"/>
      <w:lvlText w:val="%9."/>
      <w:lvlJc w:val="right"/>
      <w:pPr>
        <w:ind w:left="8640" w:hanging="180"/>
      </w:pPr>
    </w:lvl>
  </w:abstractNum>
  <w:abstractNum w:abstractNumId="15" w15:restartNumberingAfterBreak="0">
    <w:nsid w:val="0A8E23DD"/>
    <w:multiLevelType w:val="multilevel"/>
    <w:tmpl w:val="921241E6"/>
    <w:lvl w:ilvl="0">
      <w:numFmt w:val="decimal"/>
      <w:pStyle w:val="a0"/>
      <w:lvlText w:val="%1."/>
      <w:lvlJc w:val="left"/>
      <w:pPr>
        <w:ind w:left="360" w:firstLine="0"/>
      </w:pPr>
      <w:rPr>
        <w:rFonts w:hint="default"/>
        <w:b w:val="0"/>
        <w:i w:val="0"/>
        <w:smallCaps w:val="0"/>
        <w:strike w:val="0"/>
        <w:color w:val="000000"/>
        <w:u w:val="none"/>
        <w:vertAlign w:val="baseline"/>
      </w:rPr>
    </w:lvl>
    <w:lvl w:ilvl="1">
      <w:start w:val="1"/>
      <w:numFmt w:val="decimal"/>
      <w:pStyle w:val="2"/>
      <w:lvlText w:val="%1.%2."/>
      <w:lvlJc w:val="left"/>
      <w:pPr>
        <w:ind w:left="1141" w:firstLine="70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709" w:firstLine="709"/>
      </w:pPr>
      <w:rPr>
        <w:rFonts w:ascii="David" w:hAnsi="David" w:cs="David"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center"/>
      <w:pPr>
        <w:ind w:left="1640" w:firstLine="992"/>
      </w:pPr>
      <w:rPr>
        <w:rFonts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firstLine="1440"/>
      </w:pPr>
      <w:rPr>
        <w:rFonts w:asciiTheme="minorBidi" w:eastAsia="Times New Roman" w:hAnsiTheme="minorBidi" w:cs="David" w:hint="default"/>
        <w:b w:val="0"/>
        <w:i w:val="0"/>
        <w:smallCaps w:val="0"/>
        <w:strike w:val="0"/>
        <w:u w:val="none"/>
        <w:vertAlign w:val="baseline"/>
      </w:rPr>
    </w:lvl>
    <w:lvl w:ilvl="5">
      <w:start w:val="1"/>
      <w:numFmt w:val="decimal"/>
      <w:pStyle w:val="6"/>
      <w:lvlText w:val="%1.%2.%3.%4.%5.%6."/>
      <w:lvlJc w:val="left"/>
      <w:pPr>
        <w:ind w:left="1656" w:firstLine="720"/>
      </w:pPr>
      <w:rPr>
        <w:rFonts w:ascii="Times New Roman" w:eastAsia="Times New Roman" w:hAnsi="Times New Roman" w:cs="David" w:hint="default"/>
        <w:b w:val="0"/>
        <w:i w:val="0"/>
        <w:smallCaps w:val="0"/>
        <w:strike w:val="0"/>
        <w:u w:val="none"/>
        <w:vertAlign w:val="baseline"/>
      </w:rPr>
    </w:lvl>
    <w:lvl w:ilvl="6">
      <w:start w:val="1"/>
      <w:numFmt w:val="decimal"/>
      <w:lvlText w:val="%1.%2.%3.%4.%5.%6.%7."/>
      <w:lvlJc w:val="left"/>
      <w:pPr>
        <w:ind w:left="3240" w:firstLine="2160"/>
      </w:pPr>
      <w:rPr>
        <w:rFonts w:hint="default"/>
      </w:rPr>
    </w:lvl>
    <w:lvl w:ilvl="7">
      <w:start w:val="1"/>
      <w:numFmt w:val="decimal"/>
      <w:lvlText w:val="%1.%2.%3.%4.%5.%6.%7.%8."/>
      <w:lvlJc w:val="left"/>
      <w:pPr>
        <w:ind w:left="3744" w:firstLine="2519"/>
      </w:pPr>
      <w:rPr>
        <w:rFonts w:hint="default"/>
      </w:rPr>
    </w:lvl>
    <w:lvl w:ilvl="8">
      <w:start w:val="1"/>
      <w:numFmt w:val="decimal"/>
      <w:lvlText w:val="%1.%2.%3.%4.%5.%6.%7.%8.%9."/>
      <w:lvlJc w:val="left"/>
      <w:pPr>
        <w:ind w:left="4320" w:firstLine="2880"/>
      </w:pPr>
      <w:rPr>
        <w:rFonts w:hint="default"/>
      </w:rPr>
    </w:lvl>
  </w:abstractNum>
  <w:abstractNum w:abstractNumId="16" w15:restartNumberingAfterBreak="0">
    <w:nsid w:val="0A917FF8"/>
    <w:multiLevelType w:val="hybridMultilevel"/>
    <w:tmpl w:val="35BE282A"/>
    <w:lvl w:ilvl="0" w:tplc="04090003">
      <w:start w:val="1"/>
      <w:numFmt w:val="bullet"/>
      <w:lvlText w:val="o"/>
      <w:lvlJc w:val="left"/>
      <w:pPr>
        <w:ind w:left="360" w:hanging="360"/>
      </w:pPr>
      <w:rPr>
        <w:rFonts w:ascii="Courier New" w:hAnsi="Courier New" w:cs="Courier New"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15:restartNumberingAfterBreak="0">
    <w:nsid w:val="0AD422DF"/>
    <w:multiLevelType w:val="hybridMultilevel"/>
    <w:tmpl w:val="0464BCF0"/>
    <w:lvl w:ilvl="0" w:tplc="04090001">
      <w:start w:val="1"/>
      <w:numFmt w:val="bullet"/>
      <w:lvlText w:val=""/>
      <w:lvlJc w:val="left"/>
      <w:pPr>
        <w:ind w:left="3555" w:hanging="360"/>
      </w:pPr>
      <w:rPr>
        <w:rFonts w:ascii="Symbol" w:hAnsi="Symbol" w:hint="default"/>
      </w:rPr>
    </w:lvl>
    <w:lvl w:ilvl="1" w:tplc="04090019">
      <w:start w:val="1"/>
      <w:numFmt w:val="lowerLetter"/>
      <w:lvlText w:val="%2."/>
      <w:lvlJc w:val="left"/>
      <w:pPr>
        <w:ind w:left="4275" w:hanging="360"/>
      </w:pPr>
    </w:lvl>
    <w:lvl w:ilvl="2" w:tplc="0409001B">
      <w:start w:val="1"/>
      <w:numFmt w:val="lowerRoman"/>
      <w:lvlText w:val="%3."/>
      <w:lvlJc w:val="right"/>
      <w:pPr>
        <w:ind w:left="4995" w:hanging="180"/>
      </w:pPr>
    </w:lvl>
    <w:lvl w:ilvl="3" w:tplc="0409000F" w:tentative="1">
      <w:start w:val="1"/>
      <w:numFmt w:val="decimal"/>
      <w:lvlText w:val="%4."/>
      <w:lvlJc w:val="left"/>
      <w:pPr>
        <w:ind w:left="5715" w:hanging="360"/>
      </w:pPr>
    </w:lvl>
    <w:lvl w:ilvl="4" w:tplc="04090019" w:tentative="1">
      <w:start w:val="1"/>
      <w:numFmt w:val="lowerLetter"/>
      <w:lvlText w:val="%5."/>
      <w:lvlJc w:val="left"/>
      <w:pPr>
        <w:ind w:left="6435" w:hanging="360"/>
      </w:pPr>
    </w:lvl>
    <w:lvl w:ilvl="5" w:tplc="0409001B" w:tentative="1">
      <w:start w:val="1"/>
      <w:numFmt w:val="lowerRoman"/>
      <w:lvlText w:val="%6."/>
      <w:lvlJc w:val="right"/>
      <w:pPr>
        <w:ind w:left="7155" w:hanging="180"/>
      </w:pPr>
    </w:lvl>
    <w:lvl w:ilvl="6" w:tplc="0409000F" w:tentative="1">
      <w:start w:val="1"/>
      <w:numFmt w:val="decimal"/>
      <w:lvlText w:val="%7."/>
      <w:lvlJc w:val="left"/>
      <w:pPr>
        <w:ind w:left="7875" w:hanging="360"/>
      </w:pPr>
    </w:lvl>
    <w:lvl w:ilvl="7" w:tplc="04090019" w:tentative="1">
      <w:start w:val="1"/>
      <w:numFmt w:val="lowerLetter"/>
      <w:lvlText w:val="%8."/>
      <w:lvlJc w:val="left"/>
      <w:pPr>
        <w:ind w:left="8595" w:hanging="360"/>
      </w:pPr>
    </w:lvl>
    <w:lvl w:ilvl="8" w:tplc="0409001B" w:tentative="1">
      <w:start w:val="1"/>
      <w:numFmt w:val="lowerRoman"/>
      <w:lvlText w:val="%9."/>
      <w:lvlJc w:val="right"/>
      <w:pPr>
        <w:ind w:left="9315" w:hanging="180"/>
      </w:pPr>
    </w:lvl>
  </w:abstractNum>
  <w:abstractNum w:abstractNumId="18" w15:restartNumberingAfterBreak="0">
    <w:nsid w:val="0CFF4F97"/>
    <w:multiLevelType w:val="hybridMultilevel"/>
    <w:tmpl w:val="018EEA9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15:restartNumberingAfterBreak="0">
    <w:nsid w:val="0D203A63"/>
    <w:multiLevelType w:val="hybridMultilevel"/>
    <w:tmpl w:val="5BFA0E46"/>
    <w:lvl w:ilvl="0" w:tplc="04090013">
      <w:start w:val="1"/>
      <w:numFmt w:val="hebrew1"/>
      <w:lvlText w:val="%1."/>
      <w:lvlJc w:val="center"/>
      <w:pPr>
        <w:ind w:left="1768" w:hanging="360"/>
      </w:pPr>
    </w:lvl>
    <w:lvl w:ilvl="1" w:tplc="04090019" w:tentative="1">
      <w:start w:val="1"/>
      <w:numFmt w:val="lowerLetter"/>
      <w:lvlText w:val="%2."/>
      <w:lvlJc w:val="left"/>
      <w:pPr>
        <w:ind w:left="2488" w:hanging="360"/>
      </w:pPr>
    </w:lvl>
    <w:lvl w:ilvl="2" w:tplc="0409001B" w:tentative="1">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20" w15:restartNumberingAfterBreak="0">
    <w:nsid w:val="0D407655"/>
    <w:multiLevelType w:val="hybridMultilevel"/>
    <w:tmpl w:val="F858FA18"/>
    <w:lvl w:ilvl="0" w:tplc="04090001">
      <w:start w:val="1"/>
      <w:numFmt w:val="bullet"/>
      <w:lvlText w:val=""/>
      <w:lvlJc w:val="left"/>
      <w:pPr>
        <w:ind w:left="785" w:hanging="360"/>
      </w:pPr>
      <w:rPr>
        <w:rFonts w:ascii="Symbol" w:hAnsi="Symbol" w:hint="default"/>
      </w:rPr>
    </w:lvl>
    <w:lvl w:ilvl="1" w:tplc="04090003" w:tentative="1">
      <w:start w:val="1"/>
      <w:numFmt w:val="bullet"/>
      <w:lvlText w:val="o"/>
      <w:lvlJc w:val="left"/>
      <w:pPr>
        <w:ind w:left="1505" w:hanging="360"/>
      </w:pPr>
      <w:rPr>
        <w:rFonts w:ascii="Courier New" w:hAnsi="Courier New" w:cs="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cs="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cs="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21" w15:restartNumberingAfterBreak="0">
    <w:nsid w:val="0EE475D5"/>
    <w:multiLevelType w:val="multilevel"/>
    <w:tmpl w:val="88D616D2"/>
    <w:lvl w:ilvl="0">
      <w:numFmt w:val="decimal"/>
      <w:pStyle w:val="1"/>
      <w:lvlText w:val="%1."/>
      <w:lvlJc w:val="left"/>
      <w:pPr>
        <w:ind w:left="360" w:hanging="360"/>
      </w:pPr>
      <w:rPr>
        <w:rFonts w:cs="David" w:hint="cs"/>
        <w:b/>
        <w:bCs w:val="0"/>
        <w:iCs w:val="0"/>
        <w:sz w:val="32"/>
        <w:szCs w:val="32"/>
      </w:rPr>
    </w:lvl>
    <w:lvl w:ilvl="1">
      <w:start w:val="1"/>
      <w:numFmt w:val="decimal"/>
      <w:pStyle w:val="20"/>
      <w:lvlText w:val="%1.%2."/>
      <w:lvlJc w:val="left"/>
      <w:pPr>
        <w:ind w:left="6066" w:hanging="680"/>
      </w:pPr>
      <w:rPr>
        <w:rFonts w:cs="David" w:hint="cs"/>
        <w:bCs/>
        <w:iCs w:val="0"/>
        <w:szCs w:val="28"/>
      </w:rPr>
    </w:lvl>
    <w:lvl w:ilvl="2">
      <w:start w:val="1"/>
      <w:numFmt w:val="decimal"/>
      <w:pStyle w:val="30"/>
      <w:lvlText w:val="%1.%2.%3."/>
      <w:lvlJc w:val="left"/>
      <w:pPr>
        <w:ind w:left="2155" w:hanging="1021"/>
      </w:pPr>
      <w:rPr>
        <w:rFonts w:cs="David" w:hint="cs"/>
        <w:bCs/>
        <w:iCs w:val="0"/>
        <w:szCs w:val="24"/>
        <w:lang w:val="en-US"/>
      </w:rPr>
    </w:lvl>
    <w:lvl w:ilvl="3">
      <w:start w:val="1"/>
      <w:numFmt w:val="decimal"/>
      <w:pStyle w:val="40"/>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10147B0A"/>
    <w:multiLevelType w:val="hybridMultilevel"/>
    <w:tmpl w:val="A78E95DE"/>
    <w:lvl w:ilvl="0" w:tplc="99CC98D4">
      <w:start w:val="1"/>
      <w:numFmt w:val="hebrew1"/>
      <w:lvlText w:val="%1."/>
      <w:lvlJc w:val="left"/>
      <w:pPr>
        <w:ind w:left="3224" w:hanging="360"/>
      </w:pPr>
      <w:rPr>
        <w:rFonts w:hint="default"/>
      </w:rPr>
    </w:lvl>
    <w:lvl w:ilvl="1" w:tplc="04090019" w:tentative="1">
      <w:start w:val="1"/>
      <w:numFmt w:val="lowerLetter"/>
      <w:lvlText w:val="%2."/>
      <w:lvlJc w:val="left"/>
      <w:pPr>
        <w:ind w:left="3944" w:hanging="360"/>
      </w:pPr>
    </w:lvl>
    <w:lvl w:ilvl="2" w:tplc="0409001B" w:tentative="1">
      <w:start w:val="1"/>
      <w:numFmt w:val="lowerRoman"/>
      <w:lvlText w:val="%3."/>
      <w:lvlJc w:val="right"/>
      <w:pPr>
        <w:ind w:left="4664" w:hanging="180"/>
      </w:pPr>
    </w:lvl>
    <w:lvl w:ilvl="3" w:tplc="0409000F" w:tentative="1">
      <w:start w:val="1"/>
      <w:numFmt w:val="decimal"/>
      <w:lvlText w:val="%4."/>
      <w:lvlJc w:val="left"/>
      <w:pPr>
        <w:ind w:left="5384" w:hanging="360"/>
      </w:pPr>
    </w:lvl>
    <w:lvl w:ilvl="4" w:tplc="04090019" w:tentative="1">
      <w:start w:val="1"/>
      <w:numFmt w:val="lowerLetter"/>
      <w:lvlText w:val="%5."/>
      <w:lvlJc w:val="left"/>
      <w:pPr>
        <w:ind w:left="6104" w:hanging="360"/>
      </w:pPr>
    </w:lvl>
    <w:lvl w:ilvl="5" w:tplc="0409001B" w:tentative="1">
      <w:start w:val="1"/>
      <w:numFmt w:val="lowerRoman"/>
      <w:lvlText w:val="%6."/>
      <w:lvlJc w:val="right"/>
      <w:pPr>
        <w:ind w:left="6824" w:hanging="180"/>
      </w:pPr>
    </w:lvl>
    <w:lvl w:ilvl="6" w:tplc="0409000F" w:tentative="1">
      <w:start w:val="1"/>
      <w:numFmt w:val="decimal"/>
      <w:lvlText w:val="%7."/>
      <w:lvlJc w:val="left"/>
      <w:pPr>
        <w:ind w:left="7544" w:hanging="360"/>
      </w:pPr>
    </w:lvl>
    <w:lvl w:ilvl="7" w:tplc="04090019" w:tentative="1">
      <w:start w:val="1"/>
      <w:numFmt w:val="lowerLetter"/>
      <w:lvlText w:val="%8."/>
      <w:lvlJc w:val="left"/>
      <w:pPr>
        <w:ind w:left="8264" w:hanging="360"/>
      </w:pPr>
    </w:lvl>
    <w:lvl w:ilvl="8" w:tplc="0409001B" w:tentative="1">
      <w:start w:val="1"/>
      <w:numFmt w:val="lowerRoman"/>
      <w:lvlText w:val="%9."/>
      <w:lvlJc w:val="right"/>
      <w:pPr>
        <w:ind w:left="8984" w:hanging="180"/>
      </w:pPr>
    </w:lvl>
  </w:abstractNum>
  <w:abstractNum w:abstractNumId="23" w15:restartNumberingAfterBreak="0">
    <w:nsid w:val="14024C5A"/>
    <w:multiLevelType w:val="hybridMultilevel"/>
    <w:tmpl w:val="D7E89C52"/>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24"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5" w15:restartNumberingAfterBreak="0">
    <w:nsid w:val="14F94D71"/>
    <w:multiLevelType w:val="hybridMultilevel"/>
    <w:tmpl w:val="82E27676"/>
    <w:lvl w:ilvl="0" w:tplc="FFFFFFFF">
      <w:start w:val="1"/>
      <w:numFmt w:val="decimal"/>
      <w:lvlText w:val="%1)"/>
      <w:lvlJc w:val="left"/>
      <w:pPr>
        <w:ind w:left="1080" w:hanging="360"/>
      </w:pPr>
      <w:rPr>
        <w:rFonts w:hint="default"/>
      </w:rPr>
    </w:lvl>
    <w:lvl w:ilvl="1" w:tplc="FFFFFFFF">
      <w:start w:val="1"/>
      <w:numFmt w:val="bullet"/>
      <w:lvlText w:val="o"/>
      <w:lvlJc w:val="left"/>
      <w:pPr>
        <w:ind w:left="1800" w:hanging="360"/>
      </w:pPr>
      <w:rPr>
        <w:rFonts w:ascii="Courier New" w:hAnsi="Courier New" w:cs="Courier New" w:hint="default"/>
      </w:rPr>
    </w:lvl>
    <w:lvl w:ilvl="2" w:tplc="FFFFFFFF">
      <w:start w:val="1"/>
      <w:numFmt w:val="bullet"/>
      <w:lvlText w:val=""/>
      <w:lvlJc w:val="left"/>
      <w:pPr>
        <w:ind w:left="2520" w:hanging="360"/>
      </w:pPr>
      <w:rPr>
        <w:rFonts w:ascii="Wingdings" w:hAnsi="Wingdings" w:hint="default"/>
      </w:rPr>
    </w:lvl>
    <w:lvl w:ilvl="3" w:tplc="FFFFFFFF">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26" w15:restartNumberingAfterBreak="0">
    <w:nsid w:val="154B233E"/>
    <w:multiLevelType w:val="hybridMultilevel"/>
    <w:tmpl w:val="4350D718"/>
    <w:lvl w:ilvl="0" w:tplc="04090003">
      <w:start w:val="1"/>
      <w:numFmt w:val="bullet"/>
      <w:lvlText w:val="o"/>
      <w:lvlJc w:val="left"/>
      <w:pPr>
        <w:ind w:left="360" w:hanging="360"/>
      </w:pPr>
      <w:rPr>
        <w:rFonts w:ascii="Courier New" w:hAnsi="Courier New" w:cs="Courier New"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15:restartNumberingAfterBreak="0">
    <w:nsid w:val="15602776"/>
    <w:multiLevelType w:val="hybridMultilevel"/>
    <w:tmpl w:val="1C9ABCB4"/>
    <w:lvl w:ilvl="0" w:tplc="04090001">
      <w:start w:val="1"/>
      <w:numFmt w:val="bullet"/>
      <w:lvlText w:val=""/>
      <w:lvlJc w:val="left"/>
      <w:pPr>
        <w:ind w:left="3584" w:hanging="360"/>
      </w:pPr>
      <w:rPr>
        <w:rFonts w:ascii="Symbol" w:hAnsi="Symbol" w:hint="default"/>
      </w:rPr>
    </w:lvl>
    <w:lvl w:ilvl="1" w:tplc="04090003" w:tentative="1">
      <w:start w:val="1"/>
      <w:numFmt w:val="bullet"/>
      <w:lvlText w:val="o"/>
      <w:lvlJc w:val="left"/>
      <w:pPr>
        <w:ind w:left="4304" w:hanging="360"/>
      </w:pPr>
      <w:rPr>
        <w:rFonts w:ascii="Courier New" w:hAnsi="Courier New" w:cs="Courier New" w:hint="default"/>
      </w:rPr>
    </w:lvl>
    <w:lvl w:ilvl="2" w:tplc="04090005" w:tentative="1">
      <w:start w:val="1"/>
      <w:numFmt w:val="bullet"/>
      <w:lvlText w:val=""/>
      <w:lvlJc w:val="left"/>
      <w:pPr>
        <w:ind w:left="5024" w:hanging="360"/>
      </w:pPr>
      <w:rPr>
        <w:rFonts w:ascii="Wingdings" w:hAnsi="Wingdings" w:hint="default"/>
      </w:rPr>
    </w:lvl>
    <w:lvl w:ilvl="3" w:tplc="04090001" w:tentative="1">
      <w:start w:val="1"/>
      <w:numFmt w:val="bullet"/>
      <w:lvlText w:val=""/>
      <w:lvlJc w:val="left"/>
      <w:pPr>
        <w:ind w:left="5744" w:hanging="360"/>
      </w:pPr>
      <w:rPr>
        <w:rFonts w:ascii="Symbol" w:hAnsi="Symbol" w:hint="default"/>
      </w:rPr>
    </w:lvl>
    <w:lvl w:ilvl="4" w:tplc="04090003" w:tentative="1">
      <w:start w:val="1"/>
      <w:numFmt w:val="bullet"/>
      <w:lvlText w:val="o"/>
      <w:lvlJc w:val="left"/>
      <w:pPr>
        <w:ind w:left="6464" w:hanging="360"/>
      </w:pPr>
      <w:rPr>
        <w:rFonts w:ascii="Courier New" w:hAnsi="Courier New" w:cs="Courier New" w:hint="default"/>
      </w:rPr>
    </w:lvl>
    <w:lvl w:ilvl="5" w:tplc="04090005" w:tentative="1">
      <w:start w:val="1"/>
      <w:numFmt w:val="bullet"/>
      <w:lvlText w:val=""/>
      <w:lvlJc w:val="left"/>
      <w:pPr>
        <w:ind w:left="7184" w:hanging="360"/>
      </w:pPr>
      <w:rPr>
        <w:rFonts w:ascii="Wingdings" w:hAnsi="Wingdings" w:hint="default"/>
      </w:rPr>
    </w:lvl>
    <w:lvl w:ilvl="6" w:tplc="04090001" w:tentative="1">
      <w:start w:val="1"/>
      <w:numFmt w:val="bullet"/>
      <w:lvlText w:val=""/>
      <w:lvlJc w:val="left"/>
      <w:pPr>
        <w:ind w:left="7904" w:hanging="360"/>
      </w:pPr>
      <w:rPr>
        <w:rFonts w:ascii="Symbol" w:hAnsi="Symbol" w:hint="default"/>
      </w:rPr>
    </w:lvl>
    <w:lvl w:ilvl="7" w:tplc="04090003" w:tentative="1">
      <w:start w:val="1"/>
      <w:numFmt w:val="bullet"/>
      <w:lvlText w:val="o"/>
      <w:lvlJc w:val="left"/>
      <w:pPr>
        <w:ind w:left="8624" w:hanging="360"/>
      </w:pPr>
      <w:rPr>
        <w:rFonts w:ascii="Courier New" w:hAnsi="Courier New" w:cs="Courier New" w:hint="default"/>
      </w:rPr>
    </w:lvl>
    <w:lvl w:ilvl="8" w:tplc="04090005" w:tentative="1">
      <w:start w:val="1"/>
      <w:numFmt w:val="bullet"/>
      <w:lvlText w:val=""/>
      <w:lvlJc w:val="left"/>
      <w:pPr>
        <w:ind w:left="9344" w:hanging="360"/>
      </w:pPr>
      <w:rPr>
        <w:rFonts w:ascii="Wingdings" w:hAnsi="Wingdings" w:hint="default"/>
      </w:rPr>
    </w:lvl>
  </w:abstractNum>
  <w:abstractNum w:abstractNumId="28" w15:restartNumberingAfterBreak="0">
    <w:nsid w:val="16336A5E"/>
    <w:multiLevelType w:val="hybridMultilevel"/>
    <w:tmpl w:val="90BABF10"/>
    <w:lvl w:ilvl="0" w:tplc="04090013">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16417396"/>
    <w:multiLevelType w:val="multilevel"/>
    <w:tmpl w:val="9C90C616"/>
    <w:lvl w:ilvl="0">
      <w:start w:val="1"/>
      <w:numFmt w:val="decimal"/>
      <w:pStyle w:val="a1"/>
      <w:lvlText w:val="%1."/>
      <w:lvlJc w:val="left"/>
      <w:pPr>
        <w:ind w:left="360" w:hanging="360"/>
      </w:pPr>
      <w:rPr>
        <w:rFonts w:hint="default"/>
      </w:rPr>
    </w:lvl>
    <w:lvl w:ilvl="1">
      <w:start w:val="1"/>
      <w:numFmt w:val="decimal"/>
      <w:pStyle w:val="a2"/>
      <w:lvlText w:val="%1.%2."/>
      <w:lvlJc w:val="left"/>
      <w:pPr>
        <w:ind w:left="792" w:hanging="432"/>
      </w:pPr>
    </w:lvl>
    <w:lvl w:ilvl="2">
      <w:start w:val="1"/>
      <w:numFmt w:val="decimal"/>
      <w:pStyle w:val="a3"/>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16560628"/>
    <w:multiLevelType w:val="hybridMultilevel"/>
    <w:tmpl w:val="C4CA070C"/>
    <w:lvl w:ilvl="0" w:tplc="04090003">
      <w:start w:val="1"/>
      <w:numFmt w:val="bullet"/>
      <w:lvlText w:val="o"/>
      <w:lvlJc w:val="left"/>
      <w:pPr>
        <w:ind w:left="360" w:hanging="360"/>
      </w:pPr>
      <w:rPr>
        <w:rFonts w:ascii="Courier New" w:hAnsi="Courier New" w:cs="Courier New"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1" w15:restartNumberingAfterBreak="0">
    <w:nsid w:val="17820AE3"/>
    <w:multiLevelType w:val="hybridMultilevel"/>
    <w:tmpl w:val="8F82D0F6"/>
    <w:lvl w:ilvl="0" w:tplc="04090001">
      <w:start w:val="1"/>
      <w:numFmt w:val="bullet"/>
      <w:lvlText w:val=""/>
      <w:lvlJc w:val="left"/>
      <w:pPr>
        <w:ind w:left="1768" w:hanging="360"/>
      </w:pPr>
      <w:rPr>
        <w:rFonts w:ascii="Symbol" w:hAnsi="Symbol" w:hint="default"/>
      </w:rPr>
    </w:lvl>
    <w:lvl w:ilvl="1" w:tplc="04090003" w:tentative="1">
      <w:start w:val="1"/>
      <w:numFmt w:val="bullet"/>
      <w:lvlText w:val="o"/>
      <w:lvlJc w:val="left"/>
      <w:pPr>
        <w:ind w:left="2488" w:hanging="360"/>
      </w:pPr>
      <w:rPr>
        <w:rFonts w:ascii="Courier New" w:hAnsi="Courier New" w:cs="Courier New" w:hint="default"/>
      </w:rPr>
    </w:lvl>
    <w:lvl w:ilvl="2" w:tplc="04090005">
      <w:start w:val="1"/>
      <w:numFmt w:val="bullet"/>
      <w:lvlText w:val=""/>
      <w:lvlJc w:val="left"/>
      <w:pPr>
        <w:ind w:left="3208" w:hanging="360"/>
      </w:pPr>
      <w:rPr>
        <w:rFonts w:ascii="Wingdings" w:hAnsi="Wingdings" w:hint="default"/>
      </w:rPr>
    </w:lvl>
    <w:lvl w:ilvl="3" w:tplc="04090001">
      <w:start w:val="1"/>
      <w:numFmt w:val="bullet"/>
      <w:lvlText w:val=""/>
      <w:lvlJc w:val="left"/>
      <w:pPr>
        <w:ind w:left="3928" w:hanging="360"/>
      </w:pPr>
      <w:rPr>
        <w:rFonts w:ascii="Symbol" w:hAnsi="Symbol" w:hint="default"/>
      </w:rPr>
    </w:lvl>
    <w:lvl w:ilvl="4" w:tplc="04090003" w:tentative="1">
      <w:start w:val="1"/>
      <w:numFmt w:val="bullet"/>
      <w:lvlText w:val="o"/>
      <w:lvlJc w:val="left"/>
      <w:pPr>
        <w:ind w:left="4648" w:hanging="360"/>
      </w:pPr>
      <w:rPr>
        <w:rFonts w:ascii="Courier New" w:hAnsi="Courier New" w:cs="Courier New" w:hint="default"/>
      </w:rPr>
    </w:lvl>
    <w:lvl w:ilvl="5" w:tplc="04090005" w:tentative="1">
      <w:start w:val="1"/>
      <w:numFmt w:val="bullet"/>
      <w:lvlText w:val=""/>
      <w:lvlJc w:val="left"/>
      <w:pPr>
        <w:ind w:left="5368" w:hanging="360"/>
      </w:pPr>
      <w:rPr>
        <w:rFonts w:ascii="Wingdings" w:hAnsi="Wingdings" w:hint="default"/>
      </w:rPr>
    </w:lvl>
    <w:lvl w:ilvl="6" w:tplc="04090001" w:tentative="1">
      <w:start w:val="1"/>
      <w:numFmt w:val="bullet"/>
      <w:lvlText w:val=""/>
      <w:lvlJc w:val="left"/>
      <w:pPr>
        <w:ind w:left="6088" w:hanging="360"/>
      </w:pPr>
      <w:rPr>
        <w:rFonts w:ascii="Symbol" w:hAnsi="Symbol" w:hint="default"/>
      </w:rPr>
    </w:lvl>
    <w:lvl w:ilvl="7" w:tplc="04090003" w:tentative="1">
      <w:start w:val="1"/>
      <w:numFmt w:val="bullet"/>
      <w:lvlText w:val="o"/>
      <w:lvlJc w:val="left"/>
      <w:pPr>
        <w:ind w:left="6808" w:hanging="360"/>
      </w:pPr>
      <w:rPr>
        <w:rFonts w:ascii="Courier New" w:hAnsi="Courier New" w:cs="Courier New" w:hint="default"/>
      </w:rPr>
    </w:lvl>
    <w:lvl w:ilvl="8" w:tplc="04090005" w:tentative="1">
      <w:start w:val="1"/>
      <w:numFmt w:val="bullet"/>
      <w:lvlText w:val=""/>
      <w:lvlJc w:val="left"/>
      <w:pPr>
        <w:ind w:left="7528" w:hanging="360"/>
      </w:pPr>
      <w:rPr>
        <w:rFonts w:ascii="Wingdings" w:hAnsi="Wingdings" w:hint="default"/>
      </w:rPr>
    </w:lvl>
  </w:abstractNum>
  <w:abstractNum w:abstractNumId="32" w15:restartNumberingAfterBreak="0">
    <w:nsid w:val="1943613F"/>
    <w:multiLevelType w:val="hybridMultilevel"/>
    <w:tmpl w:val="0358BD1C"/>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33" w15:restartNumberingAfterBreak="0">
    <w:nsid w:val="19A22049"/>
    <w:multiLevelType w:val="hybridMultilevel"/>
    <w:tmpl w:val="323A5086"/>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1A817B65"/>
    <w:multiLevelType w:val="hybridMultilevel"/>
    <w:tmpl w:val="45A43B84"/>
    <w:lvl w:ilvl="0" w:tplc="04090013">
      <w:start w:val="1"/>
      <w:numFmt w:val="hebrew1"/>
      <w:lvlText w:val="%1."/>
      <w:lvlJc w:val="center"/>
      <w:pPr>
        <w:ind w:left="1768" w:hanging="360"/>
      </w:pPr>
    </w:lvl>
    <w:lvl w:ilvl="1" w:tplc="04090019" w:tentative="1">
      <w:start w:val="1"/>
      <w:numFmt w:val="lowerLetter"/>
      <w:lvlText w:val="%2."/>
      <w:lvlJc w:val="left"/>
      <w:pPr>
        <w:ind w:left="2488" w:hanging="360"/>
      </w:pPr>
    </w:lvl>
    <w:lvl w:ilvl="2" w:tplc="0409001B" w:tentative="1">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35" w15:restartNumberingAfterBreak="0">
    <w:nsid w:val="1A933A5C"/>
    <w:multiLevelType w:val="hybridMultilevel"/>
    <w:tmpl w:val="46300E6A"/>
    <w:lvl w:ilvl="0" w:tplc="59C4423A">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36" w15:restartNumberingAfterBreak="0">
    <w:nsid w:val="1B5243C9"/>
    <w:multiLevelType w:val="hybridMultilevel"/>
    <w:tmpl w:val="7C4624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1BEC5BC5"/>
    <w:multiLevelType w:val="hybridMultilevel"/>
    <w:tmpl w:val="C8166864"/>
    <w:lvl w:ilvl="0" w:tplc="04090001">
      <w:start w:val="1"/>
      <w:numFmt w:val="bullet"/>
      <w:lvlText w:val=""/>
      <w:lvlJc w:val="left"/>
      <w:pPr>
        <w:ind w:left="3584" w:hanging="360"/>
      </w:pPr>
      <w:rPr>
        <w:rFonts w:ascii="Symbol" w:hAnsi="Symbol" w:hint="default"/>
      </w:rPr>
    </w:lvl>
    <w:lvl w:ilvl="1" w:tplc="04090003" w:tentative="1">
      <w:start w:val="1"/>
      <w:numFmt w:val="bullet"/>
      <w:lvlText w:val="o"/>
      <w:lvlJc w:val="left"/>
      <w:pPr>
        <w:ind w:left="4304" w:hanging="360"/>
      </w:pPr>
      <w:rPr>
        <w:rFonts w:ascii="Courier New" w:hAnsi="Courier New" w:cs="Courier New" w:hint="default"/>
      </w:rPr>
    </w:lvl>
    <w:lvl w:ilvl="2" w:tplc="04090005" w:tentative="1">
      <w:start w:val="1"/>
      <w:numFmt w:val="bullet"/>
      <w:lvlText w:val=""/>
      <w:lvlJc w:val="left"/>
      <w:pPr>
        <w:ind w:left="5024" w:hanging="360"/>
      </w:pPr>
      <w:rPr>
        <w:rFonts w:ascii="Wingdings" w:hAnsi="Wingdings" w:hint="default"/>
      </w:rPr>
    </w:lvl>
    <w:lvl w:ilvl="3" w:tplc="04090001" w:tentative="1">
      <w:start w:val="1"/>
      <w:numFmt w:val="bullet"/>
      <w:lvlText w:val=""/>
      <w:lvlJc w:val="left"/>
      <w:pPr>
        <w:ind w:left="5744" w:hanging="360"/>
      </w:pPr>
      <w:rPr>
        <w:rFonts w:ascii="Symbol" w:hAnsi="Symbol" w:hint="default"/>
      </w:rPr>
    </w:lvl>
    <w:lvl w:ilvl="4" w:tplc="04090003" w:tentative="1">
      <w:start w:val="1"/>
      <w:numFmt w:val="bullet"/>
      <w:lvlText w:val="o"/>
      <w:lvlJc w:val="left"/>
      <w:pPr>
        <w:ind w:left="6464" w:hanging="360"/>
      </w:pPr>
      <w:rPr>
        <w:rFonts w:ascii="Courier New" w:hAnsi="Courier New" w:cs="Courier New" w:hint="default"/>
      </w:rPr>
    </w:lvl>
    <w:lvl w:ilvl="5" w:tplc="04090005" w:tentative="1">
      <w:start w:val="1"/>
      <w:numFmt w:val="bullet"/>
      <w:lvlText w:val=""/>
      <w:lvlJc w:val="left"/>
      <w:pPr>
        <w:ind w:left="7184" w:hanging="360"/>
      </w:pPr>
      <w:rPr>
        <w:rFonts w:ascii="Wingdings" w:hAnsi="Wingdings" w:hint="default"/>
      </w:rPr>
    </w:lvl>
    <w:lvl w:ilvl="6" w:tplc="04090001" w:tentative="1">
      <w:start w:val="1"/>
      <w:numFmt w:val="bullet"/>
      <w:lvlText w:val=""/>
      <w:lvlJc w:val="left"/>
      <w:pPr>
        <w:ind w:left="7904" w:hanging="360"/>
      </w:pPr>
      <w:rPr>
        <w:rFonts w:ascii="Symbol" w:hAnsi="Symbol" w:hint="default"/>
      </w:rPr>
    </w:lvl>
    <w:lvl w:ilvl="7" w:tplc="04090003" w:tentative="1">
      <w:start w:val="1"/>
      <w:numFmt w:val="bullet"/>
      <w:lvlText w:val="o"/>
      <w:lvlJc w:val="left"/>
      <w:pPr>
        <w:ind w:left="8624" w:hanging="360"/>
      </w:pPr>
      <w:rPr>
        <w:rFonts w:ascii="Courier New" w:hAnsi="Courier New" w:cs="Courier New" w:hint="default"/>
      </w:rPr>
    </w:lvl>
    <w:lvl w:ilvl="8" w:tplc="04090005" w:tentative="1">
      <w:start w:val="1"/>
      <w:numFmt w:val="bullet"/>
      <w:lvlText w:val=""/>
      <w:lvlJc w:val="left"/>
      <w:pPr>
        <w:ind w:left="9344" w:hanging="360"/>
      </w:pPr>
      <w:rPr>
        <w:rFonts w:ascii="Wingdings" w:hAnsi="Wingdings" w:hint="default"/>
      </w:rPr>
    </w:lvl>
  </w:abstractNum>
  <w:abstractNum w:abstractNumId="38" w15:restartNumberingAfterBreak="0">
    <w:nsid w:val="1C400A5C"/>
    <w:multiLevelType w:val="hybridMultilevel"/>
    <w:tmpl w:val="283028FC"/>
    <w:lvl w:ilvl="0" w:tplc="04090001">
      <w:start w:val="1"/>
      <w:numFmt w:val="bullet"/>
      <w:lvlText w:val=""/>
      <w:lvlJc w:val="left"/>
      <w:pPr>
        <w:ind w:left="2259" w:hanging="360"/>
      </w:pPr>
      <w:rPr>
        <w:rFonts w:ascii="Symbol" w:hAnsi="Symbol" w:hint="default"/>
      </w:rPr>
    </w:lvl>
    <w:lvl w:ilvl="1" w:tplc="04090003" w:tentative="1">
      <w:start w:val="1"/>
      <w:numFmt w:val="bullet"/>
      <w:lvlText w:val="o"/>
      <w:lvlJc w:val="left"/>
      <w:pPr>
        <w:ind w:left="2979" w:hanging="360"/>
      </w:pPr>
      <w:rPr>
        <w:rFonts w:ascii="Courier New" w:hAnsi="Courier New" w:cs="Courier New" w:hint="default"/>
      </w:rPr>
    </w:lvl>
    <w:lvl w:ilvl="2" w:tplc="04090005" w:tentative="1">
      <w:start w:val="1"/>
      <w:numFmt w:val="bullet"/>
      <w:lvlText w:val=""/>
      <w:lvlJc w:val="left"/>
      <w:pPr>
        <w:ind w:left="3699" w:hanging="360"/>
      </w:pPr>
      <w:rPr>
        <w:rFonts w:ascii="Wingdings" w:hAnsi="Wingdings" w:hint="default"/>
      </w:rPr>
    </w:lvl>
    <w:lvl w:ilvl="3" w:tplc="04090001" w:tentative="1">
      <w:start w:val="1"/>
      <w:numFmt w:val="bullet"/>
      <w:lvlText w:val=""/>
      <w:lvlJc w:val="left"/>
      <w:pPr>
        <w:ind w:left="4419" w:hanging="360"/>
      </w:pPr>
      <w:rPr>
        <w:rFonts w:ascii="Symbol" w:hAnsi="Symbol" w:hint="default"/>
      </w:rPr>
    </w:lvl>
    <w:lvl w:ilvl="4" w:tplc="04090003" w:tentative="1">
      <w:start w:val="1"/>
      <w:numFmt w:val="bullet"/>
      <w:lvlText w:val="o"/>
      <w:lvlJc w:val="left"/>
      <w:pPr>
        <w:ind w:left="5139" w:hanging="360"/>
      </w:pPr>
      <w:rPr>
        <w:rFonts w:ascii="Courier New" w:hAnsi="Courier New" w:cs="Courier New" w:hint="default"/>
      </w:rPr>
    </w:lvl>
    <w:lvl w:ilvl="5" w:tplc="04090005" w:tentative="1">
      <w:start w:val="1"/>
      <w:numFmt w:val="bullet"/>
      <w:lvlText w:val=""/>
      <w:lvlJc w:val="left"/>
      <w:pPr>
        <w:ind w:left="5859" w:hanging="360"/>
      </w:pPr>
      <w:rPr>
        <w:rFonts w:ascii="Wingdings" w:hAnsi="Wingdings" w:hint="default"/>
      </w:rPr>
    </w:lvl>
    <w:lvl w:ilvl="6" w:tplc="04090001" w:tentative="1">
      <w:start w:val="1"/>
      <w:numFmt w:val="bullet"/>
      <w:lvlText w:val=""/>
      <w:lvlJc w:val="left"/>
      <w:pPr>
        <w:ind w:left="6579" w:hanging="360"/>
      </w:pPr>
      <w:rPr>
        <w:rFonts w:ascii="Symbol" w:hAnsi="Symbol" w:hint="default"/>
      </w:rPr>
    </w:lvl>
    <w:lvl w:ilvl="7" w:tplc="04090003" w:tentative="1">
      <w:start w:val="1"/>
      <w:numFmt w:val="bullet"/>
      <w:lvlText w:val="o"/>
      <w:lvlJc w:val="left"/>
      <w:pPr>
        <w:ind w:left="7299" w:hanging="360"/>
      </w:pPr>
      <w:rPr>
        <w:rFonts w:ascii="Courier New" w:hAnsi="Courier New" w:cs="Courier New" w:hint="default"/>
      </w:rPr>
    </w:lvl>
    <w:lvl w:ilvl="8" w:tplc="04090005" w:tentative="1">
      <w:start w:val="1"/>
      <w:numFmt w:val="bullet"/>
      <w:lvlText w:val=""/>
      <w:lvlJc w:val="left"/>
      <w:pPr>
        <w:ind w:left="8019" w:hanging="360"/>
      </w:pPr>
      <w:rPr>
        <w:rFonts w:ascii="Wingdings" w:hAnsi="Wingdings" w:hint="default"/>
      </w:rPr>
    </w:lvl>
  </w:abstractNum>
  <w:abstractNum w:abstractNumId="39" w15:restartNumberingAfterBreak="0">
    <w:nsid w:val="1CB02FE0"/>
    <w:multiLevelType w:val="hybridMultilevel"/>
    <w:tmpl w:val="FD703CC4"/>
    <w:lvl w:ilvl="0" w:tplc="04090001">
      <w:start w:val="1"/>
      <w:numFmt w:val="bullet"/>
      <w:lvlText w:val=""/>
      <w:lvlJc w:val="left"/>
      <w:pPr>
        <w:ind w:left="360" w:hanging="360"/>
      </w:pPr>
      <w:rPr>
        <w:rFonts w:ascii="Symbol" w:hAnsi="Symbol" w:hint="default"/>
      </w:rPr>
    </w:lvl>
    <w:lvl w:ilvl="1" w:tplc="2D1E6234">
      <w:numFmt w:val="bullet"/>
      <w:lvlText w:val="•"/>
      <w:lvlJc w:val="left"/>
      <w:pPr>
        <w:ind w:left="1440" w:hanging="720"/>
      </w:pPr>
      <w:rPr>
        <w:rFonts w:ascii="David" w:eastAsia="Calibri" w:hAnsi="David" w:cs="David"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0" w15:restartNumberingAfterBreak="0">
    <w:nsid w:val="1D1C6069"/>
    <w:multiLevelType w:val="hybridMultilevel"/>
    <w:tmpl w:val="E9167A18"/>
    <w:lvl w:ilvl="0" w:tplc="04090013">
      <w:start w:val="1"/>
      <w:numFmt w:val="hebrew1"/>
      <w:lvlText w:val="%1."/>
      <w:lvlJc w:val="center"/>
      <w:pPr>
        <w:ind w:left="1768" w:hanging="360"/>
      </w:pPr>
    </w:lvl>
    <w:lvl w:ilvl="1" w:tplc="04090019" w:tentative="1">
      <w:start w:val="1"/>
      <w:numFmt w:val="lowerLetter"/>
      <w:lvlText w:val="%2."/>
      <w:lvlJc w:val="left"/>
      <w:pPr>
        <w:ind w:left="2488" w:hanging="360"/>
      </w:pPr>
    </w:lvl>
    <w:lvl w:ilvl="2" w:tplc="0409001B" w:tentative="1">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41" w15:restartNumberingAfterBreak="0">
    <w:nsid w:val="1DAD1D42"/>
    <w:multiLevelType w:val="hybridMultilevel"/>
    <w:tmpl w:val="6590B12C"/>
    <w:lvl w:ilvl="0" w:tplc="FFFFFFFF">
      <w:start w:val="1"/>
      <w:numFmt w:val="decimal"/>
      <w:lvlText w:val="%1)"/>
      <w:lvlJc w:val="left"/>
      <w:pPr>
        <w:ind w:left="1080" w:hanging="360"/>
      </w:pPr>
      <w:rPr>
        <w:rFonts w:hint="default"/>
      </w:rPr>
    </w:lvl>
    <w:lvl w:ilvl="1" w:tplc="FFFFFFFF">
      <w:start w:val="1"/>
      <w:numFmt w:val="bullet"/>
      <w:lvlText w:val="o"/>
      <w:lvlJc w:val="left"/>
      <w:pPr>
        <w:ind w:left="1800" w:hanging="360"/>
      </w:pPr>
      <w:rPr>
        <w:rFonts w:ascii="Courier New" w:hAnsi="Courier New" w:cs="Courier New" w:hint="default"/>
      </w:rPr>
    </w:lvl>
    <w:lvl w:ilvl="2" w:tplc="FFFFFFFF">
      <w:start w:val="1"/>
      <w:numFmt w:val="bullet"/>
      <w:lvlText w:val=""/>
      <w:lvlJc w:val="left"/>
      <w:pPr>
        <w:ind w:left="2520" w:hanging="360"/>
      </w:pPr>
      <w:rPr>
        <w:rFonts w:ascii="Wingdings" w:hAnsi="Wingdings" w:hint="default"/>
      </w:rPr>
    </w:lvl>
    <w:lvl w:ilvl="3" w:tplc="FFFFFFFF">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42" w15:restartNumberingAfterBreak="0">
    <w:nsid w:val="1ED87379"/>
    <w:multiLevelType w:val="hybridMultilevel"/>
    <w:tmpl w:val="507AEC4A"/>
    <w:lvl w:ilvl="0" w:tplc="04090013">
      <w:start w:val="1"/>
      <w:numFmt w:val="hebrew1"/>
      <w:lvlText w:val="%1."/>
      <w:lvlJc w:val="center"/>
      <w:pPr>
        <w:ind w:left="990" w:hanging="360"/>
      </w:p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43" w15:restartNumberingAfterBreak="0">
    <w:nsid w:val="1F3A1EE9"/>
    <w:multiLevelType w:val="hybridMultilevel"/>
    <w:tmpl w:val="E7262F0A"/>
    <w:styleLink w:val="11"/>
    <w:lvl w:ilvl="0" w:tplc="FFFFFFFF">
      <w:start w:val="1"/>
      <w:numFmt w:val="hebrew1"/>
      <w:lvlText w:val="%1."/>
      <w:lvlJc w:val="left"/>
      <w:pPr>
        <w:tabs>
          <w:tab w:val="num" w:pos="2835"/>
        </w:tabs>
        <w:ind w:left="2835" w:right="2835" w:hanging="567"/>
      </w:pPr>
      <w:rPr>
        <w:rFonts w:hint="default"/>
        <w:bCs/>
        <w:iCs w:val="0"/>
      </w:rPr>
    </w:lvl>
    <w:lvl w:ilvl="1" w:tplc="22D82238">
      <w:start w:val="1"/>
      <w:numFmt w:val="decimal"/>
      <w:lvlText w:val="%2."/>
      <w:lvlJc w:val="left"/>
      <w:pPr>
        <w:ind w:left="1440" w:hanging="360"/>
      </w:pPr>
      <w:rPr>
        <w:rFonts w:hint="default"/>
      </w:rPr>
    </w:lvl>
    <w:lvl w:ilvl="2" w:tplc="FFFFFFFF" w:tentative="1">
      <w:start w:val="1"/>
      <w:numFmt w:val="lowerRoman"/>
      <w:lvlText w:val="%3."/>
      <w:lvlJc w:val="right"/>
      <w:pPr>
        <w:tabs>
          <w:tab w:val="num" w:pos="2160"/>
        </w:tabs>
        <w:ind w:left="2160" w:right="2160" w:hanging="180"/>
      </w:pPr>
    </w:lvl>
    <w:lvl w:ilvl="3" w:tplc="FFFFFFFF">
      <w:start w:val="1"/>
      <w:numFmt w:val="decimal"/>
      <w:lvlText w:val="%4."/>
      <w:lvlJc w:val="left"/>
      <w:pPr>
        <w:tabs>
          <w:tab w:val="num" w:pos="2880"/>
        </w:tabs>
        <w:ind w:left="2880" w:right="2880" w:hanging="360"/>
      </w:pPr>
    </w:lvl>
    <w:lvl w:ilvl="4" w:tplc="FFFFFFFF">
      <w:start w:val="1"/>
      <w:numFmt w:val="hebrew1"/>
      <w:lvlText w:val="%5."/>
      <w:lvlJc w:val="left"/>
      <w:pPr>
        <w:tabs>
          <w:tab w:val="num" w:pos="2835"/>
        </w:tabs>
        <w:ind w:left="2835" w:right="2835" w:hanging="567"/>
      </w:pPr>
      <w:rPr>
        <w:rFonts w:hint="default"/>
        <w:bCs/>
        <w:iCs w:val="0"/>
      </w:r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44" w15:restartNumberingAfterBreak="0">
    <w:nsid w:val="205D56F5"/>
    <w:multiLevelType w:val="hybridMultilevel"/>
    <w:tmpl w:val="90E0610C"/>
    <w:lvl w:ilvl="0" w:tplc="04090013">
      <w:start w:val="1"/>
      <w:numFmt w:val="hebrew1"/>
      <w:lvlText w:val="%1."/>
      <w:lvlJc w:val="center"/>
      <w:pPr>
        <w:ind w:left="1768" w:hanging="360"/>
      </w:pPr>
    </w:lvl>
    <w:lvl w:ilvl="1" w:tplc="04090019" w:tentative="1">
      <w:start w:val="1"/>
      <w:numFmt w:val="lowerLetter"/>
      <w:lvlText w:val="%2."/>
      <w:lvlJc w:val="left"/>
      <w:pPr>
        <w:ind w:left="2488" w:hanging="360"/>
      </w:pPr>
    </w:lvl>
    <w:lvl w:ilvl="2" w:tplc="0409001B" w:tentative="1">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45" w15:restartNumberingAfterBreak="0">
    <w:nsid w:val="20B2061D"/>
    <w:multiLevelType w:val="hybridMultilevel"/>
    <w:tmpl w:val="A8BA66AC"/>
    <w:lvl w:ilvl="0" w:tplc="E24AEE04">
      <w:start w:val="1"/>
      <w:numFmt w:val="hebrew1"/>
      <w:lvlText w:val="%1."/>
      <w:lvlJc w:val="left"/>
      <w:pPr>
        <w:ind w:left="946" w:hanging="360"/>
      </w:pPr>
      <w:rPr>
        <w:rFonts w:hint="default"/>
      </w:rPr>
    </w:lvl>
    <w:lvl w:ilvl="1" w:tplc="04090019">
      <w:start w:val="1"/>
      <w:numFmt w:val="lowerLetter"/>
      <w:lvlText w:val="%2."/>
      <w:lvlJc w:val="left"/>
      <w:pPr>
        <w:ind w:left="1666" w:hanging="360"/>
      </w:pPr>
    </w:lvl>
    <w:lvl w:ilvl="2" w:tplc="0409001B" w:tentative="1">
      <w:start w:val="1"/>
      <w:numFmt w:val="lowerRoman"/>
      <w:lvlText w:val="%3."/>
      <w:lvlJc w:val="right"/>
      <w:pPr>
        <w:ind w:left="2386" w:hanging="180"/>
      </w:pPr>
    </w:lvl>
    <w:lvl w:ilvl="3" w:tplc="0409000F" w:tentative="1">
      <w:start w:val="1"/>
      <w:numFmt w:val="decimal"/>
      <w:lvlText w:val="%4."/>
      <w:lvlJc w:val="left"/>
      <w:pPr>
        <w:ind w:left="3106" w:hanging="360"/>
      </w:pPr>
    </w:lvl>
    <w:lvl w:ilvl="4" w:tplc="04090019" w:tentative="1">
      <w:start w:val="1"/>
      <w:numFmt w:val="lowerLetter"/>
      <w:lvlText w:val="%5."/>
      <w:lvlJc w:val="left"/>
      <w:pPr>
        <w:ind w:left="3826" w:hanging="360"/>
      </w:pPr>
    </w:lvl>
    <w:lvl w:ilvl="5" w:tplc="0409001B" w:tentative="1">
      <w:start w:val="1"/>
      <w:numFmt w:val="lowerRoman"/>
      <w:lvlText w:val="%6."/>
      <w:lvlJc w:val="right"/>
      <w:pPr>
        <w:ind w:left="4546" w:hanging="180"/>
      </w:pPr>
    </w:lvl>
    <w:lvl w:ilvl="6" w:tplc="0409000F" w:tentative="1">
      <w:start w:val="1"/>
      <w:numFmt w:val="decimal"/>
      <w:lvlText w:val="%7."/>
      <w:lvlJc w:val="left"/>
      <w:pPr>
        <w:ind w:left="5266" w:hanging="360"/>
      </w:pPr>
    </w:lvl>
    <w:lvl w:ilvl="7" w:tplc="04090019" w:tentative="1">
      <w:start w:val="1"/>
      <w:numFmt w:val="lowerLetter"/>
      <w:lvlText w:val="%8."/>
      <w:lvlJc w:val="left"/>
      <w:pPr>
        <w:ind w:left="5986" w:hanging="360"/>
      </w:pPr>
    </w:lvl>
    <w:lvl w:ilvl="8" w:tplc="0409001B" w:tentative="1">
      <w:start w:val="1"/>
      <w:numFmt w:val="lowerRoman"/>
      <w:lvlText w:val="%9."/>
      <w:lvlJc w:val="right"/>
      <w:pPr>
        <w:ind w:left="6706" w:hanging="180"/>
      </w:pPr>
    </w:lvl>
  </w:abstractNum>
  <w:abstractNum w:abstractNumId="46" w15:restartNumberingAfterBreak="0">
    <w:nsid w:val="217719E0"/>
    <w:multiLevelType w:val="hybridMultilevel"/>
    <w:tmpl w:val="9C00188A"/>
    <w:lvl w:ilvl="0" w:tplc="04090003">
      <w:start w:val="1"/>
      <w:numFmt w:val="bullet"/>
      <w:lvlText w:val="o"/>
      <w:lvlJc w:val="left"/>
      <w:pPr>
        <w:ind w:left="360" w:hanging="360"/>
      </w:pPr>
      <w:rPr>
        <w:rFonts w:ascii="Courier New" w:hAnsi="Courier New" w:cs="Courier New"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7" w15:restartNumberingAfterBreak="0">
    <w:nsid w:val="228923CE"/>
    <w:multiLevelType w:val="multilevel"/>
    <w:tmpl w:val="A3FED640"/>
    <w:lvl w:ilvl="0">
      <w:start w:val="1"/>
      <w:numFmt w:val="decimal"/>
      <w:pStyle w:val="a4"/>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15:restartNumberingAfterBreak="0">
    <w:nsid w:val="2313570D"/>
    <w:multiLevelType w:val="multilevel"/>
    <w:tmpl w:val="D0783E16"/>
    <w:lvl w:ilvl="0">
      <w:start w:val="1"/>
      <w:numFmt w:val="bullet"/>
      <w:lvlText w:val=""/>
      <w:lvlJc w:val="left"/>
      <w:pPr>
        <w:ind w:left="720" w:hanging="360"/>
      </w:pPr>
      <w:rPr>
        <w:rFonts w:ascii="Symbol" w:hAnsi="Symbol" w:hint="default"/>
      </w:r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49" w15:restartNumberingAfterBreak="0">
    <w:nsid w:val="239C530F"/>
    <w:multiLevelType w:val="hybridMultilevel"/>
    <w:tmpl w:val="DECA7914"/>
    <w:lvl w:ilvl="0" w:tplc="04090001">
      <w:start w:val="1"/>
      <w:numFmt w:val="bullet"/>
      <w:lvlText w:val=""/>
      <w:lvlJc w:val="left"/>
      <w:pPr>
        <w:ind w:left="2203" w:hanging="360"/>
      </w:pPr>
      <w:rPr>
        <w:rFonts w:ascii="Symbol" w:hAnsi="Symbol" w:hint="default"/>
      </w:rPr>
    </w:lvl>
    <w:lvl w:ilvl="1" w:tplc="FFFFFFFF">
      <w:start w:val="1"/>
      <w:numFmt w:val="bullet"/>
      <w:lvlText w:val="o"/>
      <w:lvlJc w:val="left"/>
      <w:pPr>
        <w:ind w:left="2923" w:hanging="360"/>
      </w:pPr>
      <w:rPr>
        <w:rFonts w:ascii="Courier New" w:hAnsi="Courier New" w:cs="Courier New" w:hint="default"/>
      </w:rPr>
    </w:lvl>
    <w:lvl w:ilvl="2" w:tplc="FFFFFFFF">
      <w:start w:val="1"/>
      <w:numFmt w:val="bullet"/>
      <w:lvlText w:val=""/>
      <w:lvlJc w:val="left"/>
      <w:pPr>
        <w:ind w:left="3643" w:hanging="360"/>
      </w:pPr>
      <w:rPr>
        <w:rFonts w:ascii="Wingdings" w:hAnsi="Wingdings" w:hint="default"/>
      </w:rPr>
    </w:lvl>
    <w:lvl w:ilvl="3" w:tplc="FFFFFFFF">
      <w:start w:val="1"/>
      <w:numFmt w:val="bullet"/>
      <w:lvlText w:val=""/>
      <w:lvlJc w:val="left"/>
      <w:pPr>
        <w:ind w:left="4363" w:hanging="360"/>
      </w:pPr>
      <w:rPr>
        <w:rFonts w:ascii="Symbol" w:hAnsi="Symbol" w:hint="default"/>
      </w:rPr>
    </w:lvl>
    <w:lvl w:ilvl="4" w:tplc="FFFFFFFF" w:tentative="1">
      <w:start w:val="1"/>
      <w:numFmt w:val="bullet"/>
      <w:lvlText w:val="o"/>
      <w:lvlJc w:val="left"/>
      <w:pPr>
        <w:ind w:left="5083" w:hanging="360"/>
      </w:pPr>
      <w:rPr>
        <w:rFonts w:ascii="Courier New" w:hAnsi="Courier New" w:cs="Courier New" w:hint="default"/>
      </w:rPr>
    </w:lvl>
    <w:lvl w:ilvl="5" w:tplc="FFFFFFFF" w:tentative="1">
      <w:start w:val="1"/>
      <w:numFmt w:val="bullet"/>
      <w:lvlText w:val=""/>
      <w:lvlJc w:val="left"/>
      <w:pPr>
        <w:ind w:left="5803" w:hanging="360"/>
      </w:pPr>
      <w:rPr>
        <w:rFonts w:ascii="Wingdings" w:hAnsi="Wingdings" w:hint="default"/>
      </w:rPr>
    </w:lvl>
    <w:lvl w:ilvl="6" w:tplc="FFFFFFFF" w:tentative="1">
      <w:start w:val="1"/>
      <w:numFmt w:val="bullet"/>
      <w:lvlText w:val=""/>
      <w:lvlJc w:val="left"/>
      <w:pPr>
        <w:ind w:left="6523" w:hanging="360"/>
      </w:pPr>
      <w:rPr>
        <w:rFonts w:ascii="Symbol" w:hAnsi="Symbol" w:hint="default"/>
      </w:rPr>
    </w:lvl>
    <w:lvl w:ilvl="7" w:tplc="FFFFFFFF" w:tentative="1">
      <w:start w:val="1"/>
      <w:numFmt w:val="bullet"/>
      <w:lvlText w:val="o"/>
      <w:lvlJc w:val="left"/>
      <w:pPr>
        <w:ind w:left="7243" w:hanging="360"/>
      </w:pPr>
      <w:rPr>
        <w:rFonts w:ascii="Courier New" w:hAnsi="Courier New" w:cs="Courier New" w:hint="default"/>
      </w:rPr>
    </w:lvl>
    <w:lvl w:ilvl="8" w:tplc="FFFFFFFF" w:tentative="1">
      <w:start w:val="1"/>
      <w:numFmt w:val="bullet"/>
      <w:lvlText w:val=""/>
      <w:lvlJc w:val="left"/>
      <w:pPr>
        <w:ind w:left="7963" w:hanging="360"/>
      </w:pPr>
      <w:rPr>
        <w:rFonts w:ascii="Wingdings" w:hAnsi="Wingdings" w:hint="default"/>
      </w:rPr>
    </w:lvl>
  </w:abstractNum>
  <w:abstractNum w:abstractNumId="50" w15:restartNumberingAfterBreak="0">
    <w:nsid w:val="25B65E59"/>
    <w:multiLevelType w:val="multilevel"/>
    <w:tmpl w:val="48E286D0"/>
    <w:lvl w:ilvl="0">
      <w:start w:val="1"/>
      <w:numFmt w:val="decimal"/>
      <w:lvlText w:val="%1."/>
      <w:lvlJc w:val="left"/>
      <w:pPr>
        <w:tabs>
          <w:tab w:val="num" w:pos="709"/>
        </w:tabs>
        <w:ind w:left="709" w:hanging="709"/>
      </w:pPr>
      <w:rPr>
        <w:bCs/>
        <w:iCs w:val="0"/>
      </w:rPr>
    </w:lvl>
    <w:lvl w:ilvl="1">
      <w:start w:val="1"/>
      <w:numFmt w:val="decimal"/>
      <w:lvlText w:val="%1.%2"/>
      <w:lvlJc w:val="left"/>
      <w:pPr>
        <w:tabs>
          <w:tab w:val="num" w:pos="1418"/>
        </w:tabs>
        <w:ind w:left="1418" w:hanging="709"/>
      </w:pPr>
      <w:rPr>
        <w:b/>
        <w:bCs/>
        <w:iCs w:val="0"/>
        <w:sz w:val="24"/>
        <w:szCs w:val="24"/>
        <w:lang w:bidi="he-IL"/>
      </w:rPr>
    </w:lvl>
    <w:lvl w:ilvl="2">
      <w:start w:val="1"/>
      <w:numFmt w:val="decimal"/>
      <w:lvlText w:val="%1.%2.%3"/>
      <w:lvlJc w:val="left"/>
      <w:pPr>
        <w:tabs>
          <w:tab w:val="num" w:pos="2268"/>
        </w:tabs>
        <w:ind w:left="2268" w:hanging="850"/>
      </w:pPr>
      <w:rPr>
        <w:b/>
        <w:bCs/>
        <w:iCs w:val="0"/>
        <w:lang w:bidi="he-IL"/>
      </w:rPr>
    </w:lvl>
    <w:lvl w:ilvl="3">
      <w:start w:val="1"/>
      <w:numFmt w:val="hebrew1"/>
      <w:lvlText w:val="%4."/>
      <w:lvlJc w:val="left"/>
      <w:pPr>
        <w:tabs>
          <w:tab w:val="num" w:pos="2835"/>
        </w:tabs>
        <w:ind w:left="2835" w:hanging="567"/>
      </w:pPr>
      <w:rPr>
        <w:b/>
        <w:bCs/>
        <w:iCs w:val="0"/>
        <w:strike w:val="0"/>
        <w:dstrike w:val="0"/>
        <w:color w:val="auto"/>
        <w:u w:val="none"/>
        <w:effect w:val="none"/>
        <w:lang w:bidi="he-IL"/>
      </w:rPr>
    </w:lvl>
    <w:lvl w:ilvl="4">
      <w:start w:val="1"/>
      <w:numFmt w:val="decimal"/>
      <w:lvlText w:val="(%5)"/>
      <w:lvlJc w:val="left"/>
      <w:pPr>
        <w:tabs>
          <w:tab w:val="num" w:pos="3402"/>
        </w:tabs>
        <w:ind w:left="3402" w:hanging="567"/>
      </w:pPr>
      <w:rPr>
        <w:b/>
        <w:bCs/>
        <w:iCs w:val="0"/>
      </w:rPr>
    </w:lvl>
    <w:lvl w:ilvl="5">
      <w:start w:val="1"/>
      <w:numFmt w:val="decimal"/>
      <w:lvlText w:val="%1.%2.%3.%4.%5.%6"/>
      <w:lvlJc w:val="left"/>
      <w:pPr>
        <w:tabs>
          <w:tab w:val="num" w:pos="5040"/>
        </w:tabs>
        <w:ind w:left="4680" w:hanging="1080"/>
      </w:pPr>
    </w:lvl>
    <w:lvl w:ilvl="6">
      <w:start w:val="1"/>
      <w:numFmt w:val="decimal"/>
      <w:lvlText w:val="%1.%2.%3.%4.%5.%6.%7"/>
      <w:lvlJc w:val="left"/>
      <w:pPr>
        <w:tabs>
          <w:tab w:val="num" w:pos="6120"/>
        </w:tabs>
        <w:ind w:left="5400" w:hanging="1080"/>
      </w:pPr>
    </w:lvl>
    <w:lvl w:ilvl="7">
      <w:start w:val="1"/>
      <w:numFmt w:val="decimal"/>
      <w:lvlText w:val="%1.%2.%3.%4.%5.%6.%7.%8"/>
      <w:lvlJc w:val="left"/>
      <w:pPr>
        <w:tabs>
          <w:tab w:val="num" w:pos="6840"/>
        </w:tabs>
        <w:ind w:left="6480" w:hanging="1440"/>
      </w:pPr>
    </w:lvl>
    <w:lvl w:ilvl="8">
      <w:start w:val="1"/>
      <w:numFmt w:val="decimal"/>
      <w:lvlText w:val="%1.%2.%3.%4.%5.%6.%7.%8.%9"/>
      <w:lvlJc w:val="left"/>
      <w:pPr>
        <w:tabs>
          <w:tab w:val="num" w:pos="7920"/>
        </w:tabs>
        <w:ind w:left="7200" w:hanging="1440"/>
      </w:pPr>
    </w:lvl>
  </w:abstractNum>
  <w:abstractNum w:abstractNumId="51" w15:restartNumberingAfterBreak="0">
    <w:nsid w:val="27CA37A1"/>
    <w:multiLevelType w:val="multilevel"/>
    <w:tmpl w:val="773A76A6"/>
    <w:lvl w:ilvl="0">
      <w:start w:val="1"/>
      <w:numFmt w:val="decimal"/>
      <w:lvlText w:val="%1."/>
      <w:lvlJc w:val="left"/>
      <w:pPr>
        <w:ind w:left="360" w:hanging="360"/>
      </w:pPr>
      <w:rPr>
        <w:rFonts w:hint="default"/>
        <w:b w:val="0"/>
      </w:rPr>
    </w:lvl>
    <w:lvl w:ilvl="1">
      <w:start w:val="3"/>
      <w:numFmt w:val="decimal"/>
      <w:isLgl/>
      <w:lvlText w:val="%1.%2."/>
      <w:lvlJc w:val="left"/>
      <w:pPr>
        <w:ind w:left="495" w:hanging="495"/>
      </w:pPr>
      <w:rPr>
        <w:rFonts w:hint="default"/>
      </w:rPr>
    </w:lvl>
    <w:lvl w:ilvl="2">
      <w:start w:val="3"/>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2" w15:restartNumberingAfterBreak="0">
    <w:nsid w:val="28D47A90"/>
    <w:multiLevelType w:val="hybridMultilevel"/>
    <w:tmpl w:val="E64CA052"/>
    <w:lvl w:ilvl="0" w:tplc="19D0C984">
      <w:start w:val="1"/>
      <w:numFmt w:val="decimal"/>
      <w:lvlText w:val="%1."/>
      <w:lvlJc w:val="left"/>
      <w:pPr>
        <w:ind w:left="3928" w:hanging="360"/>
      </w:pPr>
      <w:rPr>
        <w:color w:val="000000" w:themeColor="text1"/>
      </w:rPr>
    </w:lvl>
    <w:lvl w:ilvl="1" w:tplc="04090019" w:tentative="1">
      <w:start w:val="1"/>
      <w:numFmt w:val="lowerLetter"/>
      <w:lvlText w:val="%2."/>
      <w:lvlJc w:val="left"/>
      <w:pPr>
        <w:ind w:left="2488" w:hanging="360"/>
      </w:pPr>
    </w:lvl>
    <w:lvl w:ilvl="2" w:tplc="0409001B" w:tentative="1">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53" w15:restartNumberingAfterBreak="0">
    <w:nsid w:val="292249DF"/>
    <w:multiLevelType w:val="hybridMultilevel"/>
    <w:tmpl w:val="84DA0E3E"/>
    <w:lvl w:ilvl="0" w:tplc="04090001">
      <w:start w:val="1"/>
      <w:numFmt w:val="bullet"/>
      <w:lvlText w:val=""/>
      <w:lvlJc w:val="left"/>
      <w:pPr>
        <w:ind w:left="1800" w:hanging="360"/>
      </w:pPr>
      <w:rPr>
        <w:rFonts w:ascii="Symbol" w:hAnsi="Symbol" w:hint="default"/>
        <w:strike w:val="0"/>
      </w:rPr>
    </w:lvl>
    <w:lvl w:ilvl="1" w:tplc="FFFFFFFF" w:tentative="1">
      <w:start w:val="1"/>
      <w:numFmt w:val="bullet"/>
      <w:lvlText w:val="o"/>
      <w:lvlJc w:val="left"/>
      <w:pPr>
        <w:ind w:left="4320" w:hanging="360"/>
      </w:pPr>
      <w:rPr>
        <w:rFonts w:ascii="Courier New" w:hAnsi="Courier New" w:cs="Courier New" w:hint="default"/>
      </w:rPr>
    </w:lvl>
    <w:lvl w:ilvl="2" w:tplc="FFFFFFFF" w:tentative="1">
      <w:start w:val="1"/>
      <w:numFmt w:val="bullet"/>
      <w:lvlText w:val=""/>
      <w:lvlJc w:val="left"/>
      <w:pPr>
        <w:ind w:left="5040" w:hanging="360"/>
      </w:pPr>
      <w:rPr>
        <w:rFonts w:ascii="Wingdings" w:hAnsi="Wingdings" w:hint="default"/>
      </w:rPr>
    </w:lvl>
    <w:lvl w:ilvl="3" w:tplc="FFFFFFFF" w:tentative="1">
      <w:start w:val="1"/>
      <w:numFmt w:val="bullet"/>
      <w:lvlText w:val=""/>
      <w:lvlJc w:val="left"/>
      <w:pPr>
        <w:ind w:left="5760" w:hanging="360"/>
      </w:pPr>
      <w:rPr>
        <w:rFonts w:ascii="Symbol" w:hAnsi="Symbol" w:hint="default"/>
      </w:rPr>
    </w:lvl>
    <w:lvl w:ilvl="4" w:tplc="FFFFFFFF" w:tentative="1">
      <w:start w:val="1"/>
      <w:numFmt w:val="bullet"/>
      <w:lvlText w:val="o"/>
      <w:lvlJc w:val="left"/>
      <w:pPr>
        <w:ind w:left="6480" w:hanging="360"/>
      </w:pPr>
      <w:rPr>
        <w:rFonts w:ascii="Courier New" w:hAnsi="Courier New" w:cs="Courier New" w:hint="default"/>
      </w:rPr>
    </w:lvl>
    <w:lvl w:ilvl="5" w:tplc="FFFFFFFF" w:tentative="1">
      <w:start w:val="1"/>
      <w:numFmt w:val="bullet"/>
      <w:lvlText w:val=""/>
      <w:lvlJc w:val="left"/>
      <w:pPr>
        <w:ind w:left="7200" w:hanging="360"/>
      </w:pPr>
      <w:rPr>
        <w:rFonts w:ascii="Wingdings" w:hAnsi="Wingdings" w:hint="default"/>
      </w:rPr>
    </w:lvl>
    <w:lvl w:ilvl="6" w:tplc="FFFFFFFF" w:tentative="1">
      <w:start w:val="1"/>
      <w:numFmt w:val="bullet"/>
      <w:lvlText w:val=""/>
      <w:lvlJc w:val="left"/>
      <w:pPr>
        <w:ind w:left="7920" w:hanging="360"/>
      </w:pPr>
      <w:rPr>
        <w:rFonts w:ascii="Symbol" w:hAnsi="Symbol" w:hint="default"/>
      </w:rPr>
    </w:lvl>
    <w:lvl w:ilvl="7" w:tplc="FFFFFFFF" w:tentative="1">
      <w:start w:val="1"/>
      <w:numFmt w:val="bullet"/>
      <w:lvlText w:val="o"/>
      <w:lvlJc w:val="left"/>
      <w:pPr>
        <w:ind w:left="8640" w:hanging="360"/>
      </w:pPr>
      <w:rPr>
        <w:rFonts w:ascii="Courier New" w:hAnsi="Courier New" w:cs="Courier New" w:hint="default"/>
      </w:rPr>
    </w:lvl>
    <w:lvl w:ilvl="8" w:tplc="FFFFFFFF" w:tentative="1">
      <w:start w:val="1"/>
      <w:numFmt w:val="bullet"/>
      <w:lvlText w:val=""/>
      <w:lvlJc w:val="left"/>
      <w:pPr>
        <w:ind w:left="9360" w:hanging="360"/>
      </w:pPr>
      <w:rPr>
        <w:rFonts w:ascii="Wingdings" w:hAnsi="Wingdings" w:hint="default"/>
      </w:rPr>
    </w:lvl>
  </w:abstractNum>
  <w:abstractNum w:abstractNumId="54" w15:restartNumberingAfterBreak="0">
    <w:nsid w:val="2E133E68"/>
    <w:multiLevelType w:val="hybridMultilevel"/>
    <w:tmpl w:val="45A43B84"/>
    <w:lvl w:ilvl="0" w:tplc="FFFFFFFF">
      <w:start w:val="1"/>
      <w:numFmt w:val="hebrew1"/>
      <w:lvlText w:val="%1."/>
      <w:lvlJc w:val="center"/>
      <w:pPr>
        <w:ind w:left="1768" w:hanging="360"/>
      </w:pPr>
    </w:lvl>
    <w:lvl w:ilvl="1" w:tplc="FFFFFFFF" w:tentative="1">
      <w:start w:val="1"/>
      <w:numFmt w:val="lowerLetter"/>
      <w:lvlText w:val="%2."/>
      <w:lvlJc w:val="left"/>
      <w:pPr>
        <w:ind w:left="2488" w:hanging="360"/>
      </w:pPr>
    </w:lvl>
    <w:lvl w:ilvl="2" w:tplc="FFFFFFFF" w:tentative="1">
      <w:start w:val="1"/>
      <w:numFmt w:val="lowerRoman"/>
      <w:lvlText w:val="%3."/>
      <w:lvlJc w:val="right"/>
      <w:pPr>
        <w:ind w:left="3208" w:hanging="180"/>
      </w:pPr>
    </w:lvl>
    <w:lvl w:ilvl="3" w:tplc="FFFFFFFF" w:tentative="1">
      <w:start w:val="1"/>
      <w:numFmt w:val="decimal"/>
      <w:lvlText w:val="%4."/>
      <w:lvlJc w:val="left"/>
      <w:pPr>
        <w:ind w:left="3928" w:hanging="360"/>
      </w:pPr>
    </w:lvl>
    <w:lvl w:ilvl="4" w:tplc="FFFFFFFF" w:tentative="1">
      <w:start w:val="1"/>
      <w:numFmt w:val="lowerLetter"/>
      <w:lvlText w:val="%5."/>
      <w:lvlJc w:val="left"/>
      <w:pPr>
        <w:ind w:left="4648" w:hanging="360"/>
      </w:pPr>
    </w:lvl>
    <w:lvl w:ilvl="5" w:tplc="FFFFFFFF" w:tentative="1">
      <w:start w:val="1"/>
      <w:numFmt w:val="lowerRoman"/>
      <w:lvlText w:val="%6."/>
      <w:lvlJc w:val="right"/>
      <w:pPr>
        <w:ind w:left="5368" w:hanging="180"/>
      </w:pPr>
    </w:lvl>
    <w:lvl w:ilvl="6" w:tplc="FFFFFFFF" w:tentative="1">
      <w:start w:val="1"/>
      <w:numFmt w:val="decimal"/>
      <w:lvlText w:val="%7."/>
      <w:lvlJc w:val="left"/>
      <w:pPr>
        <w:ind w:left="6088" w:hanging="360"/>
      </w:pPr>
    </w:lvl>
    <w:lvl w:ilvl="7" w:tplc="FFFFFFFF" w:tentative="1">
      <w:start w:val="1"/>
      <w:numFmt w:val="lowerLetter"/>
      <w:lvlText w:val="%8."/>
      <w:lvlJc w:val="left"/>
      <w:pPr>
        <w:ind w:left="6808" w:hanging="360"/>
      </w:pPr>
    </w:lvl>
    <w:lvl w:ilvl="8" w:tplc="FFFFFFFF" w:tentative="1">
      <w:start w:val="1"/>
      <w:numFmt w:val="lowerRoman"/>
      <w:lvlText w:val="%9."/>
      <w:lvlJc w:val="right"/>
      <w:pPr>
        <w:ind w:left="7528" w:hanging="180"/>
      </w:pPr>
    </w:lvl>
  </w:abstractNum>
  <w:abstractNum w:abstractNumId="55" w15:restartNumberingAfterBreak="0">
    <w:nsid w:val="307A6684"/>
    <w:multiLevelType w:val="hybridMultilevel"/>
    <w:tmpl w:val="7DE0860C"/>
    <w:lvl w:ilvl="0" w:tplc="04090013">
      <w:start w:val="1"/>
      <w:numFmt w:val="hebrew1"/>
      <w:lvlText w:val="%1."/>
      <w:lvlJc w:val="center"/>
      <w:pPr>
        <w:ind w:left="2880" w:hanging="360"/>
      </w:pPr>
      <w:rPr>
        <w:rFonts w:hint="default"/>
      </w:rPr>
    </w:lvl>
    <w:lvl w:ilvl="1" w:tplc="04090001">
      <w:start w:val="1"/>
      <w:numFmt w:val="bullet"/>
      <w:lvlText w:val=""/>
      <w:lvlJc w:val="left"/>
      <w:pPr>
        <w:ind w:left="3600" w:hanging="360"/>
      </w:pPr>
      <w:rPr>
        <w:rFonts w:ascii="Symbol" w:hAnsi="Symbol" w:hint="default"/>
      </w:rPr>
    </w:lvl>
    <w:lvl w:ilvl="2" w:tplc="0409001B">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56" w15:restartNumberingAfterBreak="0">
    <w:nsid w:val="308639BE"/>
    <w:multiLevelType w:val="hybridMultilevel"/>
    <w:tmpl w:val="E42C0AC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7" w15:restartNumberingAfterBreak="0">
    <w:nsid w:val="31990A74"/>
    <w:multiLevelType w:val="hybridMultilevel"/>
    <w:tmpl w:val="792291B6"/>
    <w:lvl w:ilvl="0" w:tplc="FFFFFFFF">
      <w:start w:val="1"/>
      <w:numFmt w:val="hebrew1"/>
      <w:lvlText w:val="%1."/>
      <w:lvlJc w:val="center"/>
      <w:pPr>
        <w:ind w:left="2193" w:hanging="360"/>
      </w:pPr>
    </w:lvl>
    <w:lvl w:ilvl="1" w:tplc="FFFFFFFF" w:tentative="1">
      <w:start w:val="1"/>
      <w:numFmt w:val="lowerLetter"/>
      <w:lvlText w:val="%2."/>
      <w:lvlJc w:val="left"/>
      <w:pPr>
        <w:ind w:left="2913" w:hanging="360"/>
      </w:pPr>
    </w:lvl>
    <w:lvl w:ilvl="2" w:tplc="FFFFFFFF" w:tentative="1">
      <w:start w:val="1"/>
      <w:numFmt w:val="lowerRoman"/>
      <w:lvlText w:val="%3."/>
      <w:lvlJc w:val="right"/>
      <w:pPr>
        <w:ind w:left="3633" w:hanging="180"/>
      </w:pPr>
    </w:lvl>
    <w:lvl w:ilvl="3" w:tplc="FFFFFFFF" w:tentative="1">
      <w:start w:val="1"/>
      <w:numFmt w:val="decimal"/>
      <w:lvlText w:val="%4."/>
      <w:lvlJc w:val="left"/>
      <w:pPr>
        <w:ind w:left="4353" w:hanging="360"/>
      </w:pPr>
    </w:lvl>
    <w:lvl w:ilvl="4" w:tplc="FFFFFFFF" w:tentative="1">
      <w:start w:val="1"/>
      <w:numFmt w:val="lowerLetter"/>
      <w:lvlText w:val="%5."/>
      <w:lvlJc w:val="left"/>
      <w:pPr>
        <w:ind w:left="5073" w:hanging="360"/>
      </w:pPr>
    </w:lvl>
    <w:lvl w:ilvl="5" w:tplc="FFFFFFFF" w:tentative="1">
      <w:start w:val="1"/>
      <w:numFmt w:val="lowerRoman"/>
      <w:lvlText w:val="%6."/>
      <w:lvlJc w:val="right"/>
      <w:pPr>
        <w:ind w:left="5793" w:hanging="180"/>
      </w:pPr>
    </w:lvl>
    <w:lvl w:ilvl="6" w:tplc="FFFFFFFF" w:tentative="1">
      <w:start w:val="1"/>
      <w:numFmt w:val="decimal"/>
      <w:lvlText w:val="%7."/>
      <w:lvlJc w:val="left"/>
      <w:pPr>
        <w:ind w:left="6513" w:hanging="360"/>
      </w:pPr>
    </w:lvl>
    <w:lvl w:ilvl="7" w:tplc="FFFFFFFF" w:tentative="1">
      <w:start w:val="1"/>
      <w:numFmt w:val="lowerLetter"/>
      <w:lvlText w:val="%8."/>
      <w:lvlJc w:val="left"/>
      <w:pPr>
        <w:ind w:left="7233" w:hanging="360"/>
      </w:pPr>
    </w:lvl>
    <w:lvl w:ilvl="8" w:tplc="FFFFFFFF" w:tentative="1">
      <w:start w:val="1"/>
      <w:numFmt w:val="lowerRoman"/>
      <w:lvlText w:val="%9."/>
      <w:lvlJc w:val="right"/>
      <w:pPr>
        <w:ind w:left="7953" w:hanging="180"/>
      </w:pPr>
    </w:lvl>
  </w:abstractNum>
  <w:abstractNum w:abstractNumId="58" w15:restartNumberingAfterBreak="0">
    <w:nsid w:val="329B12BC"/>
    <w:multiLevelType w:val="hybridMultilevel"/>
    <w:tmpl w:val="FB9E942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32B342C3"/>
    <w:multiLevelType w:val="multilevel"/>
    <w:tmpl w:val="73FE4A5A"/>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066" w:hanging="680"/>
      </w:pPr>
      <w:rPr>
        <w:rFonts w:cs="David" w:hint="cs"/>
        <w:bCs/>
        <w:iCs w:val="0"/>
        <w:szCs w:val="28"/>
      </w:rPr>
    </w:lvl>
    <w:lvl w:ilvl="2">
      <w:start w:val="1"/>
      <w:numFmt w:val="hebrew1"/>
      <w:lvlText w:val="%3."/>
      <w:lvlJc w:val="center"/>
      <w:pPr>
        <w:ind w:left="1494" w:hanging="360"/>
      </w:p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0" w15:restartNumberingAfterBreak="0">
    <w:nsid w:val="33B450D4"/>
    <w:multiLevelType w:val="hybridMultilevel"/>
    <w:tmpl w:val="7E8E81B4"/>
    <w:lvl w:ilvl="0" w:tplc="04090013">
      <w:start w:val="1"/>
      <w:numFmt w:val="hebrew1"/>
      <w:lvlText w:val="%1."/>
      <w:lvlJc w:val="center"/>
      <w:pPr>
        <w:ind w:left="2880" w:hanging="360"/>
      </w:pPr>
    </w:lvl>
    <w:lvl w:ilvl="1" w:tplc="04090019">
      <w:start w:val="1"/>
      <w:numFmt w:val="lowerLetter"/>
      <w:lvlText w:val="%2."/>
      <w:lvlJc w:val="left"/>
      <w:pPr>
        <w:ind w:left="3600" w:hanging="360"/>
      </w:pPr>
    </w:lvl>
    <w:lvl w:ilvl="2" w:tplc="0409001B">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61" w15:restartNumberingAfterBreak="0">
    <w:nsid w:val="365C2E4E"/>
    <w:multiLevelType w:val="hybridMultilevel"/>
    <w:tmpl w:val="6590B12C"/>
    <w:lvl w:ilvl="0" w:tplc="FFFFFFFF">
      <w:start w:val="1"/>
      <w:numFmt w:val="decimal"/>
      <w:lvlText w:val="%1)"/>
      <w:lvlJc w:val="left"/>
      <w:pPr>
        <w:ind w:left="1080" w:hanging="360"/>
      </w:pPr>
      <w:rPr>
        <w:rFonts w:hint="default"/>
      </w:rPr>
    </w:lvl>
    <w:lvl w:ilvl="1" w:tplc="FFFFFFFF">
      <w:start w:val="1"/>
      <w:numFmt w:val="bullet"/>
      <w:lvlText w:val="o"/>
      <w:lvlJc w:val="left"/>
      <w:pPr>
        <w:ind w:left="1800" w:hanging="360"/>
      </w:pPr>
      <w:rPr>
        <w:rFonts w:ascii="Courier New" w:hAnsi="Courier New" w:cs="Courier New" w:hint="default"/>
      </w:rPr>
    </w:lvl>
    <w:lvl w:ilvl="2" w:tplc="FFFFFFFF">
      <w:start w:val="1"/>
      <w:numFmt w:val="bullet"/>
      <w:lvlText w:val=""/>
      <w:lvlJc w:val="left"/>
      <w:pPr>
        <w:ind w:left="2520" w:hanging="360"/>
      </w:pPr>
      <w:rPr>
        <w:rFonts w:ascii="Wingdings" w:hAnsi="Wingdings" w:hint="default"/>
      </w:rPr>
    </w:lvl>
    <w:lvl w:ilvl="3" w:tplc="FFFFFFFF">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62" w15:restartNumberingAfterBreak="0">
    <w:nsid w:val="3AE77A2C"/>
    <w:multiLevelType w:val="hybridMultilevel"/>
    <w:tmpl w:val="8C4A92EE"/>
    <w:lvl w:ilvl="0" w:tplc="04090001">
      <w:start w:val="1"/>
      <w:numFmt w:val="bullet"/>
      <w:lvlText w:val=""/>
      <w:lvlJc w:val="left"/>
      <w:pPr>
        <w:ind w:left="2117" w:hanging="360"/>
      </w:pPr>
      <w:rPr>
        <w:rFonts w:ascii="Symbol" w:hAnsi="Symbol" w:hint="default"/>
      </w:rPr>
    </w:lvl>
    <w:lvl w:ilvl="1" w:tplc="04090003" w:tentative="1">
      <w:start w:val="1"/>
      <w:numFmt w:val="bullet"/>
      <w:lvlText w:val="o"/>
      <w:lvlJc w:val="left"/>
      <w:pPr>
        <w:ind w:left="2837" w:hanging="360"/>
      </w:pPr>
      <w:rPr>
        <w:rFonts w:ascii="Courier New" w:hAnsi="Courier New" w:cs="Courier New" w:hint="default"/>
      </w:rPr>
    </w:lvl>
    <w:lvl w:ilvl="2" w:tplc="04090005" w:tentative="1">
      <w:start w:val="1"/>
      <w:numFmt w:val="bullet"/>
      <w:lvlText w:val=""/>
      <w:lvlJc w:val="left"/>
      <w:pPr>
        <w:ind w:left="3557" w:hanging="360"/>
      </w:pPr>
      <w:rPr>
        <w:rFonts w:ascii="Wingdings" w:hAnsi="Wingdings" w:hint="default"/>
      </w:rPr>
    </w:lvl>
    <w:lvl w:ilvl="3" w:tplc="04090001" w:tentative="1">
      <w:start w:val="1"/>
      <w:numFmt w:val="bullet"/>
      <w:lvlText w:val=""/>
      <w:lvlJc w:val="left"/>
      <w:pPr>
        <w:ind w:left="4277" w:hanging="360"/>
      </w:pPr>
      <w:rPr>
        <w:rFonts w:ascii="Symbol" w:hAnsi="Symbol" w:hint="default"/>
      </w:rPr>
    </w:lvl>
    <w:lvl w:ilvl="4" w:tplc="04090003" w:tentative="1">
      <w:start w:val="1"/>
      <w:numFmt w:val="bullet"/>
      <w:lvlText w:val="o"/>
      <w:lvlJc w:val="left"/>
      <w:pPr>
        <w:ind w:left="4997" w:hanging="360"/>
      </w:pPr>
      <w:rPr>
        <w:rFonts w:ascii="Courier New" w:hAnsi="Courier New" w:cs="Courier New" w:hint="default"/>
      </w:rPr>
    </w:lvl>
    <w:lvl w:ilvl="5" w:tplc="04090005" w:tentative="1">
      <w:start w:val="1"/>
      <w:numFmt w:val="bullet"/>
      <w:lvlText w:val=""/>
      <w:lvlJc w:val="left"/>
      <w:pPr>
        <w:ind w:left="5717" w:hanging="360"/>
      </w:pPr>
      <w:rPr>
        <w:rFonts w:ascii="Wingdings" w:hAnsi="Wingdings" w:hint="default"/>
      </w:rPr>
    </w:lvl>
    <w:lvl w:ilvl="6" w:tplc="04090001" w:tentative="1">
      <w:start w:val="1"/>
      <w:numFmt w:val="bullet"/>
      <w:lvlText w:val=""/>
      <w:lvlJc w:val="left"/>
      <w:pPr>
        <w:ind w:left="6437" w:hanging="360"/>
      </w:pPr>
      <w:rPr>
        <w:rFonts w:ascii="Symbol" w:hAnsi="Symbol" w:hint="default"/>
      </w:rPr>
    </w:lvl>
    <w:lvl w:ilvl="7" w:tplc="04090003" w:tentative="1">
      <w:start w:val="1"/>
      <w:numFmt w:val="bullet"/>
      <w:lvlText w:val="o"/>
      <w:lvlJc w:val="left"/>
      <w:pPr>
        <w:ind w:left="7157" w:hanging="360"/>
      </w:pPr>
      <w:rPr>
        <w:rFonts w:ascii="Courier New" w:hAnsi="Courier New" w:cs="Courier New" w:hint="default"/>
      </w:rPr>
    </w:lvl>
    <w:lvl w:ilvl="8" w:tplc="04090005" w:tentative="1">
      <w:start w:val="1"/>
      <w:numFmt w:val="bullet"/>
      <w:lvlText w:val=""/>
      <w:lvlJc w:val="left"/>
      <w:pPr>
        <w:ind w:left="7877" w:hanging="360"/>
      </w:pPr>
      <w:rPr>
        <w:rFonts w:ascii="Wingdings" w:hAnsi="Wingdings" w:hint="default"/>
      </w:rPr>
    </w:lvl>
  </w:abstractNum>
  <w:abstractNum w:abstractNumId="63" w15:restartNumberingAfterBreak="0">
    <w:nsid w:val="3B6B251D"/>
    <w:multiLevelType w:val="multilevel"/>
    <w:tmpl w:val="66CAC5F4"/>
    <w:lvl w:ilvl="0">
      <w:start w:val="1"/>
      <w:numFmt w:val="decimal"/>
      <w:lvlText w:val="%1."/>
      <w:lvlJc w:val="left"/>
      <w:pPr>
        <w:ind w:left="360" w:hanging="360"/>
      </w:pPr>
    </w:lvl>
    <w:lvl w:ilvl="1">
      <w:start w:val="1"/>
      <w:numFmt w:val="decimal"/>
      <w:lvlText w:val="%1.%2."/>
      <w:lvlJc w:val="left"/>
      <w:pPr>
        <w:ind w:left="454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4" w15:restartNumberingAfterBreak="0">
    <w:nsid w:val="3DC97BC9"/>
    <w:multiLevelType w:val="hybridMultilevel"/>
    <w:tmpl w:val="4AEA6474"/>
    <w:lvl w:ilvl="0" w:tplc="04090003">
      <w:start w:val="1"/>
      <w:numFmt w:val="bullet"/>
      <w:lvlText w:val="o"/>
      <w:lvlJc w:val="left"/>
      <w:pPr>
        <w:ind w:left="360" w:hanging="360"/>
      </w:pPr>
      <w:rPr>
        <w:rFonts w:ascii="Courier New" w:hAnsi="Courier New" w:cs="Courier New"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5" w15:restartNumberingAfterBreak="0">
    <w:nsid w:val="3DFD5018"/>
    <w:multiLevelType w:val="multilevel"/>
    <w:tmpl w:val="D2B04D60"/>
    <w:lvl w:ilvl="0">
      <w:start w:val="5"/>
      <w:numFmt w:val="decimal"/>
      <w:lvlText w:val="%1"/>
      <w:lvlJc w:val="left"/>
      <w:pPr>
        <w:ind w:left="370" w:hanging="370"/>
      </w:pPr>
      <w:rPr>
        <w:rFonts w:hint="default"/>
      </w:rPr>
    </w:lvl>
    <w:lvl w:ilvl="1">
      <w:start w:val="2"/>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66" w15:restartNumberingAfterBreak="0">
    <w:nsid w:val="3F607C61"/>
    <w:multiLevelType w:val="hybridMultilevel"/>
    <w:tmpl w:val="D85244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7" w15:restartNumberingAfterBreak="0">
    <w:nsid w:val="40F249E9"/>
    <w:multiLevelType w:val="hybridMultilevel"/>
    <w:tmpl w:val="FDD8E184"/>
    <w:lvl w:ilvl="0" w:tplc="E58CDD08">
      <w:start w:val="1"/>
      <w:numFmt w:val="hebrew1"/>
      <w:lvlText w:val="%1."/>
      <w:lvlJc w:val="left"/>
      <w:pPr>
        <w:ind w:left="2174" w:hanging="360"/>
      </w:pPr>
      <w:rPr>
        <w:rFonts w:hint="default"/>
      </w:rPr>
    </w:lvl>
    <w:lvl w:ilvl="1" w:tplc="04090019" w:tentative="1">
      <w:start w:val="1"/>
      <w:numFmt w:val="lowerLetter"/>
      <w:lvlText w:val="%2."/>
      <w:lvlJc w:val="left"/>
      <w:pPr>
        <w:ind w:left="2894" w:hanging="360"/>
      </w:pPr>
    </w:lvl>
    <w:lvl w:ilvl="2" w:tplc="0409001B" w:tentative="1">
      <w:start w:val="1"/>
      <w:numFmt w:val="lowerRoman"/>
      <w:lvlText w:val="%3."/>
      <w:lvlJc w:val="right"/>
      <w:pPr>
        <w:ind w:left="3614" w:hanging="180"/>
      </w:pPr>
    </w:lvl>
    <w:lvl w:ilvl="3" w:tplc="0409000F" w:tentative="1">
      <w:start w:val="1"/>
      <w:numFmt w:val="decimal"/>
      <w:lvlText w:val="%4."/>
      <w:lvlJc w:val="left"/>
      <w:pPr>
        <w:ind w:left="4334" w:hanging="360"/>
      </w:pPr>
    </w:lvl>
    <w:lvl w:ilvl="4" w:tplc="04090019" w:tentative="1">
      <w:start w:val="1"/>
      <w:numFmt w:val="lowerLetter"/>
      <w:lvlText w:val="%5."/>
      <w:lvlJc w:val="left"/>
      <w:pPr>
        <w:ind w:left="5054" w:hanging="360"/>
      </w:pPr>
    </w:lvl>
    <w:lvl w:ilvl="5" w:tplc="0409001B" w:tentative="1">
      <w:start w:val="1"/>
      <w:numFmt w:val="lowerRoman"/>
      <w:lvlText w:val="%6."/>
      <w:lvlJc w:val="right"/>
      <w:pPr>
        <w:ind w:left="5774" w:hanging="180"/>
      </w:pPr>
    </w:lvl>
    <w:lvl w:ilvl="6" w:tplc="0409000F" w:tentative="1">
      <w:start w:val="1"/>
      <w:numFmt w:val="decimal"/>
      <w:lvlText w:val="%7."/>
      <w:lvlJc w:val="left"/>
      <w:pPr>
        <w:ind w:left="6494" w:hanging="360"/>
      </w:pPr>
    </w:lvl>
    <w:lvl w:ilvl="7" w:tplc="04090019" w:tentative="1">
      <w:start w:val="1"/>
      <w:numFmt w:val="lowerLetter"/>
      <w:lvlText w:val="%8."/>
      <w:lvlJc w:val="left"/>
      <w:pPr>
        <w:ind w:left="7214" w:hanging="360"/>
      </w:pPr>
    </w:lvl>
    <w:lvl w:ilvl="8" w:tplc="0409001B" w:tentative="1">
      <w:start w:val="1"/>
      <w:numFmt w:val="lowerRoman"/>
      <w:lvlText w:val="%9."/>
      <w:lvlJc w:val="right"/>
      <w:pPr>
        <w:ind w:left="7934" w:hanging="180"/>
      </w:pPr>
    </w:lvl>
  </w:abstractNum>
  <w:abstractNum w:abstractNumId="68" w15:restartNumberingAfterBreak="0">
    <w:nsid w:val="411D2D87"/>
    <w:multiLevelType w:val="hybridMultilevel"/>
    <w:tmpl w:val="7B24A540"/>
    <w:lvl w:ilvl="0" w:tplc="04090003">
      <w:start w:val="1"/>
      <w:numFmt w:val="bullet"/>
      <w:lvlText w:val="o"/>
      <w:lvlJc w:val="left"/>
      <w:pPr>
        <w:ind w:left="360" w:hanging="360"/>
      </w:pPr>
      <w:rPr>
        <w:rFonts w:ascii="Courier New" w:hAnsi="Courier New" w:cs="Courier New"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9" w15:restartNumberingAfterBreak="0">
    <w:nsid w:val="412F6D33"/>
    <w:multiLevelType w:val="hybridMultilevel"/>
    <w:tmpl w:val="3934E48A"/>
    <w:lvl w:ilvl="0" w:tplc="04090011">
      <w:start w:val="1"/>
      <w:numFmt w:val="decimal"/>
      <w:lvlText w:val="%1)"/>
      <w:lvlJc w:val="left"/>
      <w:pPr>
        <w:ind w:left="1768" w:hanging="360"/>
      </w:pPr>
    </w:lvl>
    <w:lvl w:ilvl="1" w:tplc="04090019" w:tentative="1">
      <w:start w:val="1"/>
      <w:numFmt w:val="lowerLetter"/>
      <w:lvlText w:val="%2."/>
      <w:lvlJc w:val="left"/>
      <w:pPr>
        <w:ind w:left="2488" w:hanging="360"/>
      </w:pPr>
    </w:lvl>
    <w:lvl w:ilvl="2" w:tplc="0409001B" w:tentative="1">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70" w15:restartNumberingAfterBreak="0">
    <w:nsid w:val="42562CCF"/>
    <w:multiLevelType w:val="multilevel"/>
    <w:tmpl w:val="73FE4A5A"/>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066" w:hanging="680"/>
      </w:pPr>
      <w:rPr>
        <w:rFonts w:cs="David" w:hint="cs"/>
        <w:bCs/>
        <w:iCs w:val="0"/>
        <w:szCs w:val="28"/>
      </w:rPr>
    </w:lvl>
    <w:lvl w:ilvl="2">
      <w:start w:val="1"/>
      <w:numFmt w:val="hebrew1"/>
      <w:lvlText w:val="%3."/>
      <w:lvlJc w:val="center"/>
      <w:pPr>
        <w:ind w:left="1494" w:hanging="360"/>
      </w:p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1" w15:restartNumberingAfterBreak="0">
    <w:nsid w:val="43D15B62"/>
    <w:multiLevelType w:val="hybridMultilevel"/>
    <w:tmpl w:val="BE543ED4"/>
    <w:lvl w:ilvl="0" w:tplc="04090001">
      <w:start w:val="1"/>
      <w:numFmt w:val="bullet"/>
      <w:lvlText w:val=""/>
      <w:lvlJc w:val="left"/>
      <w:pPr>
        <w:ind w:left="1911" w:hanging="360"/>
      </w:pPr>
      <w:rPr>
        <w:rFonts w:ascii="Symbol" w:hAnsi="Symbol" w:hint="default"/>
      </w:rPr>
    </w:lvl>
    <w:lvl w:ilvl="1" w:tplc="04090003" w:tentative="1">
      <w:start w:val="1"/>
      <w:numFmt w:val="bullet"/>
      <w:lvlText w:val="o"/>
      <w:lvlJc w:val="left"/>
      <w:pPr>
        <w:ind w:left="2631" w:hanging="360"/>
      </w:pPr>
      <w:rPr>
        <w:rFonts w:ascii="Courier New" w:hAnsi="Courier New" w:cs="Courier New" w:hint="default"/>
      </w:rPr>
    </w:lvl>
    <w:lvl w:ilvl="2" w:tplc="04090005" w:tentative="1">
      <w:start w:val="1"/>
      <w:numFmt w:val="bullet"/>
      <w:lvlText w:val=""/>
      <w:lvlJc w:val="left"/>
      <w:pPr>
        <w:ind w:left="3351" w:hanging="360"/>
      </w:pPr>
      <w:rPr>
        <w:rFonts w:ascii="Wingdings" w:hAnsi="Wingdings" w:hint="default"/>
      </w:rPr>
    </w:lvl>
    <w:lvl w:ilvl="3" w:tplc="04090001" w:tentative="1">
      <w:start w:val="1"/>
      <w:numFmt w:val="bullet"/>
      <w:lvlText w:val=""/>
      <w:lvlJc w:val="left"/>
      <w:pPr>
        <w:ind w:left="4071" w:hanging="360"/>
      </w:pPr>
      <w:rPr>
        <w:rFonts w:ascii="Symbol" w:hAnsi="Symbol" w:hint="default"/>
      </w:rPr>
    </w:lvl>
    <w:lvl w:ilvl="4" w:tplc="04090003" w:tentative="1">
      <w:start w:val="1"/>
      <w:numFmt w:val="bullet"/>
      <w:lvlText w:val="o"/>
      <w:lvlJc w:val="left"/>
      <w:pPr>
        <w:ind w:left="4791" w:hanging="360"/>
      </w:pPr>
      <w:rPr>
        <w:rFonts w:ascii="Courier New" w:hAnsi="Courier New" w:cs="Courier New" w:hint="default"/>
      </w:rPr>
    </w:lvl>
    <w:lvl w:ilvl="5" w:tplc="04090005" w:tentative="1">
      <w:start w:val="1"/>
      <w:numFmt w:val="bullet"/>
      <w:lvlText w:val=""/>
      <w:lvlJc w:val="left"/>
      <w:pPr>
        <w:ind w:left="5511" w:hanging="360"/>
      </w:pPr>
      <w:rPr>
        <w:rFonts w:ascii="Wingdings" w:hAnsi="Wingdings" w:hint="default"/>
      </w:rPr>
    </w:lvl>
    <w:lvl w:ilvl="6" w:tplc="04090001" w:tentative="1">
      <w:start w:val="1"/>
      <w:numFmt w:val="bullet"/>
      <w:lvlText w:val=""/>
      <w:lvlJc w:val="left"/>
      <w:pPr>
        <w:ind w:left="6231" w:hanging="360"/>
      </w:pPr>
      <w:rPr>
        <w:rFonts w:ascii="Symbol" w:hAnsi="Symbol" w:hint="default"/>
      </w:rPr>
    </w:lvl>
    <w:lvl w:ilvl="7" w:tplc="04090003" w:tentative="1">
      <w:start w:val="1"/>
      <w:numFmt w:val="bullet"/>
      <w:lvlText w:val="o"/>
      <w:lvlJc w:val="left"/>
      <w:pPr>
        <w:ind w:left="6951" w:hanging="360"/>
      </w:pPr>
      <w:rPr>
        <w:rFonts w:ascii="Courier New" w:hAnsi="Courier New" w:cs="Courier New" w:hint="default"/>
      </w:rPr>
    </w:lvl>
    <w:lvl w:ilvl="8" w:tplc="04090005" w:tentative="1">
      <w:start w:val="1"/>
      <w:numFmt w:val="bullet"/>
      <w:lvlText w:val=""/>
      <w:lvlJc w:val="left"/>
      <w:pPr>
        <w:ind w:left="7671" w:hanging="360"/>
      </w:pPr>
      <w:rPr>
        <w:rFonts w:ascii="Wingdings" w:hAnsi="Wingdings" w:hint="default"/>
      </w:rPr>
    </w:lvl>
  </w:abstractNum>
  <w:abstractNum w:abstractNumId="72"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73" w15:restartNumberingAfterBreak="0">
    <w:nsid w:val="45EA6B8C"/>
    <w:multiLevelType w:val="hybridMultilevel"/>
    <w:tmpl w:val="6D7488D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4" w15:restartNumberingAfterBreak="0">
    <w:nsid w:val="46045658"/>
    <w:multiLevelType w:val="hybridMultilevel"/>
    <w:tmpl w:val="7FDC7DC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46A5614D"/>
    <w:multiLevelType w:val="hybridMultilevel"/>
    <w:tmpl w:val="9850CFE2"/>
    <w:lvl w:ilvl="0" w:tplc="B3AAF1A4">
      <w:start w:val="1"/>
      <w:numFmt w:val="hebrew1"/>
      <w:lvlText w:val="%1."/>
      <w:lvlJc w:val="left"/>
      <w:pPr>
        <w:ind w:left="1551" w:hanging="360"/>
      </w:pPr>
      <w:rPr>
        <w:rFonts w:hint="default"/>
        <w:b w:val="0"/>
        <w:bCs w:val="0"/>
      </w:rPr>
    </w:lvl>
    <w:lvl w:ilvl="1" w:tplc="04090019">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76" w15:restartNumberingAfterBreak="0">
    <w:nsid w:val="47CB09CE"/>
    <w:multiLevelType w:val="hybridMultilevel"/>
    <w:tmpl w:val="CE1CBD32"/>
    <w:lvl w:ilvl="0" w:tplc="04090013">
      <w:start w:val="1"/>
      <w:numFmt w:val="hebrew1"/>
      <w:lvlText w:val="%1."/>
      <w:lvlJc w:val="center"/>
      <w:pPr>
        <w:ind w:left="1768" w:hanging="360"/>
      </w:pPr>
    </w:lvl>
    <w:lvl w:ilvl="1" w:tplc="04090019" w:tentative="1">
      <w:start w:val="1"/>
      <w:numFmt w:val="lowerLetter"/>
      <w:lvlText w:val="%2."/>
      <w:lvlJc w:val="left"/>
      <w:pPr>
        <w:ind w:left="2488" w:hanging="360"/>
      </w:pPr>
    </w:lvl>
    <w:lvl w:ilvl="2" w:tplc="0409001B" w:tentative="1">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77" w15:restartNumberingAfterBreak="0">
    <w:nsid w:val="484A128B"/>
    <w:multiLevelType w:val="hybridMultilevel"/>
    <w:tmpl w:val="F468FBD4"/>
    <w:lvl w:ilvl="0" w:tplc="AC4EA614">
      <w:start w:val="5"/>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4AC9388A"/>
    <w:multiLevelType w:val="hybridMultilevel"/>
    <w:tmpl w:val="6590B12C"/>
    <w:lvl w:ilvl="0" w:tplc="FFFFFFFF">
      <w:start w:val="1"/>
      <w:numFmt w:val="decimal"/>
      <w:lvlText w:val="%1)"/>
      <w:lvlJc w:val="left"/>
      <w:pPr>
        <w:ind w:left="1080" w:hanging="360"/>
      </w:pPr>
      <w:rPr>
        <w:rFonts w:hint="default"/>
      </w:rPr>
    </w:lvl>
    <w:lvl w:ilvl="1" w:tplc="FFFFFFFF">
      <w:start w:val="1"/>
      <w:numFmt w:val="bullet"/>
      <w:lvlText w:val="o"/>
      <w:lvlJc w:val="left"/>
      <w:pPr>
        <w:ind w:left="1800" w:hanging="360"/>
      </w:pPr>
      <w:rPr>
        <w:rFonts w:ascii="Courier New" w:hAnsi="Courier New" w:cs="Courier New" w:hint="default"/>
      </w:rPr>
    </w:lvl>
    <w:lvl w:ilvl="2" w:tplc="FFFFFFFF">
      <w:start w:val="1"/>
      <w:numFmt w:val="bullet"/>
      <w:lvlText w:val=""/>
      <w:lvlJc w:val="left"/>
      <w:pPr>
        <w:ind w:left="2520" w:hanging="360"/>
      </w:pPr>
      <w:rPr>
        <w:rFonts w:ascii="Wingdings" w:hAnsi="Wingdings" w:hint="default"/>
      </w:rPr>
    </w:lvl>
    <w:lvl w:ilvl="3" w:tplc="FFFFFFFF">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79" w15:restartNumberingAfterBreak="0">
    <w:nsid w:val="53397A8F"/>
    <w:multiLevelType w:val="hybridMultilevel"/>
    <w:tmpl w:val="11D69B56"/>
    <w:lvl w:ilvl="0" w:tplc="04090001">
      <w:start w:val="1"/>
      <w:numFmt w:val="bullet"/>
      <w:lvlText w:val=""/>
      <w:lvlJc w:val="left"/>
      <w:pPr>
        <w:ind w:left="2203" w:hanging="360"/>
      </w:pPr>
      <w:rPr>
        <w:rFonts w:ascii="Symbol" w:hAnsi="Symbol" w:hint="default"/>
      </w:rPr>
    </w:lvl>
    <w:lvl w:ilvl="1" w:tplc="FFFFFFFF">
      <w:start w:val="1"/>
      <w:numFmt w:val="bullet"/>
      <w:lvlText w:val="o"/>
      <w:lvlJc w:val="left"/>
      <w:pPr>
        <w:ind w:left="2923" w:hanging="360"/>
      </w:pPr>
      <w:rPr>
        <w:rFonts w:ascii="Courier New" w:hAnsi="Courier New" w:cs="Courier New" w:hint="default"/>
      </w:rPr>
    </w:lvl>
    <w:lvl w:ilvl="2" w:tplc="FFFFFFFF">
      <w:start w:val="1"/>
      <w:numFmt w:val="bullet"/>
      <w:lvlText w:val=""/>
      <w:lvlJc w:val="left"/>
      <w:pPr>
        <w:ind w:left="3643" w:hanging="360"/>
      </w:pPr>
      <w:rPr>
        <w:rFonts w:ascii="Wingdings" w:hAnsi="Wingdings" w:hint="default"/>
      </w:rPr>
    </w:lvl>
    <w:lvl w:ilvl="3" w:tplc="FFFFFFFF">
      <w:start w:val="1"/>
      <w:numFmt w:val="bullet"/>
      <w:lvlText w:val=""/>
      <w:lvlJc w:val="left"/>
      <w:pPr>
        <w:ind w:left="4363" w:hanging="360"/>
      </w:pPr>
      <w:rPr>
        <w:rFonts w:ascii="Symbol" w:hAnsi="Symbol" w:hint="default"/>
      </w:rPr>
    </w:lvl>
    <w:lvl w:ilvl="4" w:tplc="FFFFFFFF" w:tentative="1">
      <w:start w:val="1"/>
      <w:numFmt w:val="bullet"/>
      <w:lvlText w:val="o"/>
      <w:lvlJc w:val="left"/>
      <w:pPr>
        <w:ind w:left="5083" w:hanging="360"/>
      </w:pPr>
      <w:rPr>
        <w:rFonts w:ascii="Courier New" w:hAnsi="Courier New" w:cs="Courier New" w:hint="default"/>
      </w:rPr>
    </w:lvl>
    <w:lvl w:ilvl="5" w:tplc="FFFFFFFF" w:tentative="1">
      <w:start w:val="1"/>
      <w:numFmt w:val="bullet"/>
      <w:lvlText w:val=""/>
      <w:lvlJc w:val="left"/>
      <w:pPr>
        <w:ind w:left="5803" w:hanging="360"/>
      </w:pPr>
      <w:rPr>
        <w:rFonts w:ascii="Wingdings" w:hAnsi="Wingdings" w:hint="default"/>
      </w:rPr>
    </w:lvl>
    <w:lvl w:ilvl="6" w:tplc="FFFFFFFF" w:tentative="1">
      <w:start w:val="1"/>
      <w:numFmt w:val="bullet"/>
      <w:lvlText w:val=""/>
      <w:lvlJc w:val="left"/>
      <w:pPr>
        <w:ind w:left="6523" w:hanging="360"/>
      </w:pPr>
      <w:rPr>
        <w:rFonts w:ascii="Symbol" w:hAnsi="Symbol" w:hint="default"/>
      </w:rPr>
    </w:lvl>
    <w:lvl w:ilvl="7" w:tplc="FFFFFFFF" w:tentative="1">
      <w:start w:val="1"/>
      <w:numFmt w:val="bullet"/>
      <w:lvlText w:val="o"/>
      <w:lvlJc w:val="left"/>
      <w:pPr>
        <w:ind w:left="7243" w:hanging="360"/>
      </w:pPr>
      <w:rPr>
        <w:rFonts w:ascii="Courier New" w:hAnsi="Courier New" w:cs="Courier New" w:hint="default"/>
      </w:rPr>
    </w:lvl>
    <w:lvl w:ilvl="8" w:tplc="FFFFFFFF" w:tentative="1">
      <w:start w:val="1"/>
      <w:numFmt w:val="bullet"/>
      <w:lvlText w:val=""/>
      <w:lvlJc w:val="left"/>
      <w:pPr>
        <w:ind w:left="7963" w:hanging="360"/>
      </w:pPr>
      <w:rPr>
        <w:rFonts w:ascii="Wingdings" w:hAnsi="Wingdings" w:hint="default"/>
      </w:rPr>
    </w:lvl>
  </w:abstractNum>
  <w:abstractNum w:abstractNumId="80" w15:restartNumberingAfterBreak="0">
    <w:nsid w:val="53511106"/>
    <w:multiLevelType w:val="hybridMultilevel"/>
    <w:tmpl w:val="7728A884"/>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81" w15:restartNumberingAfterBreak="0">
    <w:nsid w:val="54197EE0"/>
    <w:multiLevelType w:val="multilevel"/>
    <w:tmpl w:val="068C99D6"/>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066" w:hanging="680"/>
      </w:pPr>
      <w:rPr>
        <w:rFonts w:cs="David" w:hint="cs"/>
        <w:bCs/>
        <w:iCs w:val="0"/>
        <w:szCs w:val="28"/>
      </w:rPr>
    </w:lvl>
    <w:lvl w:ilvl="2">
      <w:start w:val="1"/>
      <w:numFmt w:val="decimal"/>
      <w:lvlText w:val="%3)"/>
      <w:lvlJc w:val="left"/>
      <w:pPr>
        <w:ind w:left="1494" w:hanging="360"/>
      </w:p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2" w15:restartNumberingAfterBreak="0">
    <w:nsid w:val="553B04E3"/>
    <w:multiLevelType w:val="hybridMultilevel"/>
    <w:tmpl w:val="2FE6F0A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55B25A00"/>
    <w:multiLevelType w:val="hybridMultilevel"/>
    <w:tmpl w:val="E162F810"/>
    <w:lvl w:ilvl="0" w:tplc="EF286974">
      <w:start w:val="1"/>
      <w:numFmt w:val="hebrew1"/>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84" w15:restartNumberingAfterBreak="0">
    <w:nsid w:val="56FB22A3"/>
    <w:multiLevelType w:val="hybridMultilevel"/>
    <w:tmpl w:val="8922765E"/>
    <w:lvl w:ilvl="0" w:tplc="585C3E68">
      <w:start w:val="1"/>
      <w:numFmt w:val="decimal"/>
      <w:lvlText w:val="%1."/>
      <w:lvlJc w:val="left"/>
      <w:pPr>
        <w:ind w:left="170" w:hanging="57"/>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15:restartNumberingAfterBreak="0">
    <w:nsid w:val="5703659F"/>
    <w:multiLevelType w:val="multilevel"/>
    <w:tmpl w:val="1E644CD4"/>
    <w:styleLink w:val="Style1"/>
    <w:lvl w:ilvl="0">
      <w:start w:val="5"/>
      <w:numFmt w:val="decimal"/>
      <w:lvlText w:val="%1"/>
      <w:lvlJc w:val="left"/>
      <w:pPr>
        <w:tabs>
          <w:tab w:val="num" w:pos="360"/>
        </w:tabs>
        <w:ind w:left="360" w:hanging="360"/>
      </w:pPr>
      <w:rPr>
        <w:rFonts w:hint="default"/>
      </w:rPr>
    </w:lvl>
    <w:lvl w:ilvl="1">
      <w:start w:val="6"/>
      <w:numFmt w:val="decimal"/>
      <w:lvlText w:val="%1.%2"/>
      <w:lvlJc w:val="left"/>
      <w:pPr>
        <w:tabs>
          <w:tab w:val="num" w:pos="1980"/>
        </w:tabs>
        <w:ind w:left="1980" w:hanging="360"/>
      </w:pPr>
      <w:rPr>
        <w:rFonts w:hint="default"/>
      </w:rPr>
    </w:lvl>
    <w:lvl w:ilvl="2">
      <w:start w:val="1"/>
      <w:numFmt w:val="decimal"/>
      <w:lvlText w:val="%1.%2.%3"/>
      <w:lvlJc w:val="left"/>
      <w:pPr>
        <w:tabs>
          <w:tab w:val="num" w:pos="3960"/>
        </w:tabs>
        <w:ind w:left="3960" w:hanging="720"/>
      </w:pPr>
      <w:rPr>
        <w:rFonts w:hint="default"/>
      </w:rPr>
    </w:lvl>
    <w:lvl w:ilvl="3">
      <w:start w:val="1"/>
      <w:numFmt w:val="decimal"/>
      <w:lvlText w:val="%1.%2.%3.%4"/>
      <w:lvlJc w:val="left"/>
      <w:pPr>
        <w:tabs>
          <w:tab w:val="num" w:pos="5580"/>
        </w:tabs>
        <w:ind w:left="5580" w:hanging="720"/>
      </w:pPr>
      <w:rPr>
        <w:rFonts w:hint="default"/>
      </w:rPr>
    </w:lvl>
    <w:lvl w:ilvl="4">
      <w:start w:val="1"/>
      <w:numFmt w:val="decimal"/>
      <w:lvlText w:val="%1.%2.%3.%4.%5"/>
      <w:lvlJc w:val="left"/>
      <w:pPr>
        <w:tabs>
          <w:tab w:val="num" w:pos="7560"/>
        </w:tabs>
        <w:ind w:left="7560" w:hanging="1080"/>
      </w:pPr>
      <w:rPr>
        <w:rFonts w:hint="default"/>
      </w:rPr>
    </w:lvl>
    <w:lvl w:ilvl="5">
      <w:start w:val="1"/>
      <w:numFmt w:val="decimal"/>
      <w:lvlText w:val="%1.%2.%3.%4.%5.%6"/>
      <w:lvlJc w:val="left"/>
      <w:pPr>
        <w:tabs>
          <w:tab w:val="num" w:pos="9180"/>
        </w:tabs>
        <w:ind w:left="9180" w:hanging="1080"/>
      </w:pPr>
      <w:rPr>
        <w:rFonts w:hint="default"/>
      </w:rPr>
    </w:lvl>
    <w:lvl w:ilvl="6">
      <w:start w:val="1"/>
      <w:numFmt w:val="decimal"/>
      <w:lvlText w:val="%1.%2.%3.%4.%5.%6.%7"/>
      <w:lvlJc w:val="left"/>
      <w:pPr>
        <w:tabs>
          <w:tab w:val="num" w:pos="11160"/>
        </w:tabs>
        <w:ind w:left="11160" w:hanging="1440"/>
      </w:pPr>
      <w:rPr>
        <w:rFonts w:hint="default"/>
      </w:rPr>
    </w:lvl>
    <w:lvl w:ilvl="7">
      <w:start w:val="1"/>
      <w:numFmt w:val="decimal"/>
      <w:lvlText w:val="%1.%2.%3.%4.%5.%6.%7.%8"/>
      <w:lvlJc w:val="left"/>
      <w:pPr>
        <w:tabs>
          <w:tab w:val="num" w:pos="12780"/>
        </w:tabs>
        <w:ind w:left="12780" w:hanging="1440"/>
      </w:pPr>
      <w:rPr>
        <w:rFonts w:hint="default"/>
      </w:rPr>
    </w:lvl>
    <w:lvl w:ilvl="8">
      <w:start w:val="1"/>
      <w:numFmt w:val="decimal"/>
      <w:lvlText w:val="%1.%2.%3.%4.%5.%6.%7.%8.%9"/>
      <w:lvlJc w:val="left"/>
      <w:pPr>
        <w:tabs>
          <w:tab w:val="num" w:pos="14760"/>
        </w:tabs>
        <w:ind w:left="14760" w:hanging="1800"/>
      </w:pPr>
      <w:rPr>
        <w:rFonts w:hint="default"/>
      </w:rPr>
    </w:lvl>
  </w:abstractNum>
  <w:abstractNum w:abstractNumId="86" w15:restartNumberingAfterBreak="0">
    <w:nsid w:val="575514A9"/>
    <w:multiLevelType w:val="multilevel"/>
    <w:tmpl w:val="C13C9DD0"/>
    <w:lvl w:ilvl="0">
      <w:start w:val="4"/>
      <w:numFmt w:val="decimal"/>
      <w:lvlText w:val="%1."/>
      <w:lvlJc w:val="left"/>
      <w:pPr>
        <w:tabs>
          <w:tab w:val="num" w:pos="709"/>
        </w:tabs>
        <w:ind w:left="709" w:hanging="709"/>
      </w:pPr>
      <w:rPr>
        <w:bCs/>
        <w:iCs w:val="0"/>
      </w:rPr>
    </w:lvl>
    <w:lvl w:ilvl="1">
      <w:start w:val="6"/>
      <w:numFmt w:val="decimal"/>
      <w:lvlText w:val="%1.%2"/>
      <w:lvlJc w:val="left"/>
      <w:pPr>
        <w:tabs>
          <w:tab w:val="num" w:pos="1418"/>
        </w:tabs>
        <w:ind w:left="1418" w:hanging="709"/>
      </w:pPr>
      <w:rPr>
        <w:b/>
        <w:bCs/>
        <w:iCs w:val="0"/>
        <w:sz w:val="24"/>
        <w:szCs w:val="24"/>
        <w:lang w:bidi="he-IL"/>
      </w:rPr>
    </w:lvl>
    <w:lvl w:ilvl="2">
      <w:start w:val="2"/>
      <w:numFmt w:val="decimal"/>
      <w:lvlText w:val="%1.%2.%3"/>
      <w:lvlJc w:val="left"/>
      <w:pPr>
        <w:tabs>
          <w:tab w:val="num" w:pos="2268"/>
        </w:tabs>
        <w:ind w:left="2268" w:hanging="850"/>
      </w:pPr>
      <w:rPr>
        <w:b/>
        <w:bCs/>
        <w:iCs w:val="0"/>
        <w:sz w:val="24"/>
        <w:szCs w:val="24"/>
        <w:lang w:bidi="he-IL"/>
      </w:rPr>
    </w:lvl>
    <w:lvl w:ilvl="3">
      <w:start w:val="1"/>
      <w:numFmt w:val="hebrew1"/>
      <w:lvlText w:val="%4."/>
      <w:lvlJc w:val="left"/>
      <w:pPr>
        <w:tabs>
          <w:tab w:val="num" w:pos="2835"/>
        </w:tabs>
        <w:ind w:left="2835" w:hanging="567"/>
      </w:pPr>
      <w:rPr>
        <w:b/>
        <w:bCs/>
        <w:iCs w:val="0"/>
        <w:strike w:val="0"/>
        <w:dstrike w:val="0"/>
        <w:color w:val="auto"/>
        <w:u w:val="none"/>
        <w:effect w:val="none"/>
      </w:rPr>
    </w:lvl>
    <w:lvl w:ilvl="4">
      <w:start w:val="1"/>
      <w:numFmt w:val="bullet"/>
      <w:lvlText w:val=""/>
      <w:lvlJc w:val="left"/>
      <w:pPr>
        <w:tabs>
          <w:tab w:val="num" w:pos="3402"/>
        </w:tabs>
        <w:ind w:left="3402" w:hanging="567"/>
      </w:pPr>
      <w:rPr>
        <w:rFonts w:ascii="Symbol" w:hAnsi="Symbol" w:hint="default"/>
        <w:b/>
        <w:bCs/>
        <w:iCs w:val="0"/>
      </w:rPr>
    </w:lvl>
    <w:lvl w:ilvl="5">
      <w:start w:val="1"/>
      <w:numFmt w:val="bullet"/>
      <w:lvlText w:val="o"/>
      <w:lvlJc w:val="left"/>
      <w:pPr>
        <w:tabs>
          <w:tab w:val="num" w:pos="5040"/>
        </w:tabs>
        <w:ind w:left="4680" w:hanging="1080"/>
      </w:pPr>
      <w:rPr>
        <w:rFonts w:ascii="Courier New" w:hAnsi="Courier New" w:cs="Courier New" w:hint="default"/>
      </w:rPr>
    </w:lvl>
    <w:lvl w:ilvl="6">
      <w:start w:val="1"/>
      <w:numFmt w:val="decimal"/>
      <w:lvlText w:val="%1.%2.%3.%4.%5.%6.%7"/>
      <w:lvlJc w:val="left"/>
      <w:pPr>
        <w:tabs>
          <w:tab w:val="num" w:pos="6120"/>
        </w:tabs>
        <w:ind w:left="5400" w:hanging="1080"/>
      </w:pPr>
    </w:lvl>
    <w:lvl w:ilvl="7">
      <w:start w:val="1"/>
      <w:numFmt w:val="decimal"/>
      <w:lvlText w:val="%1.%2.%3.%4.%5.%6.%7.%8"/>
      <w:lvlJc w:val="left"/>
      <w:pPr>
        <w:tabs>
          <w:tab w:val="num" w:pos="6840"/>
        </w:tabs>
        <w:ind w:left="6480" w:hanging="1440"/>
      </w:pPr>
    </w:lvl>
    <w:lvl w:ilvl="8">
      <w:start w:val="1"/>
      <w:numFmt w:val="decimal"/>
      <w:lvlText w:val="%1.%2.%3.%4.%5.%6.%7.%8.%9"/>
      <w:lvlJc w:val="left"/>
      <w:pPr>
        <w:tabs>
          <w:tab w:val="num" w:pos="7920"/>
        </w:tabs>
        <w:ind w:left="7200" w:hanging="1440"/>
      </w:pPr>
    </w:lvl>
  </w:abstractNum>
  <w:abstractNum w:abstractNumId="87" w15:restartNumberingAfterBreak="0">
    <w:nsid w:val="58A50765"/>
    <w:multiLevelType w:val="hybridMultilevel"/>
    <w:tmpl w:val="CD5E0B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8" w15:restartNumberingAfterBreak="0">
    <w:nsid w:val="5A274B46"/>
    <w:multiLevelType w:val="hybridMultilevel"/>
    <w:tmpl w:val="ECDE92B6"/>
    <w:lvl w:ilvl="0" w:tplc="04090013">
      <w:start w:val="1"/>
      <w:numFmt w:val="hebrew1"/>
      <w:lvlText w:val="%1."/>
      <w:lvlJc w:val="center"/>
      <w:pPr>
        <w:ind w:left="1768" w:hanging="360"/>
      </w:pPr>
    </w:lvl>
    <w:lvl w:ilvl="1" w:tplc="04090001">
      <w:start w:val="1"/>
      <w:numFmt w:val="bullet"/>
      <w:lvlText w:val=""/>
      <w:lvlJc w:val="left"/>
      <w:pPr>
        <w:ind w:left="2488" w:hanging="360"/>
      </w:pPr>
      <w:rPr>
        <w:rFonts w:ascii="Symbol" w:hAnsi="Symbol" w:hint="default"/>
      </w:rPr>
    </w:lvl>
    <w:lvl w:ilvl="2" w:tplc="0409001B">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89" w15:restartNumberingAfterBreak="0">
    <w:nsid w:val="5A4A196E"/>
    <w:multiLevelType w:val="hybridMultilevel"/>
    <w:tmpl w:val="88408D58"/>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90" w15:restartNumberingAfterBreak="0">
    <w:nsid w:val="5B5462C4"/>
    <w:multiLevelType w:val="hybridMultilevel"/>
    <w:tmpl w:val="B9BAB8E0"/>
    <w:lvl w:ilvl="0" w:tplc="FFFFFFFF">
      <w:start w:val="1"/>
      <w:numFmt w:val="hebrew1"/>
      <w:lvlText w:val="%1."/>
      <w:lvlJc w:val="center"/>
      <w:pPr>
        <w:ind w:left="1768" w:hanging="360"/>
      </w:pPr>
    </w:lvl>
    <w:lvl w:ilvl="1" w:tplc="FFFFFFFF" w:tentative="1">
      <w:start w:val="1"/>
      <w:numFmt w:val="lowerLetter"/>
      <w:lvlText w:val="%2."/>
      <w:lvlJc w:val="left"/>
      <w:pPr>
        <w:ind w:left="2488" w:hanging="360"/>
      </w:pPr>
    </w:lvl>
    <w:lvl w:ilvl="2" w:tplc="FFFFFFFF" w:tentative="1">
      <w:start w:val="1"/>
      <w:numFmt w:val="lowerRoman"/>
      <w:lvlText w:val="%3."/>
      <w:lvlJc w:val="right"/>
      <w:pPr>
        <w:ind w:left="3208" w:hanging="180"/>
      </w:pPr>
    </w:lvl>
    <w:lvl w:ilvl="3" w:tplc="FFFFFFFF" w:tentative="1">
      <w:start w:val="1"/>
      <w:numFmt w:val="decimal"/>
      <w:lvlText w:val="%4."/>
      <w:lvlJc w:val="left"/>
      <w:pPr>
        <w:ind w:left="3928" w:hanging="360"/>
      </w:pPr>
    </w:lvl>
    <w:lvl w:ilvl="4" w:tplc="FFFFFFFF" w:tentative="1">
      <w:start w:val="1"/>
      <w:numFmt w:val="lowerLetter"/>
      <w:lvlText w:val="%5."/>
      <w:lvlJc w:val="left"/>
      <w:pPr>
        <w:ind w:left="4648" w:hanging="360"/>
      </w:pPr>
    </w:lvl>
    <w:lvl w:ilvl="5" w:tplc="FFFFFFFF" w:tentative="1">
      <w:start w:val="1"/>
      <w:numFmt w:val="lowerRoman"/>
      <w:lvlText w:val="%6."/>
      <w:lvlJc w:val="right"/>
      <w:pPr>
        <w:ind w:left="5368" w:hanging="180"/>
      </w:pPr>
    </w:lvl>
    <w:lvl w:ilvl="6" w:tplc="FFFFFFFF" w:tentative="1">
      <w:start w:val="1"/>
      <w:numFmt w:val="decimal"/>
      <w:lvlText w:val="%7."/>
      <w:lvlJc w:val="left"/>
      <w:pPr>
        <w:ind w:left="6088" w:hanging="360"/>
      </w:pPr>
    </w:lvl>
    <w:lvl w:ilvl="7" w:tplc="FFFFFFFF" w:tentative="1">
      <w:start w:val="1"/>
      <w:numFmt w:val="lowerLetter"/>
      <w:lvlText w:val="%8."/>
      <w:lvlJc w:val="left"/>
      <w:pPr>
        <w:ind w:left="6808" w:hanging="360"/>
      </w:pPr>
    </w:lvl>
    <w:lvl w:ilvl="8" w:tplc="FFFFFFFF" w:tentative="1">
      <w:start w:val="1"/>
      <w:numFmt w:val="lowerRoman"/>
      <w:lvlText w:val="%9."/>
      <w:lvlJc w:val="right"/>
      <w:pPr>
        <w:ind w:left="7528" w:hanging="180"/>
      </w:pPr>
    </w:lvl>
  </w:abstractNum>
  <w:abstractNum w:abstractNumId="91" w15:restartNumberingAfterBreak="0">
    <w:nsid w:val="5C8E6CCF"/>
    <w:multiLevelType w:val="hybridMultilevel"/>
    <w:tmpl w:val="DD0A6276"/>
    <w:lvl w:ilvl="0" w:tplc="FFFFFFFF">
      <w:start w:val="1"/>
      <w:numFmt w:val="decimal"/>
      <w:lvlText w:val="%1)"/>
      <w:lvlJc w:val="left"/>
      <w:pPr>
        <w:ind w:left="1080" w:hanging="360"/>
      </w:pPr>
      <w:rPr>
        <w:rFonts w:hint="default"/>
      </w:rPr>
    </w:lvl>
    <w:lvl w:ilvl="1" w:tplc="FFFFFFFF">
      <w:start w:val="1"/>
      <w:numFmt w:val="bullet"/>
      <w:lvlText w:val="o"/>
      <w:lvlJc w:val="left"/>
      <w:pPr>
        <w:ind w:left="1800" w:hanging="360"/>
      </w:pPr>
      <w:rPr>
        <w:rFonts w:ascii="Courier New" w:hAnsi="Courier New" w:cs="Courier New" w:hint="default"/>
      </w:rPr>
    </w:lvl>
    <w:lvl w:ilvl="2" w:tplc="FFFFFFFF">
      <w:start w:val="1"/>
      <w:numFmt w:val="bullet"/>
      <w:lvlText w:val=""/>
      <w:lvlJc w:val="left"/>
      <w:pPr>
        <w:ind w:left="2520" w:hanging="360"/>
      </w:pPr>
      <w:rPr>
        <w:rFonts w:ascii="Wingdings" w:hAnsi="Wingdings" w:hint="default"/>
      </w:rPr>
    </w:lvl>
    <w:lvl w:ilvl="3" w:tplc="FFFFFFFF">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92" w15:restartNumberingAfterBreak="0">
    <w:nsid w:val="5CE04C3C"/>
    <w:multiLevelType w:val="hybridMultilevel"/>
    <w:tmpl w:val="B9BAB8E0"/>
    <w:lvl w:ilvl="0" w:tplc="04090013">
      <w:start w:val="1"/>
      <w:numFmt w:val="hebrew1"/>
      <w:lvlText w:val="%1."/>
      <w:lvlJc w:val="center"/>
      <w:pPr>
        <w:ind w:left="1768" w:hanging="360"/>
      </w:pPr>
    </w:lvl>
    <w:lvl w:ilvl="1" w:tplc="04090019" w:tentative="1">
      <w:start w:val="1"/>
      <w:numFmt w:val="lowerLetter"/>
      <w:lvlText w:val="%2."/>
      <w:lvlJc w:val="left"/>
      <w:pPr>
        <w:ind w:left="2488" w:hanging="360"/>
      </w:pPr>
    </w:lvl>
    <w:lvl w:ilvl="2" w:tplc="0409001B" w:tentative="1">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93" w15:restartNumberingAfterBreak="0">
    <w:nsid w:val="5EB769C0"/>
    <w:multiLevelType w:val="hybridMultilevel"/>
    <w:tmpl w:val="92D2220A"/>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4" w15:restartNumberingAfterBreak="0">
    <w:nsid w:val="629A7324"/>
    <w:multiLevelType w:val="hybridMultilevel"/>
    <w:tmpl w:val="B45CAEA0"/>
    <w:lvl w:ilvl="0" w:tplc="9662B2EC">
      <w:start w:val="1"/>
      <w:numFmt w:val="hebrew1"/>
      <w:lvlText w:val="%1."/>
      <w:lvlJc w:val="left"/>
      <w:pPr>
        <w:ind w:left="1295" w:hanging="360"/>
      </w:pPr>
      <w:rPr>
        <w:rFonts w:hint="default"/>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95" w15:restartNumberingAfterBreak="0">
    <w:nsid w:val="67E641FF"/>
    <w:multiLevelType w:val="hybridMultilevel"/>
    <w:tmpl w:val="CCE298F8"/>
    <w:lvl w:ilvl="0" w:tplc="0409000F">
      <w:start w:val="1"/>
      <w:numFmt w:val="decimal"/>
      <w:lvlText w:val="%1."/>
      <w:lvlJc w:val="left"/>
      <w:pPr>
        <w:ind w:left="360" w:hanging="360"/>
      </w:pPr>
      <w:rPr>
        <w:rFonts w:hint="default"/>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6" w15:restartNumberingAfterBreak="0">
    <w:nsid w:val="682814BE"/>
    <w:multiLevelType w:val="hybridMultilevel"/>
    <w:tmpl w:val="E162F810"/>
    <w:lvl w:ilvl="0" w:tplc="EF286974">
      <w:start w:val="1"/>
      <w:numFmt w:val="hebrew1"/>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97" w15:restartNumberingAfterBreak="0">
    <w:nsid w:val="68A0086E"/>
    <w:multiLevelType w:val="hybridMultilevel"/>
    <w:tmpl w:val="3606097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360" w:hanging="360"/>
      </w:pPr>
      <w:rPr>
        <w:rFonts w:ascii="Courier New" w:hAnsi="Courier New" w:cs="Courier New" w:hint="default"/>
      </w:rPr>
    </w:lvl>
    <w:lvl w:ilvl="2" w:tplc="04090005" w:tentative="1">
      <w:start w:val="1"/>
      <w:numFmt w:val="bullet"/>
      <w:lvlText w:val=""/>
      <w:lvlJc w:val="left"/>
      <w:pPr>
        <w:ind w:left="1080" w:hanging="360"/>
      </w:pPr>
      <w:rPr>
        <w:rFonts w:ascii="Wingdings" w:hAnsi="Wingdings" w:hint="default"/>
      </w:rPr>
    </w:lvl>
    <w:lvl w:ilvl="3" w:tplc="04090001" w:tentative="1">
      <w:start w:val="1"/>
      <w:numFmt w:val="bullet"/>
      <w:lvlText w:val=""/>
      <w:lvlJc w:val="left"/>
      <w:pPr>
        <w:ind w:left="1800" w:hanging="360"/>
      </w:pPr>
      <w:rPr>
        <w:rFonts w:ascii="Symbol" w:hAnsi="Symbol" w:hint="default"/>
      </w:rPr>
    </w:lvl>
    <w:lvl w:ilvl="4" w:tplc="04090003" w:tentative="1">
      <w:start w:val="1"/>
      <w:numFmt w:val="bullet"/>
      <w:lvlText w:val="o"/>
      <w:lvlJc w:val="left"/>
      <w:pPr>
        <w:ind w:left="2520" w:hanging="360"/>
      </w:pPr>
      <w:rPr>
        <w:rFonts w:ascii="Courier New" w:hAnsi="Courier New" w:cs="Courier New" w:hint="default"/>
      </w:rPr>
    </w:lvl>
    <w:lvl w:ilvl="5" w:tplc="04090005" w:tentative="1">
      <w:start w:val="1"/>
      <w:numFmt w:val="bullet"/>
      <w:lvlText w:val=""/>
      <w:lvlJc w:val="left"/>
      <w:pPr>
        <w:ind w:left="3240" w:hanging="360"/>
      </w:pPr>
      <w:rPr>
        <w:rFonts w:ascii="Wingdings" w:hAnsi="Wingdings" w:hint="default"/>
      </w:rPr>
    </w:lvl>
    <w:lvl w:ilvl="6" w:tplc="04090001" w:tentative="1">
      <w:start w:val="1"/>
      <w:numFmt w:val="bullet"/>
      <w:lvlText w:val=""/>
      <w:lvlJc w:val="left"/>
      <w:pPr>
        <w:ind w:left="3960" w:hanging="360"/>
      </w:pPr>
      <w:rPr>
        <w:rFonts w:ascii="Symbol" w:hAnsi="Symbol" w:hint="default"/>
      </w:rPr>
    </w:lvl>
    <w:lvl w:ilvl="7" w:tplc="04090003" w:tentative="1">
      <w:start w:val="1"/>
      <w:numFmt w:val="bullet"/>
      <w:lvlText w:val="o"/>
      <w:lvlJc w:val="left"/>
      <w:pPr>
        <w:ind w:left="4680" w:hanging="360"/>
      </w:pPr>
      <w:rPr>
        <w:rFonts w:ascii="Courier New" w:hAnsi="Courier New" w:cs="Courier New" w:hint="default"/>
      </w:rPr>
    </w:lvl>
    <w:lvl w:ilvl="8" w:tplc="04090005" w:tentative="1">
      <w:start w:val="1"/>
      <w:numFmt w:val="bullet"/>
      <w:lvlText w:val=""/>
      <w:lvlJc w:val="left"/>
      <w:pPr>
        <w:ind w:left="5400" w:hanging="360"/>
      </w:pPr>
      <w:rPr>
        <w:rFonts w:ascii="Wingdings" w:hAnsi="Wingdings" w:hint="default"/>
      </w:rPr>
    </w:lvl>
  </w:abstractNum>
  <w:abstractNum w:abstractNumId="98" w15:restartNumberingAfterBreak="0">
    <w:nsid w:val="68FA0938"/>
    <w:multiLevelType w:val="hybridMultilevel"/>
    <w:tmpl w:val="D5B07AE2"/>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9" w15:restartNumberingAfterBreak="0">
    <w:nsid w:val="69D611DD"/>
    <w:multiLevelType w:val="hybridMultilevel"/>
    <w:tmpl w:val="02946A9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0" w15:restartNumberingAfterBreak="0">
    <w:nsid w:val="6AA86B07"/>
    <w:multiLevelType w:val="hybridMultilevel"/>
    <w:tmpl w:val="3E5A4E70"/>
    <w:lvl w:ilvl="0" w:tplc="04090013">
      <w:start w:val="1"/>
      <w:numFmt w:val="hebrew1"/>
      <w:lvlText w:val="%1."/>
      <w:lvlJc w:val="center"/>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101" w15:restartNumberingAfterBreak="0">
    <w:nsid w:val="6C2D3E70"/>
    <w:multiLevelType w:val="hybridMultilevel"/>
    <w:tmpl w:val="17C664EA"/>
    <w:lvl w:ilvl="0" w:tplc="04090013">
      <w:start w:val="1"/>
      <w:numFmt w:val="hebrew1"/>
      <w:lvlText w:val="%1."/>
      <w:lvlJc w:val="center"/>
      <w:pPr>
        <w:ind w:left="1768" w:hanging="360"/>
      </w:pPr>
    </w:lvl>
    <w:lvl w:ilvl="1" w:tplc="04090019" w:tentative="1">
      <w:start w:val="1"/>
      <w:numFmt w:val="lowerLetter"/>
      <w:lvlText w:val="%2."/>
      <w:lvlJc w:val="left"/>
      <w:pPr>
        <w:ind w:left="2488" w:hanging="360"/>
      </w:pPr>
    </w:lvl>
    <w:lvl w:ilvl="2" w:tplc="0409001B" w:tentative="1">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102" w15:restartNumberingAfterBreak="0">
    <w:nsid w:val="6C5965A7"/>
    <w:multiLevelType w:val="multilevel"/>
    <w:tmpl w:val="CD363014"/>
    <w:lvl w:ilvl="0">
      <w:start w:val="1"/>
      <w:numFmt w:val="decimal"/>
      <w:pStyle w:val="211111"/>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asciiTheme="minorBidi" w:hAnsiTheme="minorBidi" w:cstheme="minorBidi" w:hint="default"/>
        <w:b w:val="0"/>
        <w:bCs w:val="0"/>
        <w:color w:val="auto"/>
      </w:rPr>
    </w:lvl>
    <w:lvl w:ilvl="2">
      <w:start w:val="1"/>
      <w:numFmt w:val="decimal"/>
      <w:pStyle w:val="a6"/>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3" w15:restartNumberingAfterBreak="0">
    <w:nsid w:val="6D4E05FF"/>
    <w:multiLevelType w:val="hybridMultilevel"/>
    <w:tmpl w:val="6D14120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4" w15:restartNumberingAfterBreak="0">
    <w:nsid w:val="6D50520F"/>
    <w:multiLevelType w:val="multilevel"/>
    <w:tmpl w:val="1EE0D34C"/>
    <w:lvl w:ilvl="0">
      <w:start w:val="1"/>
      <w:numFmt w:val="decimal"/>
      <w:lvlText w:val="%1."/>
      <w:lvlJc w:val="left"/>
      <w:pPr>
        <w:ind w:left="360" w:hanging="360"/>
      </w:pPr>
      <w:rPr>
        <w:rFonts w:hint="default"/>
        <w:b w:val="0"/>
      </w:rPr>
    </w:lvl>
    <w:lvl w:ilvl="1">
      <w:start w:val="3"/>
      <w:numFmt w:val="decimal"/>
      <w:isLgl/>
      <w:lvlText w:val="%1.%2."/>
      <w:lvlJc w:val="left"/>
      <w:pPr>
        <w:ind w:left="504" w:hanging="504"/>
      </w:pPr>
      <w:rPr>
        <w:rFonts w:hint="default"/>
      </w:rPr>
    </w:lvl>
    <w:lvl w:ilvl="2">
      <w:start w:val="5"/>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05" w15:restartNumberingAfterBreak="0">
    <w:nsid w:val="6FFA0C0B"/>
    <w:multiLevelType w:val="hybridMultilevel"/>
    <w:tmpl w:val="DD58F388"/>
    <w:lvl w:ilvl="0" w:tplc="FFFFFFFF">
      <w:start w:val="1"/>
      <w:numFmt w:val="hebrew1"/>
      <w:lvlText w:val="%1."/>
      <w:lvlJc w:val="left"/>
      <w:pPr>
        <w:ind w:left="3224" w:hanging="360"/>
      </w:pPr>
      <w:rPr>
        <w:rFonts w:hint="default"/>
        <w:b w:val="0"/>
        <w:bCs w:val="0"/>
      </w:rPr>
    </w:lvl>
    <w:lvl w:ilvl="1" w:tplc="FFFFFFFF" w:tentative="1">
      <w:start w:val="1"/>
      <w:numFmt w:val="lowerLetter"/>
      <w:lvlText w:val="%2."/>
      <w:lvlJc w:val="left"/>
      <w:pPr>
        <w:ind w:left="3944" w:hanging="360"/>
      </w:pPr>
    </w:lvl>
    <w:lvl w:ilvl="2" w:tplc="FFFFFFFF" w:tentative="1">
      <w:start w:val="1"/>
      <w:numFmt w:val="lowerRoman"/>
      <w:lvlText w:val="%3."/>
      <w:lvlJc w:val="right"/>
      <w:pPr>
        <w:ind w:left="4664" w:hanging="180"/>
      </w:pPr>
    </w:lvl>
    <w:lvl w:ilvl="3" w:tplc="FFFFFFFF" w:tentative="1">
      <w:start w:val="1"/>
      <w:numFmt w:val="decimal"/>
      <w:lvlText w:val="%4."/>
      <w:lvlJc w:val="left"/>
      <w:pPr>
        <w:ind w:left="5384" w:hanging="360"/>
      </w:pPr>
    </w:lvl>
    <w:lvl w:ilvl="4" w:tplc="FFFFFFFF" w:tentative="1">
      <w:start w:val="1"/>
      <w:numFmt w:val="lowerLetter"/>
      <w:lvlText w:val="%5."/>
      <w:lvlJc w:val="left"/>
      <w:pPr>
        <w:ind w:left="6104" w:hanging="360"/>
      </w:pPr>
    </w:lvl>
    <w:lvl w:ilvl="5" w:tplc="FFFFFFFF" w:tentative="1">
      <w:start w:val="1"/>
      <w:numFmt w:val="lowerRoman"/>
      <w:lvlText w:val="%6."/>
      <w:lvlJc w:val="right"/>
      <w:pPr>
        <w:ind w:left="6824" w:hanging="180"/>
      </w:pPr>
    </w:lvl>
    <w:lvl w:ilvl="6" w:tplc="FFFFFFFF" w:tentative="1">
      <w:start w:val="1"/>
      <w:numFmt w:val="decimal"/>
      <w:lvlText w:val="%7."/>
      <w:lvlJc w:val="left"/>
      <w:pPr>
        <w:ind w:left="7544" w:hanging="360"/>
      </w:pPr>
    </w:lvl>
    <w:lvl w:ilvl="7" w:tplc="FFFFFFFF" w:tentative="1">
      <w:start w:val="1"/>
      <w:numFmt w:val="lowerLetter"/>
      <w:lvlText w:val="%8."/>
      <w:lvlJc w:val="left"/>
      <w:pPr>
        <w:ind w:left="8264" w:hanging="360"/>
      </w:pPr>
    </w:lvl>
    <w:lvl w:ilvl="8" w:tplc="FFFFFFFF" w:tentative="1">
      <w:start w:val="1"/>
      <w:numFmt w:val="lowerRoman"/>
      <w:lvlText w:val="%9."/>
      <w:lvlJc w:val="right"/>
      <w:pPr>
        <w:ind w:left="8984" w:hanging="180"/>
      </w:pPr>
    </w:lvl>
  </w:abstractNum>
  <w:abstractNum w:abstractNumId="106" w15:restartNumberingAfterBreak="0">
    <w:nsid w:val="718E2A34"/>
    <w:multiLevelType w:val="hybridMultilevel"/>
    <w:tmpl w:val="D834EB92"/>
    <w:lvl w:ilvl="0" w:tplc="F2F2CC36">
      <w:start w:val="1"/>
      <w:numFmt w:val="hebrew1"/>
      <w:lvlText w:val="%1."/>
      <w:lvlJc w:val="left"/>
      <w:pPr>
        <w:ind w:left="2515" w:hanging="360"/>
      </w:pPr>
      <w:rPr>
        <w:rFonts w:hint="default"/>
        <w:b/>
        <w:bCs w:val="0"/>
      </w:rPr>
    </w:lvl>
    <w:lvl w:ilvl="1" w:tplc="04090019" w:tentative="1">
      <w:start w:val="1"/>
      <w:numFmt w:val="lowerLetter"/>
      <w:lvlText w:val="%2."/>
      <w:lvlJc w:val="left"/>
      <w:pPr>
        <w:ind w:left="3235" w:hanging="360"/>
      </w:pPr>
    </w:lvl>
    <w:lvl w:ilvl="2" w:tplc="0409001B" w:tentative="1">
      <w:start w:val="1"/>
      <w:numFmt w:val="lowerRoman"/>
      <w:lvlText w:val="%3."/>
      <w:lvlJc w:val="right"/>
      <w:pPr>
        <w:ind w:left="3955" w:hanging="180"/>
      </w:pPr>
    </w:lvl>
    <w:lvl w:ilvl="3" w:tplc="0409000F" w:tentative="1">
      <w:start w:val="1"/>
      <w:numFmt w:val="decimal"/>
      <w:lvlText w:val="%4."/>
      <w:lvlJc w:val="left"/>
      <w:pPr>
        <w:ind w:left="4675" w:hanging="360"/>
      </w:pPr>
    </w:lvl>
    <w:lvl w:ilvl="4" w:tplc="04090019" w:tentative="1">
      <w:start w:val="1"/>
      <w:numFmt w:val="lowerLetter"/>
      <w:lvlText w:val="%5."/>
      <w:lvlJc w:val="left"/>
      <w:pPr>
        <w:ind w:left="5395" w:hanging="360"/>
      </w:pPr>
    </w:lvl>
    <w:lvl w:ilvl="5" w:tplc="0409001B" w:tentative="1">
      <w:start w:val="1"/>
      <w:numFmt w:val="lowerRoman"/>
      <w:lvlText w:val="%6."/>
      <w:lvlJc w:val="right"/>
      <w:pPr>
        <w:ind w:left="6115" w:hanging="180"/>
      </w:pPr>
    </w:lvl>
    <w:lvl w:ilvl="6" w:tplc="0409000F" w:tentative="1">
      <w:start w:val="1"/>
      <w:numFmt w:val="decimal"/>
      <w:lvlText w:val="%7."/>
      <w:lvlJc w:val="left"/>
      <w:pPr>
        <w:ind w:left="6835" w:hanging="360"/>
      </w:pPr>
    </w:lvl>
    <w:lvl w:ilvl="7" w:tplc="04090019" w:tentative="1">
      <w:start w:val="1"/>
      <w:numFmt w:val="lowerLetter"/>
      <w:lvlText w:val="%8."/>
      <w:lvlJc w:val="left"/>
      <w:pPr>
        <w:ind w:left="7555" w:hanging="360"/>
      </w:pPr>
    </w:lvl>
    <w:lvl w:ilvl="8" w:tplc="0409001B" w:tentative="1">
      <w:start w:val="1"/>
      <w:numFmt w:val="lowerRoman"/>
      <w:lvlText w:val="%9."/>
      <w:lvlJc w:val="right"/>
      <w:pPr>
        <w:ind w:left="8275" w:hanging="180"/>
      </w:pPr>
    </w:lvl>
  </w:abstractNum>
  <w:abstractNum w:abstractNumId="107" w15:restartNumberingAfterBreak="0">
    <w:nsid w:val="722134E1"/>
    <w:multiLevelType w:val="hybridMultilevel"/>
    <w:tmpl w:val="82E27676"/>
    <w:lvl w:ilvl="0" w:tplc="FFFFFFFF">
      <w:start w:val="1"/>
      <w:numFmt w:val="decimal"/>
      <w:lvlText w:val="%1)"/>
      <w:lvlJc w:val="left"/>
      <w:pPr>
        <w:ind w:left="1080" w:hanging="360"/>
      </w:pPr>
      <w:rPr>
        <w:rFonts w:hint="default"/>
      </w:rPr>
    </w:lvl>
    <w:lvl w:ilvl="1" w:tplc="FFFFFFFF">
      <w:start w:val="1"/>
      <w:numFmt w:val="bullet"/>
      <w:lvlText w:val="o"/>
      <w:lvlJc w:val="left"/>
      <w:pPr>
        <w:ind w:left="1800" w:hanging="360"/>
      </w:pPr>
      <w:rPr>
        <w:rFonts w:ascii="Courier New" w:hAnsi="Courier New" w:cs="Courier New" w:hint="default"/>
      </w:rPr>
    </w:lvl>
    <w:lvl w:ilvl="2" w:tplc="FFFFFFFF">
      <w:start w:val="1"/>
      <w:numFmt w:val="bullet"/>
      <w:lvlText w:val=""/>
      <w:lvlJc w:val="left"/>
      <w:pPr>
        <w:ind w:left="2520" w:hanging="360"/>
      </w:pPr>
      <w:rPr>
        <w:rFonts w:ascii="Wingdings" w:hAnsi="Wingdings" w:hint="default"/>
      </w:rPr>
    </w:lvl>
    <w:lvl w:ilvl="3" w:tplc="FFFFFFFF">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108" w15:restartNumberingAfterBreak="0">
    <w:nsid w:val="72D95099"/>
    <w:multiLevelType w:val="hybridMultilevel"/>
    <w:tmpl w:val="DD58F388"/>
    <w:lvl w:ilvl="0" w:tplc="FFFFFFFF">
      <w:start w:val="1"/>
      <w:numFmt w:val="hebrew1"/>
      <w:lvlText w:val="%1."/>
      <w:lvlJc w:val="left"/>
      <w:pPr>
        <w:ind w:left="3224" w:hanging="360"/>
      </w:pPr>
      <w:rPr>
        <w:rFonts w:hint="default"/>
        <w:b w:val="0"/>
        <w:bCs w:val="0"/>
      </w:rPr>
    </w:lvl>
    <w:lvl w:ilvl="1" w:tplc="FFFFFFFF">
      <w:start w:val="1"/>
      <w:numFmt w:val="lowerLetter"/>
      <w:lvlText w:val="%2."/>
      <w:lvlJc w:val="left"/>
      <w:pPr>
        <w:ind w:left="3944" w:hanging="360"/>
      </w:pPr>
    </w:lvl>
    <w:lvl w:ilvl="2" w:tplc="FFFFFFFF">
      <w:start w:val="1"/>
      <w:numFmt w:val="lowerRoman"/>
      <w:lvlText w:val="%3."/>
      <w:lvlJc w:val="right"/>
      <w:pPr>
        <w:ind w:left="4664" w:hanging="180"/>
      </w:pPr>
    </w:lvl>
    <w:lvl w:ilvl="3" w:tplc="FFFFFFFF">
      <w:start w:val="1"/>
      <w:numFmt w:val="decimal"/>
      <w:lvlText w:val="%4."/>
      <w:lvlJc w:val="left"/>
      <w:pPr>
        <w:ind w:left="5384" w:hanging="360"/>
      </w:pPr>
    </w:lvl>
    <w:lvl w:ilvl="4" w:tplc="FFFFFFFF" w:tentative="1">
      <w:start w:val="1"/>
      <w:numFmt w:val="lowerLetter"/>
      <w:lvlText w:val="%5."/>
      <w:lvlJc w:val="left"/>
      <w:pPr>
        <w:ind w:left="6104" w:hanging="360"/>
      </w:pPr>
    </w:lvl>
    <w:lvl w:ilvl="5" w:tplc="FFFFFFFF" w:tentative="1">
      <w:start w:val="1"/>
      <w:numFmt w:val="lowerRoman"/>
      <w:lvlText w:val="%6."/>
      <w:lvlJc w:val="right"/>
      <w:pPr>
        <w:ind w:left="6824" w:hanging="180"/>
      </w:pPr>
    </w:lvl>
    <w:lvl w:ilvl="6" w:tplc="FFFFFFFF" w:tentative="1">
      <w:start w:val="1"/>
      <w:numFmt w:val="decimal"/>
      <w:lvlText w:val="%7."/>
      <w:lvlJc w:val="left"/>
      <w:pPr>
        <w:ind w:left="7544" w:hanging="360"/>
      </w:pPr>
    </w:lvl>
    <w:lvl w:ilvl="7" w:tplc="FFFFFFFF" w:tentative="1">
      <w:start w:val="1"/>
      <w:numFmt w:val="lowerLetter"/>
      <w:lvlText w:val="%8."/>
      <w:lvlJc w:val="left"/>
      <w:pPr>
        <w:ind w:left="8264" w:hanging="360"/>
      </w:pPr>
    </w:lvl>
    <w:lvl w:ilvl="8" w:tplc="FFFFFFFF" w:tentative="1">
      <w:start w:val="1"/>
      <w:numFmt w:val="lowerRoman"/>
      <w:lvlText w:val="%9."/>
      <w:lvlJc w:val="right"/>
      <w:pPr>
        <w:ind w:left="8984" w:hanging="180"/>
      </w:pPr>
    </w:lvl>
  </w:abstractNum>
  <w:abstractNum w:abstractNumId="109" w15:restartNumberingAfterBreak="0">
    <w:nsid w:val="72EB032B"/>
    <w:multiLevelType w:val="hybridMultilevel"/>
    <w:tmpl w:val="4E36FB6E"/>
    <w:lvl w:ilvl="0" w:tplc="04090001">
      <w:start w:val="1"/>
      <w:numFmt w:val="bullet"/>
      <w:lvlText w:val=""/>
      <w:lvlJc w:val="left"/>
      <w:pPr>
        <w:ind w:left="2117" w:hanging="360"/>
      </w:pPr>
      <w:rPr>
        <w:rFonts w:ascii="Symbol" w:hAnsi="Symbol" w:hint="default"/>
      </w:rPr>
    </w:lvl>
    <w:lvl w:ilvl="1" w:tplc="04090003" w:tentative="1">
      <w:start w:val="1"/>
      <w:numFmt w:val="bullet"/>
      <w:lvlText w:val="o"/>
      <w:lvlJc w:val="left"/>
      <w:pPr>
        <w:ind w:left="2837" w:hanging="360"/>
      </w:pPr>
      <w:rPr>
        <w:rFonts w:ascii="Courier New" w:hAnsi="Courier New" w:cs="Courier New" w:hint="default"/>
      </w:rPr>
    </w:lvl>
    <w:lvl w:ilvl="2" w:tplc="04090005" w:tentative="1">
      <w:start w:val="1"/>
      <w:numFmt w:val="bullet"/>
      <w:lvlText w:val=""/>
      <w:lvlJc w:val="left"/>
      <w:pPr>
        <w:ind w:left="3557" w:hanging="360"/>
      </w:pPr>
      <w:rPr>
        <w:rFonts w:ascii="Wingdings" w:hAnsi="Wingdings" w:hint="default"/>
      </w:rPr>
    </w:lvl>
    <w:lvl w:ilvl="3" w:tplc="04090001" w:tentative="1">
      <w:start w:val="1"/>
      <w:numFmt w:val="bullet"/>
      <w:lvlText w:val=""/>
      <w:lvlJc w:val="left"/>
      <w:pPr>
        <w:ind w:left="4277" w:hanging="360"/>
      </w:pPr>
      <w:rPr>
        <w:rFonts w:ascii="Symbol" w:hAnsi="Symbol" w:hint="default"/>
      </w:rPr>
    </w:lvl>
    <w:lvl w:ilvl="4" w:tplc="04090003" w:tentative="1">
      <w:start w:val="1"/>
      <w:numFmt w:val="bullet"/>
      <w:lvlText w:val="o"/>
      <w:lvlJc w:val="left"/>
      <w:pPr>
        <w:ind w:left="4997" w:hanging="360"/>
      </w:pPr>
      <w:rPr>
        <w:rFonts w:ascii="Courier New" w:hAnsi="Courier New" w:cs="Courier New" w:hint="default"/>
      </w:rPr>
    </w:lvl>
    <w:lvl w:ilvl="5" w:tplc="04090005" w:tentative="1">
      <w:start w:val="1"/>
      <w:numFmt w:val="bullet"/>
      <w:lvlText w:val=""/>
      <w:lvlJc w:val="left"/>
      <w:pPr>
        <w:ind w:left="5717" w:hanging="360"/>
      </w:pPr>
      <w:rPr>
        <w:rFonts w:ascii="Wingdings" w:hAnsi="Wingdings" w:hint="default"/>
      </w:rPr>
    </w:lvl>
    <w:lvl w:ilvl="6" w:tplc="04090001" w:tentative="1">
      <w:start w:val="1"/>
      <w:numFmt w:val="bullet"/>
      <w:lvlText w:val=""/>
      <w:lvlJc w:val="left"/>
      <w:pPr>
        <w:ind w:left="6437" w:hanging="360"/>
      </w:pPr>
      <w:rPr>
        <w:rFonts w:ascii="Symbol" w:hAnsi="Symbol" w:hint="default"/>
      </w:rPr>
    </w:lvl>
    <w:lvl w:ilvl="7" w:tplc="04090003" w:tentative="1">
      <w:start w:val="1"/>
      <w:numFmt w:val="bullet"/>
      <w:lvlText w:val="o"/>
      <w:lvlJc w:val="left"/>
      <w:pPr>
        <w:ind w:left="7157" w:hanging="360"/>
      </w:pPr>
      <w:rPr>
        <w:rFonts w:ascii="Courier New" w:hAnsi="Courier New" w:cs="Courier New" w:hint="default"/>
      </w:rPr>
    </w:lvl>
    <w:lvl w:ilvl="8" w:tplc="04090005" w:tentative="1">
      <w:start w:val="1"/>
      <w:numFmt w:val="bullet"/>
      <w:lvlText w:val=""/>
      <w:lvlJc w:val="left"/>
      <w:pPr>
        <w:ind w:left="7877" w:hanging="360"/>
      </w:pPr>
      <w:rPr>
        <w:rFonts w:ascii="Wingdings" w:hAnsi="Wingdings" w:hint="default"/>
      </w:rPr>
    </w:lvl>
  </w:abstractNum>
  <w:abstractNum w:abstractNumId="110" w15:restartNumberingAfterBreak="0">
    <w:nsid w:val="75766F34"/>
    <w:multiLevelType w:val="multilevel"/>
    <w:tmpl w:val="A132ACD8"/>
    <w:lvl w:ilvl="0">
      <w:start w:val="1"/>
      <w:numFmt w:val="decimal"/>
      <w:pStyle w:val="12"/>
      <w:lvlText w:val="%1."/>
      <w:lvlJc w:val="left"/>
      <w:pPr>
        <w:ind w:left="360" w:hanging="360"/>
      </w:pPr>
      <w:rPr>
        <w:rFonts w:hint="default"/>
        <w:sz w:val="24"/>
        <w:szCs w:val="24"/>
      </w:rPr>
    </w:lvl>
    <w:lvl w:ilvl="1">
      <w:start w:val="1"/>
      <w:numFmt w:val="decimal"/>
      <w:pStyle w:val="21"/>
      <w:isLgl/>
      <w:lvlText w:val="%1.%2"/>
      <w:lvlJc w:val="left"/>
      <w:pPr>
        <w:ind w:left="566" w:hanging="360"/>
      </w:pPr>
      <w:rPr>
        <w:rFonts w:cs="David" w:hint="default"/>
        <w:b w:val="0"/>
        <w:bCs w:val="0"/>
        <w:sz w:val="24"/>
        <w:szCs w:val="24"/>
        <w:lang w:bidi="he-IL"/>
      </w:rPr>
    </w:lvl>
    <w:lvl w:ilvl="2">
      <w:start w:val="1"/>
      <w:numFmt w:val="decimal"/>
      <w:pStyle w:val="31"/>
      <w:isLgl/>
      <w:lvlText w:val="%1.%2.%3"/>
      <w:lvlJc w:val="left"/>
      <w:pPr>
        <w:ind w:left="2034" w:hanging="720"/>
      </w:pPr>
      <w:rPr>
        <w:rFonts w:hint="default"/>
        <w:b w:val="0"/>
        <w:bCs w:val="0"/>
      </w:rPr>
    </w:lvl>
    <w:lvl w:ilvl="3">
      <w:start w:val="1"/>
      <w:numFmt w:val="decimal"/>
      <w:pStyle w:val="41"/>
      <w:isLgl/>
      <w:lvlText w:val="%1.%2.%3.%4"/>
      <w:lvlJc w:val="left"/>
      <w:pPr>
        <w:ind w:left="1338" w:hanging="720"/>
      </w:pPr>
      <w:rPr>
        <w:rFonts w:hint="default"/>
      </w:rPr>
    </w:lvl>
    <w:lvl w:ilvl="4">
      <w:start w:val="1"/>
      <w:numFmt w:val="decimal"/>
      <w:pStyle w:val="50"/>
      <w:isLgl/>
      <w:lvlText w:val="%1.%2.%3.%4.%5"/>
      <w:lvlJc w:val="left"/>
      <w:pPr>
        <w:ind w:left="1904" w:hanging="1080"/>
      </w:pPr>
      <w:rPr>
        <w:rFonts w:hint="default"/>
      </w:rPr>
    </w:lvl>
    <w:lvl w:ilvl="5">
      <w:start w:val="1"/>
      <w:numFmt w:val="decimal"/>
      <w:isLgl/>
      <w:lvlText w:val="%1.%2.%3.%4.%5.%6"/>
      <w:lvlJc w:val="left"/>
      <w:pPr>
        <w:ind w:left="2110" w:hanging="1080"/>
      </w:pPr>
      <w:rPr>
        <w:rFonts w:hint="default"/>
      </w:rPr>
    </w:lvl>
    <w:lvl w:ilvl="6">
      <w:start w:val="1"/>
      <w:numFmt w:val="decimal"/>
      <w:isLgl/>
      <w:lvlText w:val="%1.%2.%3.%4.%5.%6.%7"/>
      <w:lvlJc w:val="left"/>
      <w:pPr>
        <w:ind w:left="2316" w:hanging="1080"/>
      </w:pPr>
      <w:rPr>
        <w:rFonts w:hint="default"/>
      </w:rPr>
    </w:lvl>
    <w:lvl w:ilvl="7">
      <w:start w:val="1"/>
      <w:numFmt w:val="decimal"/>
      <w:isLgl/>
      <w:lvlText w:val="%1.%2.%3.%4.%5.%6.%7.%8"/>
      <w:lvlJc w:val="left"/>
      <w:pPr>
        <w:ind w:left="2882" w:hanging="1440"/>
      </w:pPr>
      <w:rPr>
        <w:rFonts w:hint="default"/>
      </w:rPr>
    </w:lvl>
    <w:lvl w:ilvl="8">
      <w:start w:val="1"/>
      <w:numFmt w:val="decimal"/>
      <w:isLgl/>
      <w:lvlText w:val="%1.%2.%3.%4.%5.%6.%7.%8.%9"/>
      <w:lvlJc w:val="left"/>
      <w:pPr>
        <w:ind w:left="3088" w:hanging="1440"/>
      </w:pPr>
      <w:rPr>
        <w:rFonts w:hint="default"/>
      </w:rPr>
    </w:lvl>
  </w:abstractNum>
  <w:abstractNum w:abstractNumId="111" w15:restartNumberingAfterBreak="0">
    <w:nsid w:val="75FF1968"/>
    <w:multiLevelType w:val="hybridMultilevel"/>
    <w:tmpl w:val="0ECE486C"/>
    <w:lvl w:ilvl="0" w:tplc="04090013">
      <w:start w:val="1"/>
      <w:numFmt w:val="hebrew1"/>
      <w:lvlText w:val="%1."/>
      <w:lvlJc w:val="center"/>
      <w:pPr>
        <w:ind w:left="1341" w:hanging="360"/>
      </w:pPr>
    </w:lvl>
    <w:lvl w:ilvl="1" w:tplc="04090019" w:tentative="1">
      <w:start w:val="1"/>
      <w:numFmt w:val="lowerLetter"/>
      <w:lvlText w:val="%2."/>
      <w:lvlJc w:val="left"/>
      <w:pPr>
        <w:ind w:left="2061" w:hanging="360"/>
      </w:pPr>
    </w:lvl>
    <w:lvl w:ilvl="2" w:tplc="0409001B" w:tentative="1">
      <w:start w:val="1"/>
      <w:numFmt w:val="lowerRoman"/>
      <w:lvlText w:val="%3."/>
      <w:lvlJc w:val="right"/>
      <w:pPr>
        <w:ind w:left="2781" w:hanging="180"/>
      </w:pPr>
    </w:lvl>
    <w:lvl w:ilvl="3" w:tplc="0409000F" w:tentative="1">
      <w:start w:val="1"/>
      <w:numFmt w:val="decimal"/>
      <w:lvlText w:val="%4."/>
      <w:lvlJc w:val="left"/>
      <w:pPr>
        <w:ind w:left="3501" w:hanging="360"/>
      </w:pPr>
    </w:lvl>
    <w:lvl w:ilvl="4" w:tplc="04090019" w:tentative="1">
      <w:start w:val="1"/>
      <w:numFmt w:val="lowerLetter"/>
      <w:lvlText w:val="%5."/>
      <w:lvlJc w:val="left"/>
      <w:pPr>
        <w:ind w:left="4221" w:hanging="360"/>
      </w:pPr>
    </w:lvl>
    <w:lvl w:ilvl="5" w:tplc="0409001B" w:tentative="1">
      <w:start w:val="1"/>
      <w:numFmt w:val="lowerRoman"/>
      <w:lvlText w:val="%6."/>
      <w:lvlJc w:val="right"/>
      <w:pPr>
        <w:ind w:left="4941" w:hanging="180"/>
      </w:pPr>
    </w:lvl>
    <w:lvl w:ilvl="6" w:tplc="0409000F" w:tentative="1">
      <w:start w:val="1"/>
      <w:numFmt w:val="decimal"/>
      <w:lvlText w:val="%7."/>
      <w:lvlJc w:val="left"/>
      <w:pPr>
        <w:ind w:left="5661" w:hanging="360"/>
      </w:pPr>
    </w:lvl>
    <w:lvl w:ilvl="7" w:tplc="04090019" w:tentative="1">
      <w:start w:val="1"/>
      <w:numFmt w:val="lowerLetter"/>
      <w:lvlText w:val="%8."/>
      <w:lvlJc w:val="left"/>
      <w:pPr>
        <w:ind w:left="6381" w:hanging="360"/>
      </w:pPr>
    </w:lvl>
    <w:lvl w:ilvl="8" w:tplc="0409001B" w:tentative="1">
      <w:start w:val="1"/>
      <w:numFmt w:val="lowerRoman"/>
      <w:lvlText w:val="%9."/>
      <w:lvlJc w:val="right"/>
      <w:pPr>
        <w:ind w:left="7101" w:hanging="180"/>
      </w:pPr>
    </w:lvl>
  </w:abstractNum>
  <w:abstractNum w:abstractNumId="112" w15:restartNumberingAfterBreak="0">
    <w:nsid w:val="76917620"/>
    <w:multiLevelType w:val="multilevel"/>
    <w:tmpl w:val="73FE4A5A"/>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066" w:hanging="680"/>
      </w:pPr>
      <w:rPr>
        <w:rFonts w:cs="David" w:hint="cs"/>
        <w:bCs/>
        <w:iCs w:val="0"/>
        <w:szCs w:val="28"/>
      </w:rPr>
    </w:lvl>
    <w:lvl w:ilvl="2">
      <w:start w:val="1"/>
      <w:numFmt w:val="hebrew1"/>
      <w:lvlText w:val="%3."/>
      <w:lvlJc w:val="center"/>
      <w:pPr>
        <w:ind w:left="1494" w:hanging="360"/>
      </w:p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3" w15:restartNumberingAfterBreak="0">
    <w:nsid w:val="76961DE5"/>
    <w:multiLevelType w:val="hybridMultilevel"/>
    <w:tmpl w:val="89F896A4"/>
    <w:lvl w:ilvl="0" w:tplc="6B24D492">
      <w:start w:val="1"/>
      <w:numFmt w:val="decimal"/>
      <w:lvlText w:val="%1."/>
      <w:lvlJc w:val="left"/>
      <w:pPr>
        <w:ind w:left="720" w:hanging="607"/>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15:restartNumberingAfterBreak="0">
    <w:nsid w:val="7766487A"/>
    <w:multiLevelType w:val="hybridMultilevel"/>
    <w:tmpl w:val="8A5444AE"/>
    <w:lvl w:ilvl="0" w:tplc="04090001">
      <w:start w:val="1"/>
      <w:numFmt w:val="bullet"/>
      <w:lvlText w:val=""/>
      <w:lvlJc w:val="left"/>
      <w:pPr>
        <w:ind w:left="2026" w:hanging="360"/>
      </w:pPr>
      <w:rPr>
        <w:rFonts w:ascii="Symbol" w:hAnsi="Symbol" w:hint="default"/>
      </w:rPr>
    </w:lvl>
    <w:lvl w:ilvl="1" w:tplc="04090003" w:tentative="1">
      <w:start w:val="1"/>
      <w:numFmt w:val="bullet"/>
      <w:lvlText w:val="o"/>
      <w:lvlJc w:val="left"/>
      <w:pPr>
        <w:ind w:left="2746" w:hanging="360"/>
      </w:pPr>
      <w:rPr>
        <w:rFonts w:ascii="Courier New" w:hAnsi="Courier New" w:cs="Courier New" w:hint="default"/>
      </w:rPr>
    </w:lvl>
    <w:lvl w:ilvl="2" w:tplc="04090005" w:tentative="1">
      <w:start w:val="1"/>
      <w:numFmt w:val="bullet"/>
      <w:lvlText w:val=""/>
      <w:lvlJc w:val="left"/>
      <w:pPr>
        <w:ind w:left="3466" w:hanging="360"/>
      </w:pPr>
      <w:rPr>
        <w:rFonts w:ascii="Wingdings" w:hAnsi="Wingdings" w:hint="default"/>
      </w:rPr>
    </w:lvl>
    <w:lvl w:ilvl="3" w:tplc="04090001" w:tentative="1">
      <w:start w:val="1"/>
      <w:numFmt w:val="bullet"/>
      <w:lvlText w:val=""/>
      <w:lvlJc w:val="left"/>
      <w:pPr>
        <w:ind w:left="4186" w:hanging="360"/>
      </w:pPr>
      <w:rPr>
        <w:rFonts w:ascii="Symbol" w:hAnsi="Symbol" w:hint="default"/>
      </w:rPr>
    </w:lvl>
    <w:lvl w:ilvl="4" w:tplc="04090003" w:tentative="1">
      <w:start w:val="1"/>
      <w:numFmt w:val="bullet"/>
      <w:lvlText w:val="o"/>
      <w:lvlJc w:val="left"/>
      <w:pPr>
        <w:ind w:left="4906" w:hanging="360"/>
      </w:pPr>
      <w:rPr>
        <w:rFonts w:ascii="Courier New" w:hAnsi="Courier New" w:cs="Courier New" w:hint="default"/>
      </w:rPr>
    </w:lvl>
    <w:lvl w:ilvl="5" w:tplc="04090005" w:tentative="1">
      <w:start w:val="1"/>
      <w:numFmt w:val="bullet"/>
      <w:lvlText w:val=""/>
      <w:lvlJc w:val="left"/>
      <w:pPr>
        <w:ind w:left="5626" w:hanging="360"/>
      </w:pPr>
      <w:rPr>
        <w:rFonts w:ascii="Wingdings" w:hAnsi="Wingdings" w:hint="default"/>
      </w:rPr>
    </w:lvl>
    <w:lvl w:ilvl="6" w:tplc="04090001" w:tentative="1">
      <w:start w:val="1"/>
      <w:numFmt w:val="bullet"/>
      <w:lvlText w:val=""/>
      <w:lvlJc w:val="left"/>
      <w:pPr>
        <w:ind w:left="6346" w:hanging="360"/>
      </w:pPr>
      <w:rPr>
        <w:rFonts w:ascii="Symbol" w:hAnsi="Symbol" w:hint="default"/>
      </w:rPr>
    </w:lvl>
    <w:lvl w:ilvl="7" w:tplc="04090003" w:tentative="1">
      <w:start w:val="1"/>
      <w:numFmt w:val="bullet"/>
      <w:lvlText w:val="o"/>
      <w:lvlJc w:val="left"/>
      <w:pPr>
        <w:ind w:left="7066" w:hanging="360"/>
      </w:pPr>
      <w:rPr>
        <w:rFonts w:ascii="Courier New" w:hAnsi="Courier New" w:cs="Courier New" w:hint="default"/>
      </w:rPr>
    </w:lvl>
    <w:lvl w:ilvl="8" w:tplc="04090005" w:tentative="1">
      <w:start w:val="1"/>
      <w:numFmt w:val="bullet"/>
      <w:lvlText w:val=""/>
      <w:lvlJc w:val="left"/>
      <w:pPr>
        <w:ind w:left="7786" w:hanging="360"/>
      </w:pPr>
      <w:rPr>
        <w:rFonts w:ascii="Wingdings" w:hAnsi="Wingdings" w:hint="default"/>
      </w:rPr>
    </w:lvl>
  </w:abstractNum>
  <w:abstractNum w:abstractNumId="115" w15:restartNumberingAfterBreak="0">
    <w:nsid w:val="77DB6DDB"/>
    <w:multiLevelType w:val="hybridMultilevel"/>
    <w:tmpl w:val="606208B8"/>
    <w:lvl w:ilvl="0" w:tplc="04090003">
      <w:start w:val="1"/>
      <w:numFmt w:val="bullet"/>
      <w:lvlText w:val="o"/>
      <w:lvlJc w:val="left"/>
      <w:pPr>
        <w:ind w:left="360" w:hanging="360"/>
      </w:pPr>
      <w:rPr>
        <w:rFonts w:ascii="Courier New" w:hAnsi="Courier New" w:cs="Courier New"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6" w15:restartNumberingAfterBreak="0">
    <w:nsid w:val="78384A37"/>
    <w:multiLevelType w:val="multilevel"/>
    <w:tmpl w:val="CC36AF12"/>
    <w:lvl w:ilvl="0">
      <w:start w:val="1"/>
      <w:numFmt w:val="decimal"/>
      <w:pStyle w:val="a7"/>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117" w15:restartNumberingAfterBreak="0">
    <w:nsid w:val="790575B2"/>
    <w:multiLevelType w:val="hybridMultilevel"/>
    <w:tmpl w:val="2484432E"/>
    <w:lvl w:ilvl="0" w:tplc="20000011">
      <w:start w:val="1"/>
      <w:numFmt w:val="decimal"/>
      <w:lvlText w:val="%1)"/>
      <w:lvlJc w:val="left"/>
      <w:pPr>
        <w:ind w:left="3584" w:hanging="360"/>
      </w:pPr>
    </w:lvl>
    <w:lvl w:ilvl="1" w:tplc="20000019" w:tentative="1">
      <w:start w:val="1"/>
      <w:numFmt w:val="lowerLetter"/>
      <w:lvlText w:val="%2."/>
      <w:lvlJc w:val="left"/>
      <w:pPr>
        <w:ind w:left="4304" w:hanging="360"/>
      </w:pPr>
    </w:lvl>
    <w:lvl w:ilvl="2" w:tplc="2000001B" w:tentative="1">
      <w:start w:val="1"/>
      <w:numFmt w:val="lowerRoman"/>
      <w:lvlText w:val="%3."/>
      <w:lvlJc w:val="right"/>
      <w:pPr>
        <w:ind w:left="5024" w:hanging="180"/>
      </w:pPr>
    </w:lvl>
    <w:lvl w:ilvl="3" w:tplc="2000000F" w:tentative="1">
      <w:start w:val="1"/>
      <w:numFmt w:val="decimal"/>
      <w:lvlText w:val="%4."/>
      <w:lvlJc w:val="left"/>
      <w:pPr>
        <w:ind w:left="5744" w:hanging="360"/>
      </w:pPr>
    </w:lvl>
    <w:lvl w:ilvl="4" w:tplc="20000019" w:tentative="1">
      <w:start w:val="1"/>
      <w:numFmt w:val="lowerLetter"/>
      <w:lvlText w:val="%5."/>
      <w:lvlJc w:val="left"/>
      <w:pPr>
        <w:ind w:left="6464" w:hanging="360"/>
      </w:pPr>
    </w:lvl>
    <w:lvl w:ilvl="5" w:tplc="2000001B" w:tentative="1">
      <w:start w:val="1"/>
      <w:numFmt w:val="lowerRoman"/>
      <w:lvlText w:val="%6."/>
      <w:lvlJc w:val="right"/>
      <w:pPr>
        <w:ind w:left="7184" w:hanging="180"/>
      </w:pPr>
    </w:lvl>
    <w:lvl w:ilvl="6" w:tplc="2000000F" w:tentative="1">
      <w:start w:val="1"/>
      <w:numFmt w:val="decimal"/>
      <w:lvlText w:val="%7."/>
      <w:lvlJc w:val="left"/>
      <w:pPr>
        <w:ind w:left="7904" w:hanging="360"/>
      </w:pPr>
    </w:lvl>
    <w:lvl w:ilvl="7" w:tplc="20000019" w:tentative="1">
      <w:start w:val="1"/>
      <w:numFmt w:val="lowerLetter"/>
      <w:lvlText w:val="%8."/>
      <w:lvlJc w:val="left"/>
      <w:pPr>
        <w:ind w:left="8624" w:hanging="360"/>
      </w:pPr>
    </w:lvl>
    <w:lvl w:ilvl="8" w:tplc="2000001B" w:tentative="1">
      <w:start w:val="1"/>
      <w:numFmt w:val="lowerRoman"/>
      <w:lvlText w:val="%9."/>
      <w:lvlJc w:val="right"/>
      <w:pPr>
        <w:ind w:left="9344" w:hanging="180"/>
      </w:pPr>
    </w:lvl>
  </w:abstractNum>
  <w:abstractNum w:abstractNumId="118" w15:restartNumberingAfterBreak="0">
    <w:nsid w:val="79B97DC2"/>
    <w:multiLevelType w:val="multilevel"/>
    <w:tmpl w:val="5A9EE1C0"/>
    <w:lvl w:ilvl="0">
      <w:start w:val="1"/>
      <w:numFmt w:val="decimal"/>
      <w:pStyle w:val="a8"/>
      <w:lvlText w:val="%1."/>
      <w:lvlJc w:val="left"/>
      <w:pPr>
        <w:ind w:left="360" w:hanging="360"/>
      </w:pPr>
    </w:lvl>
    <w:lvl w:ilvl="1">
      <w:start w:val="1"/>
      <w:numFmt w:val="decimal"/>
      <w:pStyle w:val="a9"/>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9" w15:restartNumberingAfterBreak="0">
    <w:nsid w:val="7A0E2E1E"/>
    <w:multiLevelType w:val="hybridMultilevel"/>
    <w:tmpl w:val="C42EC0B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0" w15:restartNumberingAfterBreak="0">
    <w:nsid w:val="7E461A41"/>
    <w:multiLevelType w:val="hybridMultilevel"/>
    <w:tmpl w:val="B79E9AD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1" w15:restartNumberingAfterBreak="0">
    <w:nsid w:val="7ECB7F35"/>
    <w:multiLevelType w:val="hybridMultilevel"/>
    <w:tmpl w:val="FB9E942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2" w15:restartNumberingAfterBreak="0">
    <w:nsid w:val="7F6E6F3E"/>
    <w:multiLevelType w:val="hybridMultilevel"/>
    <w:tmpl w:val="B98846FE"/>
    <w:lvl w:ilvl="0" w:tplc="04090001">
      <w:start w:val="1"/>
      <w:numFmt w:val="bullet"/>
      <w:lvlText w:val=""/>
      <w:lvlJc w:val="left"/>
      <w:pPr>
        <w:ind w:left="1080" w:hanging="360"/>
      </w:pPr>
      <w:rPr>
        <w:rFonts w:ascii="Symbol" w:hAnsi="Symbol" w:hint="default"/>
        <w:strike w:val="0"/>
      </w:rPr>
    </w:lvl>
    <w:lvl w:ilvl="1" w:tplc="FFFFFFFF" w:tentative="1">
      <w:start w:val="1"/>
      <w:numFmt w:val="bullet"/>
      <w:lvlText w:val="o"/>
      <w:lvlJc w:val="left"/>
      <w:pPr>
        <w:ind w:left="3600" w:hanging="360"/>
      </w:pPr>
      <w:rPr>
        <w:rFonts w:ascii="Courier New" w:hAnsi="Courier New" w:cs="Courier New" w:hint="default"/>
      </w:rPr>
    </w:lvl>
    <w:lvl w:ilvl="2" w:tplc="FFFFFFFF" w:tentative="1">
      <w:start w:val="1"/>
      <w:numFmt w:val="bullet"/>
      <w:lvlText w:val=""/>
      <w:lvlJc w:val="left"/>
      <w:pPr>
        <w:ind w:left="4320" w:hanging="360"/>
      </w:pPr>
      <w:rPr>
        <w:rFonts w:ascii="Wingdings" w:hAnsi="Wingdings" w:hint="default"/>
      </w:rPr>
    </w:lvl>
    <w:lvl w:ilvl="3" w:tplc="FFFFFFFF" w:tentative="1">
      <w:start w:val="1"/>
      <w:numFmt w:val="bullet"/>
      <w:lvlText w:val=""/>
      <w:lvlJc w:val="left"/>
      <w:pPr>
        <w:ind w:left="5040" w:hanging="360"/>
      </w:pPr>
      <w:rPr>
        <w:rFonts w:ascii="Symbol" w:hAnsi="Symbol" w:hint="default"/>
      </w:rPr>
    </w:lvl>
    <w:lvl w:ilvl="4" w:tplc="FFFFFFFF" w:tentative="1">
      <w:start w:val="1"/>
      <w:numFmt w:val="bullet"/>
      <w:lvlText w:val="o"/>
      <w:lvlJc w:val="left"/>
      <w:pPr>
        <w:ind w:left="5760" w:hanging="360"/>
      </w:pPr>
      <w:rPr>
        <w:rFonts w:ascii="Courier New" w:hAnsi="Courier New" w:cs="Courier New" w:hint="default"/>
      </w:rPr>
    </w:lvl>
    <w:lvl w:ilvl="5" w:tplc="FFFFFFFF" w:tentative="1">
      <w:start w:val="1"/>
      <w:numFmt w:val="bullet"/>
      <w:lvlText w:val=""/>
      <w:lvlJc w:val="left"/>
      <w:pPr>
        <w:ind w:left="6480" w:hanging="360"/>
      </w:pPr>
      <w:rPr>
        <w:rFonts w:ascii="Wingdings" w:hAnsi="Wingdings" w:hint="default"/>
      </w:rPr>
    </w:lvl>
    <w:lvl w:ilvl="6" w:tplc="FFFFFFFF" w:tentative="1">
      <w:start w:val="1"/>
      <w:numFmt w:val="bullet"/>
      <w:lvlText w:val=""/>
      <w:lvlJc w:val="left"/>
      <w:pPr>
        <w:ind w:left="7200" w:hanging="360"/>
      </w:pPr>
      <w:rPr>
        <w:rFonts w:ascii="Symbol" w:hAnsi="Symbol" w:hint="default"/>
      </w:rPr>
    </w:lvl>
    <w:lvl w:ilvl="7" w:tplc="FFFFFFFF" w:tentative="1">
      <w:start w:val="1"/>
      <w:numFmt w:val="bullet"/>
      <w:lvlText w:val="o"/>
      <w:lvlJc w:val="left"/>
      <w:pPr>
        <w:ind w:left="7920" w:hanging="360"/>
      </w:pPr>
      <w:rPr>
        <w:rFonts w:ascii="Courier New" w:hAnsi="Courier New" w:cs="Courier New" w:hint="default"/>
      </w:rPr>
    </w:lvl>
    <w:lvl w:ilvl="8" w:tplc="FFFFFFFF" w:tentative="1">
      <w:start w:val="1"/>
      <w:numFmt w:val="bullet"/>
      <w:lvlText w:val=""/>
      <w:lvlJc w:val="left"/>
      <w:pPr>
        <w:ind w:left="8640" w:hanging="360"/>
      </w:pPr>
      <w:rPr>
        <w:rFonts w:ascii="Wingdings" w:hAnsi="Wingdings" w:hint="default"/>
      </w:rPr>
    </w:lvl>
  </w:abstractNum>
  <w:num w:numId="1">
    <w:abstractNumId w:val="85"/>
  </w:num>
  <w:num w:numId="2">
    <w:abstractNumId w:val="24"/>
  </w:num>
  <w:num w:numId="3">
    <w:abstractNumId w:val="12"/>
  </w:num>
  <w:num w:numId="4">
    <w:abstractNumId w:val="72"/>
  </w:num>
  <w:num w:numId="5">
    <w:abstractNumId w:val="94"/>
  </w:num>
  <w:num w:numId="6">
    <w:abstractNumId w:val="106"/>
  </w:num>
  <w:num w:numId="7">
    <w:abstractNumId w:val="22"/>
  </w:num>
  <w:num w:numId="8">
    <w:abstractNumId w:val="102"/>
  </w:num>
  <w:num w:numId="9">
    <w:abstractNumId w:val="29"/>
  </w:num>
  <w:num w:numId="10">
    <w:abstractNumId w:val="118"/>
  </w:num>
  <w:num w:numId="11">
    <w:abstractNumId w:val="67"/>
  </w:num>
  <w:num w:numId="12">
    <w:abstractNumId w:val="9"/>
  </w:num>
  <w:num w:numId="13">
    <w:abstractNumId w:val="75"/>
  </w:num>
  <w:num w:numId="14">
    <w:abstractNumId w:val="35"/>
  </w:num>
  <w:num w:numId="15">
    <w:abstractNumId w:val="21"/>
  </w:num>
  <w:num w:numId="16">
    <w:abstractNumId w:val="96"/>
  </w:num>
  <w:num w:numId="17">
    <w:abstractNumId w:val="83"/>
  </w:num>
  <w:num w:numId="18">
    <w:abstractNumId w:val="3"/>
  </w:num>
  <w:num w:numId="19">
    <w:abstractNumId w:val="45"/>
  </w:num>
  <w:num w:numId="20">
    <w:abstractNumId w:val="114"/>
  </w:num>
  <w:num w:numId="21">
    <w:abstractNumId w:val="71"/>
  </w:num>
  <w:num w:numId="22">
    <w:abstractNumId w:val="116"/>
  </w:num>
  <w:num w:numId="23">
    <w:abstractNumId w:val="0"/>
  </w:num>
  <w:num w:numId="24">
    <w:abstractNumId w:val="43"/>
  </w:num>
  <w:num w:numId="25">
    <w:abstractNumId w:val="15"/>
  </w:num>
  <w:num w:numId="26">
    <w:abstractNumId w:val="110"/>
  </w:num>
  <w:num w:numId="27">
    <w:abstractNumId w:val="2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60"/>
  </w:num>
  <w:num w:numId="29">
    <w:abstractNumId w:val="76"/>
  </w:num>
  <w:num w:numId="30">
    <w:abstractNumId w:val="31"/>
  </w:num>
  <w:num w:numId="31">
    <w:abstractNumId w:val="8"/>
  </w:num>
  <w:num w:numId="32">
    <w:abstractNumId w:val="105"/>
  </w:num>
  <w:num w:numId="33">
    <w:abstractNumId w:val="42"/>
  </w:num>
  <w:num w:numId="34">
    <w:abstractNumId w:val="27"/>
  </w:num>
  <w:num w:numId="35">
    <w:abstractNumId w:val="17"/>
  </w:num>
  <w:num w:numId="36">
    <w:abstractNumId w:val="86"/>
    <w:lvlOverride w:ilvl="0">
      <w:startOverride w:val="4"/>
    </w:lvlOverride>
    <w:lvlOverride w:ilvl="1">
      <w:startOverride w:val="6"/>
    </w:lvlOverride>
    <w:lvlOverride w:ilvl="2">
      <w:startOverride w:val="2"/>
    </w:lvlOverride>
    <w:lvlOverride w:ilvl="3">
      <w:startOverride w:val="1"/>
    </w:lvlOverride>
    <w:lvlOverride w:ilvl="4">
      <w:startOverride w:val="1"/>
    </w:lvlOverride>
    <w:lvlOverride w:ilvl="5"/>
    <w:lvlOverride w:ilvl="6">
      <w:startOverride w:val="1"/>
    </w:lvlOverride>
    <w:lvlOverride w:ilvl="7">
      <w:startOverride w:val="1"/>
    </w:lvlOverride>
    <w:lvlOverride w:ilvl="8">
      <w:startOverride w:val="1"/>
    </w:lvlOverride>
  </w:num>
  <w:num w:numId="37">
    <w:abstractNumId w:val="65"/>
  </w:num>
  <w:num w:numId="38">
    <w:abstractNumId w:val="84"/>
  </w:num>
  <w:num w:numId="39">
    <w:abstractNumId w:val="113"/>
  </w:num>
  <w:num w:numId="40">
    <w:abstractNumId w:val="88"/>
  </w:num>
  <w:num w:numId="41">
    <w:abstractNumId w:val="6"/>
  </w:num>
  <w:num w:numId="42">
    <w:abstractNumId w:val="55"/>
  </w:num>
  <w:num w:numId="43">
    <w:abstractNumId w:val="37"/>
  </w:num>
  <w:num w:numId="44">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111"/>
  </w:num>
  <w:num w:numId="46">
    <w:abstractNumId w:val="82"/>
  </w:num>
  <w:num w:numId="47">
    <w:abstractNumId w:val="74"/>
  </w:num>
  <w:num w:numId="48">
    <w:abstractNumId w:val="2"/>
  </w:num>
  <w:num w:numId="49">
    <w:abstractNumId w:val="99"/>
  </w:num>
  <w:num w:numId="50">
    <w:abstractNumId w:val="5"/>
  </w:num>
  <w:num w:numId="51">
    <w:abstractNumId w:val="36"/>
  </w:num>
  <w:num w:numId="52">
    <w:abstractNumId w:val="57"/>
  </w:num>
  <w:num w:numId="53">
    <w:abstractNumId w:val="49"/>
  </w:num>
  <w:num w:numId="54">
    <w:abstractNumId w:val="91"/>
  </w:num>
  <w:num w:numId="55">
    <w:abstractNumId w:val="107"/>
  </w:num>
  <w:num w:numId="56">
    <w:abstractNumId w:val="100"/>
  </w:num>
  <w:num w:numId="57">
    <w:abstractNumId w:val="25"/>
  </w:num>
  <w:num w:numId="58">
    <w:abstractNumId w:val="78"/>
  </w:num>
  <w:num w:numId="59">
    <w:abstractNumId w:val="66"/>
  </w:num>
  <w:num w:numId="60">
    <w:abstractNumId w:val="7"/>
  </w:num>
  <w:num w:numId="61">
    <w:abstractNumId w:val="56"/>
  </w:num>
  <w:num w:numId="62">
    <w:abstractNumId w:val="73"/>
  </w:num>
  <w:num w:numId="63">
    <w:abstractNumId w:val="98"/>
  </w:num>
  <w:num w:numId="64">
    <w:abstractNumId w:val="41"/>
  </w:num>
  <w:num w:numId="65">
    <w:abstractNumId w:val="18"/>
  </w:num>
  <w:num w:numId="66">
    <w:abstractNumId w:val="39"/>
  </w:num>
  <w:num w:numId="67">
    <w:abstractNumId w:val="20"/>
  </w:num>
  <w:num w:numId="68">
    <w:abstractNumId w:val="10"/>
  </w:num>
  <w:num w:numId="69">
    <w:abstractNumId w:val="68"/>
  </w:num>
  <w:num w:numId="70">
    <w:abstractNumId w:val="30"/>
  </w:num>
  <w:num w:numId="71">
    <w:abstractNumId w:val="115"/>
  </w:num>
  <w:num w:numId="72">
    <w:abstractNumId w:val="64"/>
  </w:num>
  <w:num w:numId="73">
    <w:abstractNumId w:val="26"/>
  </w:num>
  <w:num w:numId="74">
    <w:abstractNumId w:val="95"/>
  </w:num>
  <w:num w:numId="75">
    <w:abstractNumId w:val="104"/>
  </w:num>
  <w:num w:numId="76">
    <w:abstractNumId w:val="51"/>
  </w:num>
  <w:num w:numId="77">
    <w:abstractNumId w:val="97"/>
  </w:num>
  <w:num w:numId="78">
    <w:abstractNumId w:val="16"/>
  </w:num>
  <w:num w:numId="79">
    <w:abstractNumId w:val="121"/>
  </w:num>
  <w:num w:numId="80">
    <w:abstractNumId w:val="58"/>
  </w:num>
  <w:num w:numId="81">
    <w:abstractNumId w:val="46"/>
  </w:num>
  <w:num w:numId="82">
    <w:abstractNumId w:val="103"/>
  </w:num>
  <w:num w:numId="83">
    <w:abstractNumId w:val="1"/>
  </w:num>
  <w:num w:numId="84">
    <w:abstractNumId w:val="120"/>
  </w:num>
  <w:num w:numId="85">
    <w:abstractNumId w:val="33"/>
  </w:num>
  <w:num w:numId="86">
    <w:abstractNumId w:val="119"/>
  </w:num>
  <w:num w:numId="87">
    <w:abstractNumId w:val="87"/>
  </w:num>
  <w:num w:numId="88">
    <w:abstractNumId w:val="13"/>
  </w:num>
  <w:num w:numId="89">
    <w:abstractNumId w:val="32"/>
  </w:num>
  <w:num w:numId="90">
    <w:abstractNumId w:val="23"/>
  </w:num>
  <w:num w:numId="91">
    <w:abstractNumId w:val="89"/>
  </w:num>
  <w:num w:numId="92">
    <w:abstractNumId w:val="48"/>
  </w:num>
  <w:num w:numId="93">
    <w:abstractNumId w:val="80"/>
  </w:num>
  <w:num w:numId="94">
    <w:abstractNumId w:val="38"/>
  </w:num>
  <w:num w:numId="95">
    <w:abstractNumId w:val="93"/>
  </w:num>
  <w:num w:numId="96">
    <w:abstractNumId w:val="53"/>
  </w:num>
  <w:num w:numId="97">
    <w:abstractNumId w:val="62"/>
  </w:num>
  <w:num w:numId="98">
    <w:abstractNumId w:val="109"/>
  </w:num>
  <w:num w:numId="99">
    <w:abstractNumId w:val="122"/>
  </w:num>
  <w:num w:numId="100">
    <w:abstractNumId w:val="69"/>
  </w:num>
  <w:num w:numId="101">
    <w:abstractNumId w:val="44"/>
  </w:num>
  <w:num w:numId="102">
    <w:abstractNumId w:val="61"/>
  </w:num>
  <w:num w:numId="103">
    <w:abstractNumId w:val="19"/>
  </w:num>
  <w:num w:numId="104">
    <w:abstractNumId w:val="28"/>
  </w:num>
  <w:num w:numId="105">
    <w:abstractNumId w:val="40"/>
  </w:num>
  <w:num w:numId="106">
    <w:abstractNumId w:val="101"/>
  </w:num>
  <w:num w:numId="107">
    <w:abstractNumId w:val="112"/>
  </w:num>
  <w:num w:numId="108">
    <w:abstractNumId w:val="59"/>
  </w:num>
  <w:num w:numId="109">
    <w:abstractNumId w:val="81"/>
  </w:num>
  <w:num w:numId="110">
    <w:abstractNumId w:val="70"/>
  </w:num>
  <w:num w:numId="111">
    <w:abstractNumId w:val="92"/>
  </w:num>
  <w:num w:numId="112">
    <w:abstractNumId w:val="90"/>
  </w:num>
  <w:num w:numId="113">
    <w:abstractNumId w:val="11"/>
  </w:num>
  <w:num w:numId="114">
    <w:abstractNumId w:val="52"/>
  </w:num>
  <w:num w:numId="115">
    <w:abstractNumId w:val="77"/>
  </w:num>
  <w:num w:numId="116">
    <w:abstractNumId w:val="34"/>
  </w:num>
  <w:num w:numId="117">
    <w:abstractNumId w:val="14"/>
  </w:num>
  <w:num w:numId="118">
    <w:abstractNumId w:val="21"/>
  </w:num>
  <w:num w:numId="119">
    <w:abstractNumId w:val="63"/>
  </w:num>
  <w:num w:numId="120">
    <w:abstractNumId w:val="21"/>
  </w:num>
  <w:num w:numId="121">
    <w:abstractNumId w:val="21"/>
  </w:num>
  <w:num w:numId="122">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3">
    <w:abstractNumId w:val="54"/>
  </w:num>
  <w:num w:numId="124">
    <w:abstractNumId w:val="4"/>
  </w:num>
  <w:num w:numId="125">
    <w:abstractNumId w:val="21"/>
  </w:num>
  <w:num w:numId="126">
    <w:abstractNumId w:val="21"/>
  </w:num>
  <w:num w:numId="127">
    <w:abstractNumId w:val="21"/>
  </w:num>
  <w:num w:numId="128">
    <w:abstractNumId w:val="21"/>
  </w:num>
  <w:num w:numId="129">
    <w:abstractNumId w:val="108"/>
  </w:num>
  <w:num w:numId="130">
    <w:abstractNumId w:val="117"/>
  </w:num>
  <w:num w:numId="131">
    <w:abstractNumId w:val="21"/>
  </w:num>
  <w:num w:numId="132">
    <w:abstractNumId w:val="79"/>
  </w:num>
  <w:num w:numId="133">
    <w:abstractNumId w:val="21"/>
  </w:num>
  <w:numIdMacAtCleanup w:val="129"/>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Adi Rechter">
    <w15:presenceInfo w15:providerId="Windows Live" w15:userId="659fdb80b13f3921"/>
  </w15:person>
  <w15:person w15:author="עידית רותם">
    <w15:presenceInfo w15:providerId="None" w15:userId="עידית רותם"/>
  </w15:person>
  <w15:person w15:author="MOEUser">
    <w15:presenceInfo w15:providerId="None" w15:userId="MOEUse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GrammaticalErrors/>
  <w:trackRevisions/>
  <w:defaultTabStop w:val="720"/>
  <w:characterSpacingControl w:val="doNotCompress"/>
  <w:hdrShapeDefaults>
    <o:shapedefaults v:ext="edit" spidmax="2049"/>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30DE"/>
    <w:rsid w:val="00002218"/>
    <w:rsid w:val="00003FE5"/>
    <w:rsid w:val="0000496C"/>
    <w:rsid w:val="000071EC"/>
    <w:rsid w:val="00010446"/>
    <w:rsid w:val="000123D7"/>
    <w:rsid w:val="00012F16"/>
    <w:rsid w:val="00013F16"/>
    <w:rsid w:val="0001443F"/>
    <w:rsid w:val="0001662E"/>
    <w:rsid w:val="000177EA"/>
    <w:rsid w:val="00017D70"/>
    <w:rsid w:val="00017F47"/>
    <w:rsid w:val="00020984"/>
    <w:rsid w:val="00020FE5"/>
    <w:rsid w:val="0002104B"/>
    <w:rsid w:val="00022537"/>
    <w:rsid w:val="000227F9"/>
    <w:rsid w:val="00022B50"/>
    <w:rsid w:val="0002350C"/>
    <w:rsid w:val="00024034"/>
    <w:rsid w:val="00024198"/>
    <w:rsid w:val="00024428"/>
    <w:rsid w:val="00025039"/>
    <w:rsid w:val="000267F5"/>
    <w:rsid w:val="00032694"/>
    <w:rsid w:val="00032C6D"/>
    <w:rsid w:val="00032D29"/>
    <w:rsid w:val="00033487"/>
    <w:rsid w:val="00034EF8"/>
    <w:rsid w:val="00035113"/>
    <w:rsid w:val="00035115"/>
    <w:rsid w:val="00036078"/>
    <w:rsid w:val="00036814"/>
    <w:rsid w:val="000400F0"/>
    <w:rsid w:val="00040696"/>
    <w:rsid w:val="000406B8"/>
    <w:rsid w:val="00041864"/>
    <w:rsid w:val="000429BE"/>
    <w:rsid w:val="00044E82"/>
    <w:rsid w:val="0004722A"/>
    <w:rsid w:val="00047A51"/>
    <w:rsid w:val="00050C72"/>
    <w:rsid w:val="00050D2D"/>
    <w:rsid w:val="00050F0F"/>
    <w:rsid w:val="00051AD5"/>
    <w:rsid w:val="000525B8"/>
    <w:rsid w:val="00053B05"/>
    <w:rsid w:val="00054DA2"/>
    <w:rsid w:val="00056318"/>
    <w:rsid w:val="0005644B"/>
    <w:rsid w:val="00062A0D"/>
    <w:rsid w:val="00062EE2"/>
    <w:rsid w:val="00063BD1"/>
    <w:rsid w:val="00065201"/>
    <w:rsid w:val="00066A77"/>
    <w:rsid w:val="00066EC4"/>
    <w:rsid w:val="00067034"/>
    <w:rsid w:val="000706C4"/>
    <w:rsid w:val="00072E09"/>
    <w:rsid w:val="00072FF2"/>
    <w:rsid w:val="000730DE"/>
    <w:rsid w:val="00073BE7"/>
    <w:rsid w:val="00073F07"/>
    <w:rsid w:val="00074A88"/>
    <w:rsid w:val="00074B48"/>
    <w:rsid w:val="00077CDC"/>
    <w:rsid w:val="0008003A"/>
    <w:rsid w:val="000807BE"/>
    <w:rsid w:val="000813F6"/>
    <w:rsid w:val="0008190C"/>
    <w:rsid w:val="00082E22"/>
    <w:rsid w:val="00083427"/>
    <w:rsid w:val="00083A94"/>
    <w:rsid w:val="00084481"/>
    <w:rsid w:val="000860D3"/>
    <w:rsid w:val="00087F53"/>
    <w:rsid w:val="00091286"/>
    <w:rsid w:val="000922EA"/>
    <w:rsid w:val="000924DA"/>
    <w:rsid w:val="0009256C"/>
    <w:rsid w:val="00092827"/>
    <w:rsid w:val="000928B3"/>
    <w:rsid w:val="00092B1B"/>
    <w:rsid w:val="00094571"/>
    <w:rsid w:val="0009548A"/>
    <w:rsid w:val="00096396"/>
    <w:rsid w:val="00096A6F"/>
    <w:rsid w:val="00096F7D"/>
    <w:rsid w:val="00097213"/>
    <w:rsid w:val="00097B0B"/>
    <w:rsid w:val="000A1181"/>
    <w:rsid w:val="000A18B2"/>
    <w:rsid w:val="000A20DC"/>
    <w:rsid w:val="000A2C9F"/>
    <w:rsid w:val="000A4E98"/>
    <w:rsid w:val="000A54C0"/>
    <w:rsid w:val="000A643A"/>
    <w:rsid w:val="000A6C3B"/>
    <w:rsid w:val="000A7496"/>
    <w:rsid w:val="000B02DC"/>
    <w:rsid w:val="000B058C"/>
    <w:rsid w:val="000B18F9"/>
    <w:rsid w:val="000B195C"/>
    <w:rsid w:val="000B279D"/>
    <w:rsid w:val="000B3276"/>
    <w:rsid w:val="000B4B32"/>
    <w:rsid w:val="000B5F85"/>
    <w:rsid w:val="000B7C94"/>
    <w:rsid w:val="000B7C9A"/>
    <w:rsid w:val="000C14D5"/>
    <w:rsid w:val="000C2020"/>
    <w:rsid w:val="000C2434"/>
    <w:rsid w:val="000C2968"/>
    <w:rsid w:val="000C3FF8"/>
    <w:rsid w:val="000C7A33"/>
    <w:rsid w:val="000D0DF3"/>
    <w:rsid w:val="000D1437"/>
    <w:rsid w:val="000D4939"/>
    <w:rsid w:val="000D5101"/>
    <w:rsid w:val="000D6117"/>
    <w:rsid w:val="000E16BC"/>
    <w:rsid w:val="000E2200"/>
    <w:rsid w:val="000E2427"/>
    <w:rsid w:val="000E309B"/>
    <w:rsid w:val="000E3522"/>
    <w:rsid w:val="000E36E2"/>
    <w:rsid w:val="000E3D2A"/>
    <w:rsid w:val="000E5A86"/>
    <w:rsid w:val="000E6F9C"/>
    <w:rsid w:val="000F03ED"/>
    <w:rsid w:val="000F1B28"/>
    <w:rsid w:val="000F205D"/>
    <w:rsid w:val="000F2315"/>
    <w:rsid w:val="000F2C6C"/>
    <w:rsid w:val="000F2F8E"/>
    <w:rsid w:val="000F348B"/>
    <w:rsid w:val="000F4AC3"/>
    <w:rsid w:val="000F54E3"/>
    <w:rsid w:val="000F7A96"/>
    <w:rsid w:val="00100CEF"/>
    <w:rsid w:val="00100EC4"/>
    <w:rsid w:val="00101AD9"/>
    <w:rsid w:val="00102CE6"/>
    <w:rsid w:val="00105F6C"/>
    <w:rsid w:val="00106174"/>
    <w:rsid w:val="00110343"/>
    <w:rsid w:val="001119CA"/>
    <w:rsid w:val="0011364D"/>
    <w:rsid w:val="0011399E"/>
    <w:rsid w:val="00113CD3"/>
    <w:rsid w:val="00122F9E"/>
    <w:rsid w:val="0012489D"/>
    <w:rsid w:val="001261FB"/>
    <w:rsid w:val="001278A7"/>
    <w:rsid w:val="00127C3B"/>
    <w:rsid w:val="00131D59"/>
    <w:rsid w:val="00132856"/>
    <w:rsid w:val="001340E8"/>
    <w:rsid w:val="00134A9C"/>
    <w:rsid w:val="00134AAF"/>
    <w:rsid w:val="00134E32"/>
    <w:rsid w:val="00134FAD"/>
    <w:rsid w:val="00135DC1"/>
    <w:rsid w:val="001374A1"/>
    <w:rsid w:val="00141898"/>
    <w:rsid w:val="00141E54"/>
    <w:rsid w:val="0014335D"/>
    <w:rsid w:val="0014345A"/>
    <w:rsid w:val="00143937"/>
    <w:rsid w:val="001451EA"/>
    <w:rsid w:val="00145A94"/>
    <w:rsid w:val="00146FD5"/>
    <w:rsid w:val="00150B21"/>
    <w:rsid w:val="00151032"/>
    <w:rsid w:val="00151D3F"/>
    <w:rsid w:val="001558A0"/>
    <w:rsid w:val="00155AAD"/>
    <w:rsid w:val="0015636D"/>
    <w:rsid w:val="0015654D"/>
    <w:rsid w:val="00160426"/>
    <w:rsid w:val="0016056A"/>
    <w:rsid w:val="00160B7C"/>
    <w:rsid w:val="00162970"/>
    <w:rsid w:val="00162F2D"/>
    <w:rsid w:val="00163974"/>
    <w:rsid w:val="00165730"/>
    <w:rsid w:val="001669B7"/>
    <w:rsid w:val="00167F50"/>
    <w:rsid w:val="00170EB8"/>
    <w:rsid w:val="00174CD3"/>
    <w:rsid w:val="001752AA"/>
    <w:rsid w:val="00177D5A"/>
    <w:rsid w:val="001809FA"/>
    <w:rsid w:val="00182333"/>
    <w:rsid w:val="001839E9"/>
    <w:rsid w:val="00184B0C"/>
    <w:rsid w:val="00184D1B"/>
    <w:rsid w:val="00185225"/>
    <w:rsid w:val="00186E8E"/>
    <w:rsid w:val="001879CF"/>
    <w:rsid w:val="00187F3B"/>
    <w:rsid w:val="00190367"/>
    <w:rsid w:val="00190DAA"/>
    <w:rsid w:val="001948FA"/>
    <w:rsid w:val="00195F33"/>
    <w:rsid w:val="0019654C"/>
    <w:rsid w:val="00196E11"/>
    <w:rsid w:val="00197186"/>
    <w:rsid w:val="00197444"/>
    <w:rsid w:val="00197D18"/>
    <w:rsid w:val="001A43D5"/>
    <w:rsid w:val="001A52CD"/>
    <w:rsid w:val="001A544F"/>
    <w:rsid w:val="001B0C0E"/>
    <w:rsid w:val="001B1EB4"/>
    <w:rsid w:val="001B2017"/>
    <w:rsid w:val="001B3086"/>
    <w:rsid w:val="001B36A3"/>
    <w:rsid w:val="001B418A"/>
    <w:rsid w:val="001B49A1"/>
    <w:rsid w:val="001B4A72"/>
    <w:rsid w:val="001B4EDE"/>
    <w:rsid w:val="001B73F6"/>
    <w:rsid w:val="001C14D0"/>
    <w:rsid w:val="001C1F53"/>
    <w:rsid w:val="001C379C"/>
    <w:rsid w:val="001C3F5F"/>
    <w:rsid w:val="001C48B2"/>
    <w:rsid w:val="001C62C6"/>
    <w:rsid w:val="001C7F2E"/>
    <w:rsid w:val="001D12EA"/>
    <w:rsid w:val="001D2AD6"/>
    <w:rsid w:val="001D32D7"/>
    <w:rsid w:val="001D3553"/>
    <w:rsid w:val="001D4D23"/>
    <w:rsid w:val="001D5B4C"/>
    <w:rsid w:val="001D683A"/>
    <w:rsid w:val="001E21D8"/>
    <w:rsid w:val="001E2635"/>
    <w:rsid w:val="001E3613"/>
    <w:rsid w:val="001E43B5"/>
    <w:rsid w:val="001E5F19"/>
    <w:rsid w:val="001E5FE7"/>
    <w:rsid w:val="001E66AC"/>
    <w:rsid w:val="001E6795"/>
    <w:rsid w:val="001E6920"/>
    <w:rsid w:val="001E73AF"/>
    <w:rsid w:val="001F077B"/>
    <w:rsid w:val="001F0EAF"/>
    <w:rsid w:val="001F3001"/>
    <w:rsid w:val="001F3887"/>
    <w:rsid w:val="001F491C"/>
    <w:rsid w:val="001F49AC"/>
    <w:rsid w:val="001F51E3"/>
    <w:rsid w:val="001F5E7C"/>
    <w:rsid w:val="001F6CCB"/>
    <w:rsid w:val="00201638"/>
    <w:rsid w:val="00201802"/>
    <w:rsid w:val="0020373B"/>
    <w:rsid w:val="0020469A"/>
    <w:rsid w:val="00204969"/>
    <w:rsid w:val="0020608F"/>
    <w:rsid w:val="002076E1"/>
    <w:rsid w:val="0021149E"/>
    <w:rsid w:val="0021167C"/>
    <w:rsid w:val="002131E3"/>
    <w:rsid w:val="00213860"/>
    <w:rsid w:val="00214566"/>
    <w:rsid w:val="00215701"/>
    <w:rsid w:val="00220622"/>
    <w:rsid w:val="002211D9"/>
    <w:rsid w:val="002222B4"/>
    <w:rsid w:val="0022269E"/>
    <w:rsid w:val="0022446E"/>
    <w:rsid w:val="00225DAA"/>
    <w:rsid w:val="0022602A"/>
    <w:rsid w:val="00226B46"/>
    <w:rsid w:val="00226D79"/>
    <w:rsid w:val="0022762B"/>
    <w:rsid w:val="00230271"/>
    <w:rsid w:val="002307AC"/>
    <w:rsid w:val="0023136B"/>
    <w:rsid w:val="002318A3"/>
    <w:rsid w:val="002323A6"/>
    <w:rsid w:val="00235ACC"/>
    <w:rsid w:val="00236E22"/>
    <w:rsid w:val="00240BDE"/>
    <w:rsid w:val="00242251"/>
    <w:rsid w:val="00242A1E"/>
    <w:rsid w:val="00243D99"/>
    <w:rsid w:val="00244FCA"/>
    <w:rsid w:val="00245131"/>
    <w:rsid w:val="002462C3"/>
    <w:rsid w:val="0024645A"/>
    <w:rsid w:val="00247C7D"/>
    <w:rsid w:val="0025207A"/>
    <w:rsid w:val="002555C4"/>
    <w:rsid w:val="00256127"/>
    <w:rsid w:val="002561AA"/>
    <w:rsid w:val="00256204"/>
    <w:rsid w:val="002564EF"/>
    <w:rsid w:val="00260942"/>
    <w:rsid w:val="00260CE9"/>
    <w:rsid w:val="00261142"/>
    <w:rsid w:val="00261AD9"/>
    <w:rsid w:val="00261E23"/>
    <w:rsid w:val="00262FDA"/>
    <w:rsid w:val="00263154"/>
    <w:rsid w:val="0026392E"/>
    <w:rsid w:val="002639DE"/>
    <w:rsid w:val="00263ACB"/>
    <w:rsid w:val="00263E20"/>
    <w:rsid w:val="00264F7F"/>
    <w:rsid w:val="00265488"/>
    <w:rsid w:val="00265EBF"/>
    <w:rsid w:val="00267431"/>
    <w:rsid w:val="00270407"/>
    <w:rsid w:val="00270C98"/>
    <w:rsid w:val="00270F0B"/>
    <w:rsid w:val="00271275"/>
    <w:rsid w:val="00273B8B"/>
    <w:rsid w:val="00275222"/>
    <w:rsid w:val="00275381"/>
    <w:rsid w:val="002762F0"/>
    <w:rsid w:val="002767C0"/>
    <w:rsid w:val="0027733A"/>
    <w:rsid w:val="00277556"/>
    <w:rsid w:val="00280CB7"/>
    <w:rsid w:val="0028179B"/>
    <w:rsid w:val="00281C74"/>
    <w:rsid w:val="00281EC8"/>
    <w:rsid w:val="00282A51"/>
    <w:rsid w:val="00282DA5"/>
    <w:rsid w:val="00285360"/>
    <w:rsid w:val="00290B19"/>
    <w:rsid w:val="002913FC"/>
    <w:rsid w:val="00291A43"/>
    <w:rsid w:val="00293244"/>
    <w:rsid w:val="002947BC"/>
    <w:rsid w:val="00294D4D"/>
    <w:rsid w:val="0029678A"/>
    <w:rsid w:val="00297284"/>
    <w:rsid w:val="002A1853"/>
    <w:rsid w:val="002A328C"/>
    <w:rsid w:val="002A494A"/>
    <w:rsid w:val="002A4FCB"/>
    <w:rsid w:val="002A54AD"/>
    <w:rsid w:val="002A54CD"/>
    <w:rsid w:val="002A563F"/>
    <w:rsid w:val="002A58CA"/>
    <w:rsid w:val="002A5BFB"/>
    <w:rsid w:val="002A6C2B"/>
    <w:rsid w:val="002B07E8"/>
    <w:rsid w:val="002B181E"/>
    <w:rsid w:val="002B2FD4"/>
    <w:rsid w:val="002B4AB7"/>
    <w:rsid w:val="002B543D"/>
    <w:rsid w:val="002B5F39"/>
    <w:rsid w:val="002B7244"/>
    <w:rsid w:val="002C0951"/>
    <w:rsid w:val="002C2864"/>
    <w:rsid w:val="002C289E"/>
    <w:rsid w:val="002C4229"/>
    <w:rsid w:val="002C4643"/>
    <w:rsid w:val="002C4CF1"/>
    <w:rsid w:val="002C544A"/>
    <w:rsid w:val="002C6DD9"/>
    <w:rsid w:val="002C7A1C"/>
    <w:rsid w:val="002D11F5"/>
    <w:rsid w:val="002D3EC7"/>
    <w:rsid w:val="002D483E"/>
    <w:rsid w:val="002D4A9D"/>
    <w:rsid w:val="002D5C1E"/>
    <w:rsid w:val="002D5D1A"/>
    <w:rsid w:val="002D5E23"/>
    <w:rsid w:val="002D6078"/>
    <w:rsid w:val="002D6509"/>
    <w:rsid w:val="002D7E1A"/>
    <w:rsid w:val="002E4CFD"/>
    <w:rsid w:val="002E695D"/>
    <w:rsid w:val="002E6A46"/>
    <w:rsid w:val="002E7F7F"/>
    <w:rsid w:val="002F0217"/>
    <w:rsid w:val="002F57A5"/>
    <w:rsid w:val="002F5B17"/>
    <w:rsid w:val="002F6CFE"/>
    <w:rsid w:val="002F6DB1"/>
    <w:rsid w:val="0030195C"/>
    <w:rsid w:val="00302A6A"/>
    <w:rsid w:val="00303689"/>
    <w:rsid w:val="00303D05"/>
    <w:rsid w:val="00304266"/>
    <w:rsid w:val="003053F6"/>
    <w:rsid w:val="003056BE"/>
    <w:rsid w:val="00306AD0"/>
    <w:rsid w:val="0030770D"/>
    <w:rsid w:val="00312659"/>
    <w:rsid w:val="00313004"/>
    <w:rsid w:val="00313342"/>
    <w:rsid w:val="003147D5"/>
    <w:rsid w:val="00314DAA"/>
    <w:rsid w:val="00315C4C"/>
    <w:rsid w:val="00317A8D"/>
    <w:rsid w:val="0032314B"/>
    <w:rsid w:val="003237FB"/>
    <w:rsid w:val="003246AF"/>
    <w:rsid w:val="00324C7A"/>
    <w:rsid w:val="00324CA3"/>
    <w:rsid w:val="00325C3A"/>
    <w:rsid w:val="003278C1"/>
    <w:rsid w:val="00327E35"/>
    <w:rsid w:val="00330665"/>
    <w:rsid w:val="00331464"/>
    <w:rsid w:val="003348DB"/>
    <w:rsid w:val="0033500C"/>
    <w:rsid w:val="003351F6"/>
    <w:rsid w:val="00337396"/>
    <w:rsid w:val="00341B57"/>
    <w:rsid w:val="00341E0D"/>
    <w:rsid w:val="00341F0D"/>
    <w:rsid w:val="00342D07"/>
    <w:rsid w:val="0034401E"/>
    <w:rsid w:val="00344AF4"/>
    <w:rsid w:val="00345620"/>
    <w:rsid w:val="003477A2"/>
    <w:rsid w:val="00350D3E"/>
    <w:rsid w:val="00351C58"/>
    <w:rsid w:val="003527D0"/>
    <w:rsid w:val="00353711"/>
    <w:rsid w:val="00354ADB"/>
    <w:rsid w:val="0035641D"/>
    <w:rsid w:val="003565CD"/>
    <w:rsid w:val="003618D0"/>
    <w:rsid w:val="00361E2F"/>
    <w:rsid w:val="0036251E"/>
    <w:rsid w:val="003644E3"/>
    <w:rsid w:val="00364F33"/>
    <w:rsid w:val="0036518F"/>
    <w:rsid w:val="003652BC"/>
    <w:rsid w:val="003663B6"/>
    <w:rsid w:val="00366610"/>
    <w:rsid w:val="00366D29"/>
    <w:rsid w:val="00367ADA"/>
    <w:rsid w:val="0037013F"/>
    <w:rsid w:val="003706A9"/>
    <w:rsid w:val="00371266"/>
    <w:rsid w:val="00372B8C"/>
    <w:rsid w:val="0037429E"/>
    <w:rsid w:val="00381EEF"/>
    <w:rsid w:val="00383263"/>
    <w:rsid w:val="00384C50"/>
    <w:rsid w:val="00385840"/>
    <w:rsid w:val="00385FB6"/>
    <w:rsid w:val="00386A9B"/>
    <w:rsid w:val="0038758C"/>
    <w:rsid w:val="003878DE"/>
    <w:rsid w:val="0039063D"/>
    <w:rsid w:val="003908FF"/>
    <w:rsid w:val="00391AAB"/>
    <w:rsid w:val="00391F7D"/>
    <w:rsid w:val="003941EA"/>
    <w:rsid w:val="00396058"/>
    <w:rsid w:val="00397056"/>
    <w:rsid w:val="00397A57"/>
    <w:rsid w:val="003A0078"/>
    <w:rsid w:val="003A0F50"/>
    <w:rsid w:val="003A1500"/>
    <w:rsid w:val="003A2A6D"/>
    <w:rsid w:val="003A331D"/>
    <w:rsid w:val="003A6134"/>
    <w:rsid w:val="003B0A63"/>
    <w:rsid w:val="003B265B"/>
    <w:rsid w:val="003B267B"/>
    <w:rsid w:val="003B4CAC"/>
    <w:rsid w:val="003B5D2A"/>
    <w:rsid w:val="003C2A9F"/>
    <w:rsid w:val="003C3DD3"/>
    <w:rsid w:val="003C5185"/>
    <w:rsid w:val="003C61B0"/>
    <w:rsid w:val="003C6BF0"/>
    <w:rsid w:val="003C7AE7"/>
    <w:rsid w:val="003D357F"/>
    <w:rsid w:val="003D46AC"/>
    <w:rsid w:val="003D4F59"/>
    <w:rsid w:val="003D5686"/>
    <w:rsid w:val="003D5CF3"/>
    <w:rsid w:val="003D64CB"/>
    <w:rsid w:val="003D7219"/>
    <w:rsid w:val="003D76EF"/>
    <w:rsid w:val="003D7CE5"/>
    <w:rsid w:val="003E0E76"/>
    <w:rsid w:val="003E0E81"/>
    <w:rsid w:val="003E15AB"/>
    <w:rsid w:val="003E17CC"/>
    <w:rsid w:val="003E3C75"/>
    <w:rsid w:val="003E480F"/>
    <w:rsid w:val="003E5522"/>
    <w:rsid w:val="003F0F10"/>
    <w:rsid w:val="003F4FA8"/>
    <w:rsid w:val="003F5B73"/>
    <w:rsid w:val="003F6850"/>
    <w:rsid w:val="00400190"/>
    <w:rsid w:val="004001E3"/>
    <w:rsid w:val="004015C3"/>
    <w:rsid w:val="0040375A"/>
    <w:rsid w:val="00403BEF"/>
    <w:rsid w:val="004041A6"/>
    <w:rsid w:val="004047ED"/>
    <w:rsid w:val="004056CD"/>
    <w:rsid w:val="0040635C"/>
    <w:rsid w:val="0040663C"/>
    <w:rsid w:val="00411CA3"/>
    <w:rsid w:val="00411FCB"/>
    <w:rsid w:val="0041248E"/>
    <w:rsid w:val="004130EC"/>
    <w:rsid w:val="00413EEF"/>
    <w:rsid w:val="004143AB"/>
    <w:rsid w:val="00414634"/>
    <w:rsid w:val="00415469"/>
    <w:rsid w:val="00416901"/>
    <w:rsid w:val="00422892"/>
    <w:rsid w:val="00422AEE"/>
    <w:rsid w:val="00423AED"/>
    <w:rsid w:val="00424782"/>
    <w:rsid w:val="00424EFF"/>
    <w:rsid w:val="0042568C"/>
    <w:rsid w:val="00425EB3"/>
    <w:rsid w:val="00427BEE"/>
    <w:rsid w:val="00427E7C"/>
    <w:rsid w:val="004301C9"/>
    <w:rsid w:val="00430465"/>
    <w:rsid w:val="00430473"/>
    <w:rsid w:val="00431AA1"/>
    <w:rsid w:val="00433D1E"/>
    <w:rsid w:val="00434ADA"/>
    <w:rsid w:val="00436A08"/>
    <w:rsid w:val="00436C0E"/>
    <w:rsid w:val="00436EF6"/>
    <w:rsid w:val="00440BBE"/>
    <w:rsid w:val="0044250F"/>
    <w:rsid w:val="00442DE9"/>
    <w:rsid w:val="00442E21"/>
    <w:rsid w:val="00442E30"/>
    <w:rsid w:val="00442E4E"/>
    <w:rsid w:val="004435BB"/>
    <w:rsid w:val="004436C9"/>
    <w:rsid w:val="004439D1"/>
    <w:rsid w:val="00443ACB"/>
    <w:rsid w:val="00443CF6"/>
    <w:rsid w:val="00444683"/>
    <w:rsid w:val="00444689"/>
    <w:rsid w:val="004456B4"/>
    <w:rsid w:val="00445743"/>
    <w:rsid w:val="00447E6C"/>
    <w:rsid w:val="00451E80"/>
    <w:rsid w:val="0045406E"/>
    <w:rsid w:val="004564C9"/>
    <w:rsid w:val="00457FFC"/>
    <w:rsid w:val="00460188"/>
    <w:rsid w:val="00460ED7"/>
    <w:rsid w:val="00461B0F"/>
    <w:rsid w:val="0046216E"/>
    <w:rsid w:val="004642F1"/>
    <w:rsid w:val="004648A9"/>
    <w:rsid w:val="00471552"/>
    <w:rsid w:val="00471C21"/>
    <w:rsid w:val="00472037"/>
    <w:rsid w:val="0047431C"/>
    <w:rsid w:val="00474B4F"/>
    <w:rsid w:val="00474D8E"/>
    <w:rsid w:val="00474F45"/>
    <w:rsid w:val="0047512E"/>
    <w:rsid w:val="004755FD"/>
    <w:rsid w:val="00475800"/>
    <w:rsid w:val="00475DEC"/>
    <w:rsid w:val="00476DAC"/>
    <w:rsid w:val="00477B8D"/>
    <w:rsid w:val="00481268"/>
    <w:rsid w:val="00481B35"/>
    <w:rsid w:val="0048273C"/>
    <w:rsid w:val="00482C63"/>
    <w:rsid w:val="00483626"/>
    <w:rsid w:val="004836D3"/>
    <w:rsid w:val="00484643"/>
    <w:rsid w:val="00485217"/>
    <w:rsid w:val="004856FB"/>
    <w:rsid w:val="00485D49"/>
    <w:rsid w:val="00485E88"/>
    <w:rsid w:val="0048684C"/>
    <w:rsid w:val="004873A4"/>
    <w:rsid w:val="004900D0"/>
    <w:rsid w:val="00491C43"/>
    <w:rsid w:val="004932E5"/>
    <w:rsid w:val="0049514A"/>
    <w:rsid w:val="004956BF"/>
    <w:rsid w:val="00495DA3"/>
    <w:rsid w:val="0049738D"/>
    <w:rsid w:val="0049788B"/>
    <w:rsid w:val="004A203E"/>
    <w:rsid w:val="004A4446"/>
    <w:rsid w:val="004A463E"/>
    <w:rsid w:val="004A640C"/>
    <w:rsid w:val="004A65B9"/>
    <w:rsid w:val="004A7CD6"/>
    <w:rsid w:val="004B0D94"/>
    <w:rsid w:val="004B55F0"/>
    <w:rsid w:val="004B5BFD"/>
    <w:rsid w:val="004B61A8"/>
    <w:rsid w:val="004B6A3C"/>
    <w:rsid w:val="004B6C8E"/>
    <w:rsid w:val="004C38EB"/>
    <w:rsid w:val="004C3AB7"/>
    <w:rsid w:val="004C3D48"/>
    <w:rsid w:val="004C4EB8"/>
    <w:rsid w:val="004C4EFC"/>
    <w:rsid w:val="004C55FA"/>
    <w:rsid w:val="004C57BE"/>
    <w:rsid w:val="004C70EE"/>
    <w:rsid w:val="004D182A"/>
    <w:rsid w:val="004D3601"/>
    <w:rsid w:val="004D434B"/>
    <w:rsid w:val="004D5351"/>
    <w:rsid w:val="004E094F"/>
    <w:rsid w:val="004E0FCC"/>
    <w:rsid w:val="004E1523"/>
    <w:rsid w:val="004E3301"/>
    <w:rsid w:val="004E3850"/>
    <w:rsid w:val="004E3E16"/>
    <w:rsid w:val="004E400A"/>
    <w:rsid w:val="004E544A"/>
    <w:rsid w:val="004E70C0"/>
    <w:rsid w:val="004E7F72"/>
    <w:rsid w:val="004F2ADE"/>
    <w:rsid w:val="004F7D0D"/>
    <w:rsid w:val="005000D7"/>
    <w:rsid w:val="00500552"/>
    <w:rsid w:val="005019A3"/>
    <w:rsid w:val="00501BB3"/>
    <w:rsid w:val="00507103"/>
    <w:rsid w:val="005077F7"/>
    <w:rsid w:val="005102E7"/>
    <w:rsid w:val="00511A06"/>
    <w:rsid w:val="00512687"/>
    <w:rsid w:val="0051453F"/>
    <w:rsid w:val="00514B5D"/>
    <w:rsid w:val="00514F59"/>
    <w:rsid w:val="00515A55"/>
    <w:rsid w:val="00515EF2"/>
    <w:rsid w:val="005205F8"/>
    <w:rsid w:val="00521163"/>
    <w:rsid w:val="00522888"/>
    <w:rsid w:val="00522C8D"/>
    <w:rsid w:val="0052365B"/>
    <w:rsid w:val="0052443E"/>
    <w:rsid w:val="00526311"/>
    <w:rsid w:val="0052675E"/>
    <w:rsid w:val="005267A4"/>
    <w:rsid w:val="00526F4C"/>
    <w:rsid w:val="0053003F"/>
    <w:rsid w:val="005303C3"/>
    <w:rsid w:val="00530553"/>
    <w:rsid w:val="00530655"/>
    <w:rsid w:val="005306DE"/>
    <w:rsid w:val="005309D2"/>
    <w:rsid w:val="00530E98"/>
    <w:rsid w:val="005313E5"/>
    <w:rsid w:val="00533ADB"/>
    <w:rsid w:val="00534353"/>
    <w:rsid w:val="00534F0A"/>
    <w:rsid w:val="0053563D"/>
    <w:rsid w:val="00535C00"/>
    <w:rsid w:val="00535C29"/>
    <w:rsid w:val="0053716A"/>
    <w:rsid w:val="00540CBF"/>
    <w:rsid w:val="005423DE"/>
    <w:rsid w:val="00543110"/>
    <w:rsid w:val="005438F0"/>
    <w:rsid w:val="00543B93"/>
    <w:rsid w:val="00544936"/>
    <w:rsid w:val="00544C4A"/>
    <w:rsid w:val="00545A72"/>
    <w:rsid w:val="0054648E"/>
    <w:rsid w:val="00547692"/>
    <w:rsid w:val="0054785D"/>
    <w:rsid w:val="00550C32"/>
    <w:rsid w:val="0055151C"/>
    <w:rsid w:val="0055222E"/>
    <w:rsid w:val="005536D2"/>
    <w:rsid w:val="00554938"/>
    <w:rsid w:val="0055545A"/>
    <w:rsid w:val="00556FF4"/>
    <w:rsid w:val="00557165"/>
    <w:rsid w:val="00557702"/>
    <w:rsid w:val="005578A3"/>
    <w:rsid w:val="00560DC6"/>
    <w:rsid w:val="0056160C"/>
    <w:rsid w:val="00563766"/>
    <w:rsid w:val="00563953"/>
    <w:rsid w:val="00563BC2"/>
    <w:rsid w:val="0056423B"/>
    <w:rsid w:val="00564389"/>
    <w:rsid w:val="00566582"/>
    <w:rsid w:val="00566988"/>
    <w:rsid w:val="00566CDA"/>
    <w:rsid w:val="00566E2E"/>
    <w:rsid w:val="005670A5"/>
    <w:rsid w:val="00567232"/>
    <w:rsid w:val="00567B18"/>
    <w:rsid w:val="00567B26"/>
    <w:rsid w:val="00570B8D"/>
    <w:rsid w:val="00571015"/>
    <w:rsid w:val="00571BF4"/>
    <w:rsid w:val="005720ED"/>
    <w:rsid w:val="00573D2F"/>
    <w:rsid w:val="0057423B"/>
    <w:rsid w:val="00574552"/>
    <w:rsid w:val="00581A35"/>
    <w:rsid w:val="0058211E"/>
    <w:rsid w:val="005823D5"/>
    <w:rsid w:val="0058256E"/>
    <w:rsid w:val="00582695"/>
    <w:rsid w:val="0058296F"/>
    <w:rsid w:val="00584F3E"/>
    <w:rsid w:val="00585844"/>
    <w:rsid w:val="0058646D"/>
    <w:rsid w:val="00587D1B"/>
    <w:rsid w:val="005903C8"/>
    <w:rsid w:val="005913C9"/>
    <w:rsid w:val="00592EA3"/>
    <w:rsid w:val="005951EB"/>
    <w:rsid w:val="005960E5"/>
    <w:rsid w:val="005967DD"/>
    <w:rsid w:val="00596FCE"/>
    <w:rsid w:val="005A1FC9"/>
    <w:rsid w:val="005A4014"/>
    <w:rsid w:val="005A5DA2"/>
    <w:rsid w:val="005A6AAD"/>
    <w:rsid w:val="005A70DC"/>
    <w:rsid w:val="005B04B0"/>
    <w:rsid w:val="005B05B9"/>
    <w:rsid w:val="005B39EF"/>
    <w:rsid w:val="005B3B88"/>
    <w:rsid w:val="005B3CAE"/>
    <w:rsid w:val="005B3EBB"/>
    <w:rsid w:val="005B6C26"/>
    <w:rsid w:val="005B78FD"/>
    <w:rsid w:val="005C15DD"/>
    <w:rsid w:val="005C1A83"/>
    <w:rsid w:val="005C1E5D"/>
    <w:rsid w:val="005C217F"/>
    <w:rsid w:val="005C2643"/>
    <w:rsid w:val="005C4452"/>
    <w:rsid w:val="005C5AE3"/>
    <w:rsid w:val="005C7A2F"/>
    <w:rsid w:val="005D01A6"/>
    <w:rsid w:val="005D3467"/>
    <w:rsid w:val="005D508D"/>
    <w:rsid w:val="005D5134"/>
    <w:rsid w:val="005D73C0"/>
    <w:rsid w:val="005D7D22"/>
    <w:rsid w:val="005E3199"/>
    <w:rsid w:val="005E36F9"/>
    <w:rsid w:val="005E5498"/>
    <w:rsid w:val="005E624A"/>
    <w:rsid w:val="005E71EF"/>
    <w:rsid w:val="005E7536"/>
    <w:rsid w:val="005F0AA2"/>
    <w:rsid w:val="005F2B78"/>
    <w:rsid w:val="005F3B92"/>
    <w:rsid w:val="005F4742"/>
    <w:rsid w:val="005F4ACA"/>
    <w:rsid w:val="005F6B6C"/>
    <w:rsid w:val="005F7B61"/>
    <w:rsid w:val="006003F0"/>
    <w:rsid w:val="0060110A"/>
    <w:rsid w:val="006015AA"/>
    <w:rsid w:val="00603E7D"/>
    <w:rsid w:val="00606982"/>
    <w:rsid w:val="0061078E"/>
    <w:rsid w:val="006124B6"/>
    <w:rsid w:val="006130F4"/>
    <w:rsid w:val="00613452"/>
    <w:rsid w:val="006142FC"/>
    <w:rsid w:val="00617DD4"/>
    <w:rsid w:val="00622182"/>
    <w:rsid w:val="0062499D"/>
    <w:rsid w:val="00624FB3"/>
    <w:rsid w:val="00625848"/>
    <w:rsid w:val="00625AD1"/>
    <w:rsid w:val="00632B54"/>
    <w:rsid w:val="006348E3"/>
    <w:rsid w:val="006359BC"/>
    <w:rsid w:val="00640C91"/>
    <w:rsid w:val="00642D19"/>
    <w:rsid w:val="006437F8"/>
    <w:rsid w:val="00643F38"/>
    <w:rsid w:val="00644185"/>
    <w:rsid w:val="006441E2"/>
    <w:rsid w:val="00645C34"/>
    <w:rsid w:val="00646068"/>
    <w:rsid w:val="006461FB"/>
    <w:rsid w:val="00646EC8"/>
    <w:rsid w:val="006476C2"/>
    <w:rsid w:val="00647F59"/>
    <w:rsid w:val="00650D08"/>
    <w:rsid w:val="00651968"/>
    <w:rsid w:val="00653039"/>
    <w:rsid w:val="0065306A"/>
    <w:rsid w:val="00654B61"/>
    <w:rsid w:val="0065624A"/>
    <w:rsid w:val="00657962"/>
    <w:rsid w:val="00660FF8"/>
    <w:rsid w:val="00661437"/>
    <w:rsid w:val="006616E0"/>
    <w:rsid w:val="00661B78"/>
    <w:rsid w:val="00661D6B"/>
    <w:rsid w:val="006632BE"/>
    <w:rsid w:val="00663627"/>
    <w:rsid w:val="00665E5C"/>
    <w:rsid w:val="00666363"/>
    <w:rsid w:val="00670A2B"/>
    <w:rsid w:val="00672731"/>
    <w:rsid w:val="00674873"/>
    <w:rsid w:val="00674C41"/>
    <w:rsid w:val="00675E3C"/>
    <w:rsid w:val="00675FC1"/>
    <w:rsid w:val="006761A7"/>
    <w:rsid w:val="006766F7"/>
    <w:rsid w:val="0067789C"/>
    <w:rsid w:val="00677AE0"/>
    <w:rsid w:val="00680AFF"/>
    <w:rsid w:val="006817F6"/>
    <w:rsid w:val="00681867"/>
    <w:rsid w:val="0068279D"/>
    <w:rsid w:val="00682B3E"/>
    <w:rsid w:val="00682BA0"/>
    <w:rsid w:val="006837B1"/>
    <w:rsid w:val="00683A61"/>
    <w:rsid w:val="00685B36"/>
    <w:rsid w:val="00690E8F"/>
    <w:rsid w:val="0069457D"/>
    <w:rsid w:val="00695743"/>
    <w:rsid w:val="006A011F"/>
    <w:rsid w:val="006A14A4"/>
    <w:rsid w:val="006A168F"/>
    <w:rsid w:val="006A1CE5"/>
    <w:rsid w:val="006A2B92"/>
    <w:rsid w:val="006A314B"/>
    <w:rsid w:val="006A37E1"/>
    <w:rsid w:val="006A6A62"/>
    <w:rsid w:val="006B0549"/>
    <w:rsid w:val="006B1314"/>
    <w:rsid w:val="006B13B3"/>
    <w:rsid w:val="006B26D8"/>
    <w:rsid w:val="006B3F54"/>
    <w:rsid w:val="006B4A00"/>
    <w:rsid w:val="006B592E"/>
    <w:rsid w:val="006B5CDF"/>
    <w:rsid w:val="006B696C"/>
    <w:rsid w:val="006B70C2"/>
    <w:rsid w:val="006B79D0"/>
    <w:rsid w:val="006C05C3"/>
    <w:rsid w:val="006C19B6"/>
    <w:rsid w:val="006C2DAC"/>
    <w:rsid w:val="006C32AB"/>
    <w:rsid w:val="006C3779"/>
    <w:rsid w:val="006C4FF8"/>
    <w:rsid w:val="006C588A"/>
    <w:rsid w:val="006C6C28"/>
    <w:rsid w:val="006D0054"/>
    <w:rsid w:val="006D1AD4"/>
    <w:rsid w:val="006D1CA3"/>
    <w:rsid w:val="006D3087"/>
    <w:rsid w:val="006D36E7"/>
    <w:rsid w:val="006D3983"/>
    <w:rsid w:val="006D4F1A"/>
    <w:rsid w:val="006D579E"/>
    <w:rsid w:val="006D5B40"/>
    <w:rsid w:val="006D6658"/>
    <w:rsid w:val="006E0103"/>
    <w:rsid w:val="006E6AC8"/>
    <w:rsid w:val="006E7341"/>
    <w:rsid w:val="006E7E0C"/>
    <w:rsid w:val="006F08E3"/>
    <w:rsid w:val="006F1690"/>
    <w:rsid w:val="006F18B0"/>
    <w:rsid w:val="006F1A0F"/>
    <w:rsid w:val="006F1FFA"/>
    <w:rsid w:val="006F3D27"/>
    <w:rsid w:val="006F7BBC"/>
    <w:rsid w:val="006F7C2E"/>
    <w:rsid w:val="0070136B"/>
    <w:rsid w:val="007021D8"/>
    <w:rsid w:val="00707838"/>
    <w:rsid w:val="00710C41"/>
    <w:rsid w:val="00712075"/>
    <w:rsid w:val="00713BFC"/>
    <w:rsid w:val="0071511E"/>
    <w:rsid w:val="00715FB6"/>
    <w:rsid w:val="0072145E"/>
    <w:rsid w:val="00721DE1"/>
    <w:rsid w:val="007244C7"/>
    <w:rsid w:val="00724D27"/>
    <w:rsid w:val="007256D0"/>
    <w:rsid w:val="00725FF5"/>
    <w:rsid w:val="00730A31"/>
    <w:rsid w:val="007338F9"/>
    <w:rsid w:val="00733DB6"/>
    <w:rsid w:val="007343F0"/>
    <w:rsid w:val="007347B1"/>
    <w:rsid w:val="007350F1"/>
    <w:rsid w:val="007355D8"/>
    <w:rsid w:val="00735C0A"/>
    <w:rsid w:val="00737B90"/>
    <w:rsid w:val="00737C15"/>
    <w:rsid w:val="0074023C"/>
    <w:rsid w:val="00740E9B"/>
    <w:rsid w:val="007413E0"/>
    <w:rsid w:val="00744544"/>
    <w:rsid w:val="00744B27"/>
    <w:rsid w:val="007451F4"/>
    <w:rsid w:val="0074791A"/>
    <w:rsid w:val="00750D1D"/>
    <w:rsid w:val="00751387"/>
    <w:rsid w:val="007522F7"/>
    <w:rsid w:val="0075262B"/>
    <w:rsid w:val="00754179"/>
    <w:rsid w:val="0075420E"/>
    <w:rsid w:val="00754FFF"/>
    <w:rsid w:val="00756032"/>
    <w:rsid w:val="0075661E"/>
    <w:rsid w:val="007614BD"/>
    <w:rsid w:val="00761F32"/>
    <w:rsid w:val="007621CA"/>
    <w:rsid w:val="00764573"/>
    <w:rsid w:val="0076478D"/>
    <w:rsid w:val="00766B99"/>
    <w:rsid w:val="00766F50"/>
    <w:rsid w:val="007677FB"/>
    <w:rsid w:val="00772306"/>
    <w:rsid w:val="007726F6"/>
    <w:rsid w:val="007731A1"/>
    <w:rsid w:val="00774339"/>
    <w:rsid w:val="007745BB"/>
    <w:rsid w:val="0077476F"/>
    <w:rsid w:val="00774932"/>
    <w:rsid w:val="007753EF"/>
    <w:rsid w:val="00775E60"/>
    <w:rsid w:val="007767AA"/>
    <w:rsid w:val="00776BA6"/>
    <w:rsid w:val="007806C0"/>
    <w:rsid w:val="007830EC"/>
    <w:rsid w:val="00784126"/>
    <w:rsid w:val="00784DF9"/>
    <w:rsid w:val="00785E4A"/>
    <w:rsid w:val="0078613B"/>
    <w:rsid w:val="007876F3"/>
    <w:rsid w:val="00787F37"/>
    <w:rsid w:val="00790123"/>
    <w:rsid w:val="00791E0A"/>
    <w:rsid w:val="00791EF5"/>
    <w:rsid w:val="007924C7"/>
    <w:rsid w:val="00794B54"/>
    <w:rsid w:val="00794E91"/>
    <w:rsid w:val="00797BD5"/>
    <w:rsid w:val="007A08E5"/>
    <w:rsid w:val="007A200B"/>
    <w:rsid w:val="007A243D"/>
    <w:rsid w:val="007A3117"/>
    <w:rsid w:val="007A40DE"/>
    <w:rsid w:val="007A4C5A"/>
    <w:rsid w:val="007A54B1"/>
    <w:rsid w:val="007A6111"/>
    <w:rsid w:val="007A76D6"/>
    <w:rsid w:val="007A7CC8"/>
    <w:rsid w:val="007B009A"/>
    <w:rsid w:val="007B02BA"/>
    <w:rsid w:val="007B20E3"/>
    <w:rsid w:val="007B2AD5"/>
    <w:rsid w:val="007B2BAD"/>
    <w:rsid w:val="007B40DC"/>
    <w:rsid w:val="007B4770"/>
    <w:rsid w:val="007B5D33"/>
    <w:rsid w:val="007B60EE"/>
    <w:rsid w:val="007B6C78"/>
    <w:rsid w:val="007B721C"/>
    <w:rsid w:val="007B7A76"/>
    <w:rsid w:val="007B7CA1"/>
    <w:rsid w:val="007C1A6B"/>
    <w:rsid w:val="007C29D9"/>
    <w:rsid w:val="007C2B4D"/>
    <w:rsid w:val="007C2F6B"/>
    <w:rsid w:val="007C6F4A"/>
    <w:rsid w:val="007C7B5A"/>
    <w:rsid w:val="007D08A5"/>
    <w:rsid w:val="007D11E3"/>
    <w:rsid w:val="007D22CE"/>
    <w:rsid w:val="007D25C7"/>
    <w:rsid w:val="007D3961"/>
    <w:rsid w:val="007D4E18"/>
    <w:rsid w:val="007D5722"/>
    <w:rsid w:val="007D605C"/>
    <w:rsid w:val="007D7C29"/>
    <w:rsid w:val="007E09C6"/>
    <w:rsid w:val="007E1434"/>
    <w:rsid w:val="007E25E1"/>
    <w:rsid w:val="007E3F41"/>
    <w:rsid w:val="007E441F"/>
    <w:rsid w:val="007E54D2"/>
    <w:rsid w:val="007E7C24"/>
    <w:rsid w:val="007F16BE"/>
    <w:rsid w:val="007F1C47"/>
    <w:rsid w:val="007F1DFD"/>
    <w:rsid w:val="007F1FEB"/>
    <w:rsid w:val="007F35DA"/>
    <w:rsid w:val="007F45AD"/>
    <w:rsid w:val="007F6A44"/>
    <w:rsid w:val="007F70CD"/>
    <w:rsid w:val="007F77C8"/>
    <w:rsid w:val="007F7A8E"/>
    <w:rsid w:val="00800070"/>
    <w:rsid w:val="00801D75"/>
    <w:rsid w:val="0080246A"/>
    <w:rsid w:val="00802BBF"/>
    <w:rsid w:val="00807085"/>
    <w:rsid w:val="008070AC"/>
    <w:rsid w:val="00807717"/>
    <w:rsid w:val="008106D6"/>
    <w:rsid w:val="008114A7"/>
    <w:rsid w:val="00816CAD"/>
    <w:rsid w:val="00817AD6"/>
    <w:rsid w:val="008200C4"/>
    <w:rsid w:val="0082155C"/>
    <w:rsid w:val="00823075"/>
    <w:rsid w:val="008238DB"/>
    <w:rsid w:val="00824D4D"/>
    <w:rsid w:val="00825480"/>
    <w:rsid w:val="008256CC"/>
    <w:rsid w:val="00827494"/>
    <w:rsid w:val="008277AC"/>
    <w:rsid w:val="008334F6"/>
    <w:rsid w:val="00835EA3"/>
    <w:rsid w:val="00836114"/>
    <w:rsid w:val="0084087A"/>
    <w:rsid w:val="00844A32"/>
    <w:rsid w:val="00846292"/>
    <w:rsid w:val="00846401"/>
    <w:rsid w:val="00846A3A"/>
    <w:rsid w:val="00846B26"/>
    <w:rsid w:val="0085116D"/>
    <w:rsid w:val="008512FD"/>
    <w:rsid w:val="00851AD1"/>
    <w:rsid w:val="00851C7F"/>
    <w:rsid w:val="00851F21"/>
    <w:rsid w:val="00854315"/>
    <w:rsid w:val="00855DBA"/>
    <w:rsid w:val="008560E6"/>
    <w:rsid w:val="00860595"/>
    <w:rsid w:val="008622CF"/>
    <w:rsid w:val="00862CC7"/>
    <w:rsid w:val="0086687D"/>
    <w:rsid w:val="0087182E"/>
    <w:rsid w:val="00873013"/>
    <w:rsid w:val="0087364A"/>
    <w:rsid w:val="008741EB"/>
    <w:rsid w:val="00874B35"/>
    <w:rsid w:val="00875362"/>
    <w:rsid w:val="008766B1"/>
    <w:rsid w:val="00876A4B"/>
    <w:rsid w:val="008809EF"/>
    <w:rsid w:val="008845B7"/>
    <w:rsid w:val="00885ADE"/>
    <w:rsid w:val="00885D34"/>
    <w:rsid w:val="008878A8"/>
    <w:rsid w:val="00887ADC"/>
    <w:rsid w:val="008926B9"/>
    <w:rsid w:val="00892AEA"/>
    <w:rsid w:val="00893CC9"/>
    <w:rsid w:val="00895660"/>
    <w:rsid w:val="00895D45"/>
    <w:rsid w:val="00895E61"/>
    <w:rsid w:val="008966CA"/>
    <w:rsid w:val="00896BA4"/>
    <w:rsid w:val="008A0E56"/>
    <w:rsid w:val="008A1260"/>
    <w:rsid w:val="008A1BA1"/>
    <w:rsid w:val="008A1F58"/>
    <w:rsid w:val="008A1F62"/>
    <w:rsid w:val="008A249A"/>
    <w:rsid w:val="008A2792"/>
    <w:rsid w:val="008A3B66"/>
    <w:rsid w:val="008A4220"/>
    <w:rsid w:val="008A522B"/>
    <w:rsid w:val="008A5396"/>
    <w:rsid w:val="008A66D8"/>
    <w:rsid w:val="008A6ADC"/>
    <w:rsid w:val="008A73C2"/>
    <w:rsid w:val="008B1951"/>
    <w:rsid w:val="008B1E3B"/>
    <w:rsid w:val="008B4EC3"/>
    <w:rsid w:val="008B5F6E"/>
    <w:rsid w:val="008B6262"/>
    <w:rsid w:val="008B6875"/>
    <w:rsid w:val="008B6CC2"/>
    <w:rsid w:val="008C161D"/>
    <w:rsid w:val="008C1851"/>
    <w:rsid w:val="008C32EF"/>
    <w:rsid w:val="008C5B82"/>
    <w:rsid w:val="008C5E5C"/>
    <w:rsid w:val="008C6DF2"/>
    <w:rsid w:val="008C73A1"/>
    <w:rsid w:val="008D0BC7"/>
    <w:rsid w:val="008D1B8E"/>
    <w:rsid w:val="008D2CF6"/>
    <w:rsid w:val="008D41D2"/>
    <w:rsid w:val="008D50BB"/>
    <w:rsid w:val="008D74E2"/>
    <w:rsid w:val="008D77EF"/>
    <w:rsid w:val="008E0168"/>
    <w:rsid w:val="008E0C50"/>
    <w:rsid w:val="008E2615"/>
    <w:rsid w:val="008E2E4D"/>
    <w:rsid w:val="008E3C5C"/>
    <w:rsid w:val="008E5065"/>
    <w:rsid w:val="008E6F03"/>
    <w:rsid w:val="008F0534"/>
    <w:rsid w:val="008F090A"/>
    <w:rsid w:val="008F2384"/>
    <w:rsid w:val="008F3724"/>
    <w:rsid w:val="008F4155"/>
    <w:rsid w:val="008F4184"/>
    <w:rsid w:val="008F50C7"/>
    <w:rsid w:val="008F7460"/>
    <w:rsid w:val="008F7723"/>
    <w:rsid w:val="008F7B23"/>
    <w:rsid w:val="008F7E94"/>
    <w:rsid w:val="00900420"/>
    <w:rsid w:val="009008BF"/>
    <w:rsid w:val="0090201B"/>
    <w:rsid w:val="00902725"/>
    <w:rsid w:val="00903E09"/>
    <w:rsid w:val="00903F9F"/>
    <w:rsid w:val="009042EF"/>
    <w:rsid w:val="009044AC"/>
    <w:rsid w:val="009044C3"/>
    <w:rsid w:val="00906300"/>
    <w:rsid w:val="009100DB"/>
    <w:rsid w:val="009110F7"/>
    <w:rsid w:val="0091351B"/>
    <w:rsid w:val="009135B3"/>
    <w:rsid w:val="009152D6"/>
    <w:rsid w:val="00915822"/>
    <w:rsid w:val="00915C09"/>
    <w:rsid w:val="00916898"/>
    <w:rsid w:val="00917E44"/>
    <w:rsid w:val="00921473"/>
    <w:rsid w:val="009229E2"/>
    <w:rsid w:val="009238FC"/>
    <w:rsid w:val="009252ED"/>
    <w:rsid w:val="00925385"/>
    <w:rsid w:val="009260FE"/>
    <w:rsid w:val="009268C8"/>
    <w:rsid w:val="00926962"/>
    <w:rsid w:val="009275B6"/>
    <w:rsid w:val="00927B54"/>
    <w:rsid w:val="00927DF2"/>
    <w:rsid w:val="00927F94"/>
    <w:rsid w:val="00931343"/>
    <w:rsid w:val="009336F4"/>
    <w:rsid w:val="00933C91"/>
    <w:rsid w:val="00934C6D"/>
    <w:rsid w:val="0093574F"/>
    <w:rsid w:val="00936AF3"/>
    <w:rsid w:val="009400C8"/>
    <w:rsid w:val="00941953"/>
    <w:rsid w:val="00941FAE"/>
    <w:rsid w:val="0094251E"/>
    <w:rsid w:val="0094314A"/>
    <w:rsid w:val="009447B8"/>
    <w:rsid w:val="00947241"/>
    <w:rsid w:val="009506D4"/>
    <w:rsid w:val="009515A1"/>
    <w:rsid w:val="00951CA8"/>
    <w:rsid w:val="00953FCC"/>
    <w:rsid w:val="00957FA3"/>
    <w:rsid w:val="00964AF5"/>
    <w:rsid w:val="00964D96"/>
    <w:rsid w:val="00965F7A"/>
    <w:rsid w:val="00966344"/>
    <w:rsid w:val="00970146"/>
    <w:rsid w:val="009719AB"/>
    <w:rsid w:val="00974205"/>
    <w:rsid w:val="0097595B"/>
    <w:rsid w:val="00976ACD"/>
    <w:rsid w:val="00976BF1"/>
    <w:rsid w:val="00980829"/>
    <w:rsid w:val="009815FD"/>
    <w:rsid w:val="00984D9E"/>
    <w:rsid w:val="00986284"/>
    <w:rsid w:val="00986A22"/>
    <w:rsid w:val="009902FB"/>
    <w:rsid w:val="0099081C"/>
    <w:rsid w:val="009916C6"/>
    <w:rsid w:val="00994EE9"/>
    <w:rsid w:val="00996764"/>
    <w:rsid w:val="00997F7C"/>
    <w:rsid w:val="009A0227"/>
    <w:rsid w:val="009A0926"/>
    <w:rsid w:val="009A1A88"/>
    <w:rsid w:val="009A3508"/>
    <w:rsid w:val="009A443A"/>
    <w:rsid w:val="009A6844"/>
    <w:rsid w:val="009A70B2"/>
    <w:rsid w:val="009A7A81"/>
    <w:rsid w:val="009B0F42"/>
    <w:rsid w:val="009B253B"/>
    <w:rsid w:val="009B3B39"/>
    <w:rsid w:val="009B4DC0"/>
    <w:rsid w:val="009B55B6"/>
    <w:rsid w:val="009B55D4"/>
    <w:rsid w:val="009C0DDA"/>
    <w:rsid w:val="009C352A"/>
    <w:rsid w:val="009C3BC3"/>
    <w:rsid w:val="009C3EDF"/>
    <w:rsid w:val="009C47DB"/>
    <w:rsid w:val="009C5AE3"/>
    <w:rsid w:val="009D1E5A"/>
    <w:rsid w:val="009D20D9"/>
    <w:rsid w:val="009D3315"/>
    <w:rsid w:val="009D37D2"/>
    <w:rsid w:val="009D3C29"/>
    <w:rsid w:val="009D3C97"/>
    <w:rsid w:val="009D3D9A"/>
    <w:rsid w:val="009D5E96"/>
    <w:rsid w:val="009D668F"/>
    <w:rsid w:val="009D72BF"/>
    <w:rsid w:val="009D7F89"/>
    <w:rsid w:val="009E0253"/>
    <w:rsid w:val="009E288D"/>
    <w:rsid w:val="009E4729"/>
    <w:rsid w:val="009E5768"/>
    <w:rsid w:val="009E5FE2"/>
    <w:rsid w:val="009E7432"/>
    <w:rsid w:val="009E7677"/>
    <w:rsid w:val="009F03F0"/>
    <w:rsid w:val="009F4F5C"/>
    <w:rsid w:val="00A0002B"/>
    <w:rsid w:val="00A00767"/>
    <w:rsid w:val="00A00E82"/>
    <w:rsid w:val="00A02359"/>
    <w:rsid w:val="00A02A06"/>
    <w:rsid w:val="00A0585E"/>
    <w:rsid w:val="00A05BDF"/>
    <w:rsid w:val="00A074AD"/>
    <w:rsid w:val="00A078C3"/>
    <w:rsid w:val="00A07C0C"/>
    <w:rsid w:val="00A1249B"/>
    <w:rsid w:val="00A13F42"/>
    <w:rsid w:val="00A14152"/>
    <w:rsid w:val="00A14C5E"/>
    <w:rsid w:val="00A152FB"/>
    <w:rsid w:val="00A16D75"/>
    <w:rsid w:val="00A217A0"/>
    <w:rsid w:val="00A22E1A"/>
    <w:rsid w:val="00A247ED"/>
    <w:rsid w:val="00A26C35"/>
    <w:rsid w:val="00A30DBB"/>
    <w:rsid w:val="00A30F54"/>
    <w:rsid w:val="00A31F0C"/>
    <w:rsid w:val="00A33259"/>
    <w:rsid w:val="00A3602C"/>
    <w:rsid w:val="00A37AE2"/>
    <w:rsid w:val="00A4111D"/>
    <w:rsid w:val="00A4162E"/>
    <w:rsid w:val="00A426E0"/>
    <w:rsid w:val="00A42870"/>
    <w:rsid w:val="00A434B6"/>
    <w:rsid w:val="00A4360E"/>
    <w:rsid w:val="00A464FA"/>
    <w:rsid w:val="00A47083"/>
    <w:rsid w:val="00A47148"/>
    <w:rsid w:val="00A519CA"/>
    <w:rsid w:val="00A51A8D"/>
    <w:rsid w:val="00A520C6"/>
    <w:rsid w:val="00A528C8"/>
    <w:rsid w:val="00A52A13"/>
    <w:rsid w:val="00A52F0A"/>
    <w:rsid w:val="00A533B7"/>
    <w:rsid w:val="00A54531"/>
    <w:rsid w:val="00A57646"/>
    <w:rsid w:val="00A60B86"/>
    <w:rsid w:val="00A61C52"/>
    <w:rsid w:val="00A629F3"/>
    <w:rsid w:val="00A63DAB"/>
    <w:rsid w:val="00A649BA"/>
    <w:rsid w:val="00A6795E"/>
    <w:rsid w:val="00A67C66"/>
    <w:rsid w:val="00A709F4"/>
    <w:rsid w:val="00A70A67"/>
    <w:rsid w:val="00A70E61"/>
    <w:rsid w:val="00A71AF9"/>
    <w:rsid w:val="00A72520"/>
    <w:rsid w:val="00A72A59"/>
    <w:rsid w:val="00A72B9F"/>
    <w:rsid w:val="00A7482A"/>
    <w:rsid w:val="00A77A35"/>
    <w:rsid w:val="00A80352"/>
    <w:rsid w:val="00A80D62"/>
    <w:rsid w:val="00A8109B"/>
    <w:rsid w:val="00A82D13"/>
    <w:rsid w:val="00A83E6C"/>
    <w:rsid w:val="00A856DA"/>
    <w:rsid w:val="00A86365"/>
    <w:rsid w:val="00A87792"/>
    <w:rsid w:val="00A87B85"/>
    <w:rsid w:val="00A901A0"/>
    <w:rsid w:val="00A93784"/>
    <w:rsid w:val="00A937F1"/>
    <w:rsid w:val="00A939E6"/>
    <w:rsid w:val="00A955B4"/>
    <w:rsid w:val="00A96FD4"/>
    <w:rsid w:val="00AA0119"/>
    <w:rsid w:val="00AA0311"/>
    <w:rsid w:val="00AA0CBE"/>
    <w:rsid w:val="00AA1B4B"/>
    <w:rsid w:val="00AA2C68"/>
    <w:rsid w:val="00AA2D59"/>
    <w:rsid w:val="00AA398C"/>
    <w:rsid w:val="00AA40BE"/>
    <w:rsid w:val="00AA4B3B"/>
    <w:rsid w:val="00AA5FBA"/>
    <w:rsid w:val="00AA6EC5"/>
    <w:rsid w:val="00AA7B7C"/>
    <w:rsid w:val="00AB0158"/>
    <w:rsid w:val="00AB03D0"/>
    <w:rsid w:val="00AB06D1"/>
    <w:rsid w:val="00AB0A8E"/>
    <w:rsid w:val="00AB0E89"/>
    <w:rsid w:val="00AB1D5A"/>
    <w:rsid w:val="00AB4123"/>
    <w:rsid w:val="00AB6C76"/>
    <w:rsid w:val="00AB6F35"/>
    <w:rsid w:val="00AB7DA9"/>
    <w:rsid w:val="00AC0501"/>
    <w:rsid w:val="00AC06C0"/>
    <w:rsid w:val="00AC1106"/>
    <w:rsid w:val="00AC1F7F"/>
    <w:rsid w:val="00AC1FBF"/>
    <w:rsid w:val="00AC302C"/>
    <w:rsid w:val="00AC357B"/>
    <w:rsid w:val="00AC3A56"/>
    <w:rsid w:val="00AC4649"/>
    <w:rsid w:val="00AC5709"/>
    <w:rsid w:val="00AC6682"/>
    <w:rsid w:val="00AD0342"/>
    <w:rsid w:val="00AD1A6A"/>
    <w:rsid w:val="00AD2459"/>
    <w:rsid w:val="00AD28F1"/>
    <w:rsid w:val="00AD30E6"/>
    <w:rsid w:val="00AD5317"/>
    <w:rsid w:val="00AD776C"/>
    <w:rsid w:val="00AE312D"/>
    <w:rsid w:val="00AE3489"/>
    <w:rsid w:val="00AE7AC9"/>
    <w:rsid w:val="00AF1751"/>
    <w:rsid w:val="00AF1807"/>
    <w:rsid w:val="00AF201E"/>
    <w:rsid w:val="00AF3CE4"/>
    <w:rsid w:val="00AF4DEA"/>
    <w:rsid w:val="00AF5B36"/>
    <w:rsid w:val="00B0106C"/>
    <w:rsid w:val="00B01938"/>
    <w:rsid w:val="00B0197A"/>
    <w:rsid w:val="00B0205E"/>
    <w:rsid w:val="00B028E0"/>
    <w:rsid w:val="00B0339A"/>
    <w:rsid w:val="00B04793"/>
    <w:rsid w:val="00B057B6"/>
    <w:rsid w:val="00B05EF5"/>
    <w:rsid w:val="00B06903"/>
    <w:rsid w:val="00B07A6F"/>
    <w:rsid w:val="00B10D48"/>
    <w:rsid w:val="00B118A2"/>
    <w:rsid w:val="00B12E50"/>
    <w:rsid w:val="00B16BD8"/>
    <w:rsid w:val="00B17195"/>
    <w:rsid w:val="00B17323"/>
    <w:rsid w:val="00B17541"/>
    <w:rsid w:val="00B1790D"/>
    <w:rsid w:val="00B20B68"/>
    <w:rsid w:val="00B230A1"/>
    <w:rsid w:val="00B245EF"/>
    <w:rsid w:val="00B24F98"/>
    <w:rsid w:val="00B2534C"/>
    <w:rsid w:val="00B25470"/>
    <w:rsid w:val="00B26A3F"/>
    <w:rsid w:val="00B26A68"/>
    <w:rsid w:val="00B30415"/>
    <w:rsid w:val="00B30B8F"/>
    <w:rsid w:val="00B31590"/>
    <w:rsid w:val="00B31692"/>
    <w:rsid w:val="00B31C17"/>
    <w:rsid w:val="00B33364"/>
    <w:rsid w:val="00B34914"/>
    <w:rsid w:val="00B34B24"/>
    <w:rsid w:val="00B3540B"/>
    <w:rsid w:val="00B36A3D"/>
    <w:rsid w:val="00B414DD"/>
    <w:rsid w:val="00B41D4A"/>
    <w:rsid w:val="00B42451"/>
    <w:rsid w:val="00B46DEA"/>
    <w:rsid w:val="00B47A27"/>
    <w:rsid w:val="00B47A29"/>
    <w:rsid w:val="00B51086"/>
    <w:rsid w:val="00B51242"/>
    <w:rsid w:val="00B523C1"/>
    <w:rsid w:val="00B52FCB"/>
    <w:rsid w:val="00B5316E"/>
    <w:rsid w:val="00B55964"/>
    <w:rsid w:val="00B55C53"/>
    <w:rsid w:val="00B55EB5"/>
    <w:rsid w:val="00B56EF3"/>
    <w:rsid w:val="00B60875"/>
    <w:rsid w:val="00B60DDD"/>
    <w:rsid w:val="00B61053"/>
    <w:rsid w:val="00B6269C"/>
    <w:rsid w:val="00B63E65"/>
    <w:rsid w:val="00B65229"/>
    <w:rsid w:val="00B66F16"/>
    <w:rsid w:val="00B67027"/>
    <w:rsid w:val="00B67C1C"/>
    <w:rsid w:val="00B7040F"/>
    <w:rsid w:val="00B70FE0"/>
    <w:rsid w:val="00B7332C"/>
    <w:rsid w:val="00B735AE"/>
    <w:rsid w:val="00B81199"/>
    <w:rsid w:val="00B818E5"/>
    <w:rsid w:val="00B8213F"/>
    <w:rsid w:val="00B83953"/>
    <w:rsid w:val="00B843BB"/>
    <w:rsid w:val="00B84CFD"/>
    <w:rsid w:val="00B85A89"/>
    <w:rsid w:val="00B903E2"/>
    <w:rsid w:val="00B9052F"/>
    <w:rsid w:val="00B93857"/>
    <w:rsid w:val="00B93C3A"/>
    <w:rsid w:val="00B9577D"/>
    <w:rsid w:val="00BA21BC"/>
    <w:rsid w:val="00BA29CA"/>
    <w:rsid w:val="00BA3C5C"/>
    <w:rsid w:val="00BA65EF"/>
    <w:rsid w:val="00BA78A2"/>
    <w:rsid w:val="00BA7E81"/>
    <w:rsid w:val="00BB15C1"/>
    <w:rsid w:val="00BB183E"/>
    <w:rsid w:val="00BB2487"/>
    <w:rsid w:val="00BB3B41"/>
    <w:rsid w:val="00BB5616"/>
    <w:rsid w:val="00BB6129"/>
    <w:rsid w:val="00BC0DD8"/>
    <w:rsid w:val="00BC120E"/>
    <w:rsid w:val="00BC13D2"/>
    <w:rsid w:val="00BC14EF"/>
    <w:rsid w:val="00BC2369"/>
    <w:rsid w:val="00BC480E"/>
    <w:rsid w:val="00BC4F15"/>
    <w:rsid w:val="00BC5CAA"/>
    <w:rsid w:val="00BC5DF9"/>
    <w:rsid w:val="00BC79A8"/>
    <w:rsid w:val="00BD31B1"/>
    <w:rsid w:val="00BD44C0"/>
    <w:rsid w:val="00BD4B5E"/>
    <w:rsid w:val="00BD6D3A"/>
    <w:rsid w:val="00BE174D"/>
    <w:rsid w:val="00BE2DD6"/>
    <w:rsid w:val="00BE4049"/>
    <w:rsid w:val="00BE42E0"/>
    <w:rsid w:val="00BE4337"/>
    <w:rsid w:val="00BE484D"/>
    <w:rsid w:val="00BE4BF8"/>
    <w:rsid w:val="00BE5620"/>
    <w:rsid w:val="00BE5DFC"/>
    <w:rsid w:val="00BF0445"/>
    <w:rsid w:val="00BF1A63"/>
    <w:rsid w:val="00BF225D"/>
    <w:rsid w:val="00BF6AA4"/>
    <w:rsid w:val="00BF6D0E"/>
    <w:rsid w:val="00BF6FA0"/>
    <w:rsid w:val="00BF75AA"/>
    <w:rsid w:val="00C0107C"/>
    <w:rsid w:val="00C014B2"/>
    <w:rsid w:val="00C01810"/>
    <w:rsid w:val="00C01ADA"/>
    <w:rsid w:val="00C01B90"/>
    <w:rsid w:val="00C01DBE"/>
    <w:rsid w:val="00C028A2"/>
    <w:rsid w:val="00C030CA"/>
    <w:rsid w:val="00C04204"/>
    <w:rsid w:val="00C04CF4"/>
    <w:rsid w:val="00C06D1C"/>
    <w:rsid w:val="00C06DE6"/>
    <w:rsid w:val="00C1031A"/>
    <w:rsid w:val="00C15236"/>
    <w:rsid w:val="00C15AE0"/>
    <w:rsid w:val="00C1613D"/>
    <w:rsid w:val="00C16C4B"/>
    <w:rsid w:val="00C1708F"/>
    <w:rsid w:val="00C20186"/>
    <w:rsid w:val="00C21A5A"/>
    <w:rsid w:val="00C24FF0"/>
    <w:rsid w:val="00C265BD"/>
    <w:rsid w:val="00C27B99"/>
    <w:rsid w:val="00C27D7D"/>
    <w:rsid w:val="00C301CA"/>
    <w:rsid w:val="00C32BAD"/>
    <w:rsid w:val="00C32F69"/>
    <w:rsid w:val="00C33954"/>
    <w:rsid w:val="00C34232"/>
    <w:rsid w:val="00C35B6F"/>
    <w:rsid w:val="00C3648C"/>
    <w:rsid w:val="00C366E3"/>
    <w:rsid w:val="00C3724F"/>
    <w:rsid w:val="00C37586"/>
    <w:rsid w:val="00C376C4"/>
    <w:rsid w:val="00C37D86"/>
    <w:rsid w:val="00C40402"/>
    <w:rsid w:val="00C41105"/>
    <w:rsid w:val="00C4126D"/>
    <w:rsid w:val="00C41CC4"/>
    <w:rsid w:val="00C430B2"/>
    <w:rsid w:val="00C434F3"/>
    <w:rsid w:val="00C44C3C"/>
    <w:rsid w:val="00C45532"/>
    <w:rsid w:val="00C46C17"/>
    <w:rsid w:val="00C46D63"/>
    <w:rsid w:val="00C47B97"/>
    <w:rsid w:val="00C502F3"/>
    <w:rsid w:val="00C51321"/>
    <w:rsid w:val="00C52F02"/>
    <w:rsid w:val="00C54BC3"/>
    <w:rsid w:val="00C55F96"/>
    <w:rsid w:val="00C57CE9"/>
    <w:rsid w:val="00C6065B"/>
    <w:rsid w:val="00C61457"/>
    <w:rsid w:val="00C61A2F"/>
    <w:rsid w:val="00C61ACF"/>
    <w:rsid w:val="00C63BCF"/>
    <w:rsid w:val="00C64F12"/>
    <w:rsid w:val="00C71FF1"/>
    <w:rsid w:val="00C745C8"/>
    <w:rsid w:val="00C75B11"/>
    <w:rsid w:val="00C800C7"/>
    <w:rsid w:val="00C806BD"/>
    <w:rsid w:val="00C8087C"/>
    <w:rsid w:val="00C80ED6"/>
    <w:rsid w:val="00C81FDE"/>
    <w:rsid w:val="00C82D9A"/>
    <w:rsid w:val="00C82F0C"/>
    <w:rsid w:val="00C83D45"/>
    <w:rsid w:val="00C84064"/>
    <w:rsid w:val="00C86720"/>
    <w:rsid w:val="00C868CA"/>
    <w:rsid w:val="00C91652"/>
    <w:rsid w:val="00C91FDE"/>
    <w:rsid w:val="00C92940"/>
    <w:rsid w:val="00C9336F"/>
    <w:rsid w:val="00C93D9A"/>
    <w:rsid w:val="00C94C72"/>
    <w:rsid w:val="00C9617D"/>
    <w:rsid w:val="00C966D3"/>
    <w:rsid w:val="00CA03B3"/>
    <w:rsid w:val="00CA1713"/>
    <w:rsid w:val="00CA4A40"/>
    <w:rsid w:val="00CA60B7"/>
    <w:rsid w:val="00CA6F02"/>
    <w:rsid w:val="00CA716B"/>
    <w:rsid w:val="00CA75E6"/>
    <w:rsid w:val="00CA7913"/>
    <w:rsid w:val="00CA7C4D"/>
    <w:rsid w:val="00CA7CA9"/>
    <w:rsid w:val="00CB00DE"/>
    <w:rsid w:val="00CB0460"/>
    <w:rsid w:val="00CB175B"/>
    <w:rsid w:val="00CB17E0"/>
    <w:rsid w:val="00CB25D6"/>
    <w:rsid w:val="00CB2B96"/>
    <w:rsid w:val="00CB75F4"/>
    <w:rsid w:val="00CC0992"/>
    <w:rsid w:val="00CC1451"/>
    <w:rsid w:val="00CC173D"/>
    <w:rsid w:val="00CC26B6"/>
    <w:rsid w:val="00CC3458"/>
    <w:rsid w:val="00CC58A8"/>
    <w:rsid w:val="00CC6619"/>
    <w:rsid w:val="00CC7329"/>
    <w:rsid w:val="00CD02A4"/>
    <w:rsid w:val="00CD0ED5"/>
    <w:rsid w:val="00CD1A22"/>
    <w:rsid w:val="00CD531F"/>
    <w:rsid w:val="00CD5A38"/>
    <w:rsid w:val="00CD5AC7"/>
    <w:rsid w:val="00CD5C77"/>
    <w:rsid w:val="00CD621E"/>
    <w:rsid w:val="00CD7E62"/>
    <w:rsid w:val="00CE0711"/>
    <w:rsid w:val="00CE16E9"/>
    <w:rsid w:val="00CE340A"/>
    <w:rsid w:val="00CE4111"/>
    <w:rsid w:val="00CE5ADA"/>
    <w:rsid w:val="00CE63CD"/>
    <w:rsid w:val="00CE66B4"/>
    <w:rsid w:val="00CE6B4C"/>
    <w:rsid w:val="00CE7710"/>
    <w:rsid w:val="00CF3430"/>
    <w:rsid w:val="00CF5161"/>
    <w:rsid w:val="00CF58F3"/>
    <w:rsid w:val="00CF5FF4"/>
    <w:rsid w:val="00CF6557"/>
    <w:rsid w:val="00CF65AB"/>
    <w:rsid w:val="00CF7CFC"/>
    <w:rsid w:val="00D03E2C"/>
    <w:rsid w:val="00D0570F"/>
    <w:rsid w:val="00D05BAF"/>
    <w:rsid w:val="00D10DD0"/>
    <w:rsid w:val="00D143FB"/>
    <w:rsid w:val="00D1618F"/>
    <w:rsid w:val="00D167C7"/>
    <w:rsid w:val="00D172F4"/>
    <w:rsid w:val="00D20969"/>
    <w:rsid w:val="00D2183E"/>
    <w:rsid w:val="00D21F5E"/>
    <w:rsid w:val="00D22404"/>
    <w:rsid w:val="00D22DB8"/>
    <w:rsid w:val="00D23541"/>
    <w:rsid w:val="00D23C2F"/>
    <w:rsid w:val="00D24F8E"/>
    <w:rsid w:val="00D26722"/>
    <w:rsid w:val="00D268A8"/>
    <w:rsid w:val="00D27E30"/>
    <w:rsid w:val="00D31243"/>
    <w:rsid w:val="00D31562"/>
    <w:rsid w:val="00D31829"/>
    <w:rsid w:val="00D31D4F"/>
    <w:rsid w:val="00D337FA"/>
    <w:rsid w:val="00D35456"/>
    <w:rsid w:val="00D35EAC"/>
    <w:rsid w:val="00D41C53"/>
    <w:rsid w:val="00D42A95"/>
    <w:rsid w:val="00D43F0C"/>
    <w:rsid w:val="00D44A04"/>
    <w:rsid w:val="00D45C8C"/>
    <w:rsid w:val="00D45DC9"/>
    <w:rsid w:val="00D45F7B"/>
    <w:rsid w:val="00D4664D"/>
    <w:rsid w:val="00D46D39"/>
    <w:rsid w:val="00D5168C"/>
    <w:rsid w:val="00D51A03"/>
    <w:rsid w:val="00D55876"/>
    <w:rsid w:val="00D56D9D"/>
    <w:rsid w:val="00D5703A"/>
    <w:rsid w:val="00D57FD8"/>
    <w:rsid w:val="00D60256"/>
    <w:rsid w:val="00D60351"/>
    <w:rsid w:val="00D6173E"/>
    <w:rsid w:val="00D61896"/>
    <w:rsid w:val="00D61B53"/>
    <w:rsid w:val="00D666B7"/>
    <w:rsid w:val="00D67159"/>
    <w:rsid w:val="00D67BB9"/>
    <w:rsid w:val="00D725FB"/>
    <w:rsid w:val="00D756E0"/>
    <w:rsid w:val="00D756F3"/>
    <w:rsid w:val="00D77511"/>
    <w:rsid w:val="00D807E0"/>
    <w:rsid w:val="00D81F5F"/>
    <w:rsid w:val="00D8274D"/>
    <w:rsid w:val="00D82768"/>
    <w:rsid w:val="00D83146"/>
    <w:rsid w:val="00D84698"/>
    <w:rsid w:val="00D86818"/>
    <w:rsid w:val="00D86A74"/>
    <w:rsid w:val="00D873C0"/>
    <w:rsid w:val="00D912C9"/>
    <w:rsid w:val="00D91CB7"/>
    <w:rsid w:val="00D931D3"/>
    <w:rsid w:val="00D946F8"/>
    <w:rsid w:val="00D94888"/>
    <w:rsid w:val="00D95B7C"/>
    <w:rsid w:val="00D9648B"/>
    <w:rsid w:val="00D968BA"/>
    <w:rsid w:val="00D97367"/>
    <w:rsid w:val="00DA03BA"/>
    <w:rsid w:val="00DA1175"/>
    <w:rsid w:val="00DA1E52"/>
    <w:rsid w:val="00DA1FC8"/>
    <w:rsid w:val="00DA2464"/>
    <w:rsid w:val="00DA2687"/>
    <w:rsid w:val="00DA293D"/>
    <w:rsid w:val="00DA4D1E"/>
    <w:rsid w:val="00DA59A8"/>
    <w:rsid w:val="00DA6046"/>
    <w:rsid w:val="00DA6649"/>
    <w:rsid w:val="00DA77A1"/>
    <w:rsid w:val="00DA7FF6"/>
    <w:rsid w:val="00DB0851"/>
    <w:rsid w:val="00DB0E99"/>
    <w:rsid w:val="00DB17BF"/>
    <w:rsid w:val="00DB1E65"/>
    <w:rsid w:val="00DB48D9"/>
    <w:rsid w:val="00DB6641"/>
    <w:rsid w:val="00DB6AE5"/>
    <w:rsid w:val="00DC00C2"/>
    <w:rsid w:val="00DC01A4"/>
    <w:rsid w:val="00DC027A"/>
    <w:rsid w:val="00DC03D7"/>
    <w:rsid w:val="00DC4ED8"/>
    <w:rsid w:val="00DC4F70"/>
    <w:rsid w:val="00DC7778"/>
    <w:rsid w:val="00DD2AAB"/>
    <w:rsid w:val="00DD388F"/>
    <w:rsid w:val="00DD499F"/>
    <w:rsid w:val="00DD563D"/>
    <w:rsid w:val="00DD70DC"/>
    <w:rsid w:val="00DD7A60"/>
    <w:rsid w:val="00DE49FC"/>
    <w:rsid w:val="00DE75EE"/>
    <w:rsid w:val="00DE7BCE"/>
    <w:rsid w:val="00DF2062"/>
    <w:rsid w:val="00DF2481"/>
    <w:rsid w:val="00DF24F7"/>
    <w:rsid w:val="00DF2A8A"/>
    <w:rsid w:val="00DF348B"/>
    <w:rsid w:val="00DF4450"/>
    <w:rsid w:val="00DF463E"/>
    <w:rsid w:val="00DF47E2"/>
    <w:rsid w:val="00DF4F89"/>
    <w:rsid w:val="00DF6C83"/>
    <w:rsid w:val="00E003AE"/>
    <w:rsid w:val="00E00FE3"/>
    <w:rsid w:val="00E04318"/>
    <w:rsid w:val="00E0443F"/>
    <w:rsid w:val="00E0559B"/>
    <w:rsid w:val="00E055AA"/>
    <w:rsid w:val="00E05CEF"/>
    <w:rsid w:val="00E10732"/>
    <w:rsid w:val="00E1527F"/>
    <w:rsid w:val="00E156D2"/>
    <w:rsid w:val="00E15C3A"/>
    <w:rsid w:val="00E15E32"/>
    <w:rsid w:val="00E16DC4"/>
    <w:rsid w:val="00E1708E"/>
    <w:rsid w:val="00E2021A"/>
    <w:rsid w:val="00E20443"/>
    <w:rsid w:val="00E206E2"/>
    <w:rsid w:val="00E2105A"/>
    <w:rsid w:val="00E22D70"/>
    <w:rsid w:val="00E26556"/>
    <w:rsid w:val="00E27BAF"/>
    <w:rsid w:val="00E30B35"/>
    <w:rsid w:val="00E31435"/>
    <w:rsid w:val="00E33C8E"/>
    <w:rsid w:val="00E34E08"/>
    <w:rsid w:val="00E35474"/>
    <w:rsid w:val="00E37960"/>
    <w:rsid w:val="00E37D97"/>
    <w:rsid w:val="00E404D5"/>
    <w:rsid w:val="00E40F98"/>
    <w:rsid w:val="00E45B6F"/>
    <w:rsid w:val="00E460C8"/>
    <w:rsid w:val="00E46DB3"/>
    <w:rsid w:val="00E4751A"/>
    <w:rsid w:val="00E47B6F"/>
    <w:rsid w:val="00E5001C"/>
    <w:rsid w:val="00E50E36"/>
    <w:rsid w:val="00E50EF9"/>
    <w:rsid w:val="00E51D56"/>
    <w:rsid w:val="00E54B2D"/>
    <w:rsid w:val="00E55012"/>
    <w:rsid w:val="00E5606D"/>
    <w:rsid w:val="00E565D9"/>
    <w:rsid w:val="00E56D7E"/>
    <w:rsid w:val="00E57190"/>
    <w:rsid w:val="00E573D8"/>
    <w:rsid w:val="00E57740"/>
    <w:rsid w:val="00E60132"/>
    <w:rsid w:val="00E604CE"/>
    <w:rsid w:val="00E61E26"/>
    <w:rsid w:val="00E63434"/>
    <w:rsid w:val="00E66C37"/>
    <w:rsid w:val="00E6784B"/>
    <w:rsid w:val="00E70923"/>
    <w:rsid w:val="00E70E25"/>
    <w:rsid w:val="00E71752"/>
    <w:rsid w:val="00E7297E"/>
    <w:rsid w:val="00E72A88"/>
    <w:rsid w:val="00E73FA2"/>
    <w:rsid w:val="00E75189"/>
    <w:rsid w:val="00E752A8"/>
    <w:rsid w:val="00E759D8"/>
    <w:rsid w:val="00E762D5"/>
    <w:rsid w:val="00E77CB0"/>
    <w:rsid w:val="00E80984"/>
    <w:rsid w:val="00E81611"/>
    <w:rsid w:val="00E83236"/>
    <w:rsid w:val="00E834EF"/>
    <w:rsid w:val="00E83D0C"/>
    <w:rsid w:val="00E8429D"/>
    <w:rsid w:val="00E84CCF"/>
    <w:rsid w:val="00E85658"/>
    <w:rsid w:val="00E86489"/>
    <w:rsid w:val="00E9157D"/>
    <w:rsid w:val="00E91798"/>
    <w:rsid w:val="00E9253F"/>
    <w:rsid w:val="00E92E98"/>
    <w:rsid w:val="00E94406"/>
    <w:rsid w:val="00E94CE2"/>
    <w:rsid w:val="00E955D7"/>
    <w:rsid w:val="00E95F1A"/>
    <w:rsid w:val="00E971FF"/>
    <w:rsid w:val="00E97571"/>
    <w:rsid w:val="00EA2439"/>
    <w:rsid w:val="00EA2C24"/>
    <w:rsid w:val="00EA3B56"/>
    <w:rsid w:val="00EA5C81"/>
    <w:rsid w:val="00EB03E4"/>
    <w:rsid w:val="00EB0FCD"/>
    <w:rsid w:val="00EB11E7"/>
    <w:rsid w:val="00EB1635"/>
    <w:rsid w:val="00EB34EB"/>
    <w:rsid w:val="00EB354C"/>
    <w:rsid w:val="00EC02AE"/>
    <w:rsid w:val="00EC0761"/>
    <w:rsid w:val="00EC08B7"/>
    <w:rsid w:val="00EC109A"/>
    <w:rsid w:val="00EC4911"/>
    <w:rsid w:val="00ED001E"/>
    <w:rsid w:val="00ED064C"/>
    <w:rsid w:val="00ED6F67"/>
    <w:rsid w:val="00ED769E"/>
    <w:rsid w:val="00ED7F67"/>
    <w:rsid w:val="00EE17C6"/>
    <w:rsid w:val="00EE2572"/>
    <w:rsid w:val="00EE2C13"/>
    <w:rsid w:val="00EE3608"/>
    <w:rsid w:val="00EE4F39"/>
    <w:rsid w:val="00EE6866"/>
    <w:rsid w:val="00EE6A03"/>
    <w:rsid w:val="00EE6E11"/>
    <w:rsid w:val="00EE78F6"/>
    <w:rsid w:val="00EF09CD"/>
    <w:rsid w:val="00EF1F4C"/>
    <w:rsid w:val="00EF24B3"/>
    <w:rsid w:val="00EF40A0"/>
    <w:rsid w:val="00EF41EB"/>
    <w:rsid w:val="00EF70E7"/>
    <w:rsid w:val="00EF7276"/>
    <w:rsid w:val="00EF73AA"/>
    <w:rsid w:val="00EF764C"/>
    <w:rsid w:val="00F009A2"/>
    <w:rsid w:val="00F0151C"/>
    <w:rsid w:val="00F022B9"/>
    <w:rsid w:val="00F04012"/>
    <w:rsid w:val="00F05116"/>
    <w:rsid w:val="00F0696D"/>
    <w:rsid w:val="00F07750"/>
    <w:rsid w:val="00F1186E"/>
    <w:rsid w:val="00F1272A"/>
    <w:rsid w:val="00F15F6A"/>
    <w:rsid w:val="00F1601A"/>
    <w:rsid w:val="00F1663E"/>
    <w:rsid w:val="00F16B01"/>
    <w:rsid w:val="00F17B72"/>
    <w:rsid w:val="00F2181B"/>
    <w:rsid w:val="00F219E5"/>
    <w:rsid w:val="00F21FF0"/>
    <w:rsid w:val="00F24E8A"/>
    <w:rsid w:val="00F25411"/>
    <w:rsid w:val="00F267B9"/>
    <w:rsid w:val="00F275C6"/>
    <w:rsid w:val="00F27892"/>
    <w:rsid w:val="00F30D83"/>
    <w:rsid w:val="00F3104D"/>
    <w:rsid w:val="00F32EF1"/>
    <w:rsid w:val="00F3446D"/>
    <w:rsid w:val="00F3499B"/>
    <w:rsid w:val="00F360FF"/>
    <w:rsid w:val="00F36867"/>
    <w:rsid w:val="00F37D6E"/>
    <w:rsid w:val="00F41AF4"/>
    <w:rsid w:val="00F42613"/>
    <w:rsid w:val="00F42BAE"/>
    <w:rsid w:val="00F43D35"/>
    <w:rsid w:val="00F44065"/>
    <w:rsid w:val="00F4406B"/>
    <w:rsid w:val="00F44666"/>
    <w:rsid w:val="00F4482A"/>
    <w:rsid w:val="00F45431"/>
    <w:rsid w:val="00F45AEE"/>
    <w:rsid w:val="00F47803"/>
    <w:rsid w:val="00F5309E"/>
    <w:rsid w:val="00F56C62"/>
    <w:rsid w:val="00F57EB4"/>
    <w:rsid w:val="00F61049"/>
    <w:rsid w:val="00F62A68"/>
    <w:rsid w:val="00F630E9"/>
    <w:rsid w:val="00F644A0"/>
    <w:rsid w:val="00F64D9A"/>
    <w:rsid w:val="00F652EE"/>
    <w:rsid w:val="00F65800"/>
    <w:rsid w:val="00F65BF9"/>
    <w:rsid w:val="00F66F4C"/>
    <w:rsid w:val="00F7169F"/>
    <w:rsid w:val="00F726BA"/>
    <w:rsid w:val="00F72B22"/>
    <w:rsid w:val="00F73755"/>
    <w:rsid w:val="00F7545B"/>
    <w:rsid w:val="00F8003D"/>
    <w:rsid w:val="00F81F8B"/>
    <w:rsid w:val="00F825D4"/>
    <w:rsid w:val="00F83115"/>
    <w:rsid w:val="00F84BB9"/>
    <w:rsid w:val="00F8659B"/>
    <w:rsid w:val="00F90E4C"/>
    <w:rsid w:val="00F92BE6"/>
    <w:rsid w:val="00F937C5"/>
    <w:rsid w:val="00F94C79"/>
    <w:rsid w:val="00F96558"/>
    <w:rsid w:val="00FA08B1"/>
    <w:rsid w:val="00FA0DB1"/>
    <w:rsid w:val="00FA1273"/>
    <w:rsid w:val="00FA192D"/>
    <w:rsid w:val="00FA4E56"/>
    <w:rsid w:val="00FA6E34"/>
    <w:rsid w:val="00FB008F"/>
    <w:rsid w:val="00FB0348"/>
    <w:rsid w:val="00FB04F1"/>
    <w:rsid w:val="00FB085F"/>
    <w:rsid w:val="00FB0DFD"/>
    <w:rsid w:val="00FB1AAD"/>
    <w:rsid w:val="00FB2F7A"/>
    <w:rsid w:val="00FB3A81"/>
    <w:rsid w:val="00FB3DBD"/>
    <w:rsid w:val="00FB3DDB"/>
    <w:rsid w:val="00FB4953"/>
    <w:rsid w:val="00FB5B1A"/>
    <w:rsid w:val="00FB5D51"/>
    <w:rsid w:val="00FB69A5"/>
    <w:rsid w:val="00FB6ED2"/>
    <w:rsid w:val="00FB77F3"/>
    <w:rsid w:val="00FC0C91"/>
    <w:rsid w:val="00FC12D3"/>
    <w:rsid w:val="00FC35DC"/>
    <w:rsid w:val="00FC5845"/>
    <w:rsid w:val="00FC7BEE"/>
    <w:rsid w:val="00FC7BEF"/>
    <w:rsid w:val="00FD044D"/>
    <w:rsid w:val="00FD1B19"/>
    <w:rsid w:val="00FD2221"/>
    <w:rsid w:val="00FD5286"/>
    <w:rsid w:val="00FD648B"/>
    <w:rsid w:val="00FE0478"/>
    <w:rsid w:val="00FE0E74"/>
    <w:rsid w:val="00FE1A49"/>
    <w:rsid w:val="00FE2D80"/>
    <w:rsid w:val="00FE367D"/>
    <w:rsid w:val="00FE4AA2"/>
    <w:rsid w:val="00FE4F38"/>
    <w:rsid w:val="00FE6291"/>
    <w:rsid w:val="00FE74FA"/>
    <w:rsid w:val="00FF0692"/>
    <w:rsid w:val="00FF0A44"/>
    <w:rsid w:val="00FF18D6"/>
    <w:rsid w:val="00FF1CD4"/>
    <w:rsid w:val="00FF2946"/>
    <w:rsid w:val="00FF5EB8"/>
    <w:rsid w:val="00FF77A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2578F08"/>
  <w15:docId w15:val="{CF3F7D25-B8C6-4354-BF40-88DE4845BA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David"/>
        <w:sz w:val="24"/>
        <w:szCs w:val="24"/>
        <w:lang w:val="en-US" w:eastAsia="en-US" w:bidi="he-IL"/>
      </w:rPr>
    </w:rPrDefault>
    <w:pPrDefault>
      <w:pPr>
        <w:spacing w:before="120" w:after="120" w:line="276"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a">
    <w:name w:val="Normal"/>
    <w:qFormat/>
    <w:rsid w:val="00FA4E56"/>
    <w:pPr>
      <w:bidi/>
      <w:spacing w:before="0" w:after="0" w:line="360" w:lineRule="auto"/>
      <w:ind w:left="1048"/>
      <w:jc w:val="left"/>
    </w:pPr>
  </w:style>
  <w:style w:type="paragraph" w:styleId="13">
    <w:name w:val="heading 1"/>
    <w:basedOn w:val="aa"/>
    <w:next w:val="aa"/>
    <w:link w:val="14"/>
    <w:uiPriority w:val="9"/>
    <w:qFormat/>
    <w:rsid w:val="00B67C1C"/>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2">
    <w:name w:val="heading 2"/>
    <w:basedOn w:val="aa"/>
    <w:next w:val="aa"/>
    <w:link w:val="23"/>
    <w:unhideWhenUsed/>
    <w:qFormat/>
    <w:rsid w:val="00397A57"/>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32">
    <w:name w:val="heading 3"/>
    <w:basedOn w:val="aa"/>
    <w:next w:val="aa"/>
    <w:link w:val="33"/>
    <w:uiPriority w:val="9"/>
    <w:qFormat/>
    <w:rsid w:val="00D43F0C"/>
    <w:pPr>
      <w:keepNext/>
      <w:spacing w:before="240" w:after="60" w:line="240" w:lineRule="auto"/>
      <w:ind w:right="708"/>
      <w:outlineLvl w:val="2"/>
    </w:pPr>
    <w:rPr>
      <w:rFonts w:ascii="Times New Roman" w:eastAsia="Times New Roman" w:hAnsi="Times New Roman" w:cs="Times New Roman"/>
      <w:lang w:val="x-none"/>
    </w:rPr>
  </w:style>
  <w:style w:type="paragraph" w:styleId="42">
    <w:name w:val="heading 4"/>
    <w:aliases w:val=" תו תו"/>
    <w:basedOn w:val="aa"/>
    <w:next w:val="aa"/>
    <w:link w:val="43"/>
    <w:qFormat/>
    <w:rsid w:val="00082E22"/>
    <w:pPr>
      <w:keepNext/>
      <w:spacing w:line="240" w:lineRule="auto"/>
      <w:jc w:val="center"/>
      <w:outlineLvl w:val="3"/>
    </w:pPr>
    <w:rPr>
      <w:rFonts w:ascii="Arial" w:eastAsia="Times New Roman" w:hAnsi="Arial"/>
      <w:sz w:val="22"/>
      <w:szCs w:val="36"/>
      <w:lang w:eastAsia="he-IL"/>
    </w:rPr>
  </w:style>
  <w:style w:type="paragraph" w:styleId="51">
    <w:name w:val="heading 5"/>
    <w:basedOn w:val="aa"/>
    <w:next w:val="aa"/>
    <w:link w:val="52"/>
    <w:unhideWhenUsed/>
    <w:qFormat/>
    <w:rsid w:val="00C61457"/>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basedOn w:val="aa"/>
    <w:next w:val="aa"/>
    <w:link w:val="61"/>
    <w:qFormat/>
    <w:rsid w:val="00D43F0C"/>
    <w:pPr>
      <w:spacing w:before="240" w:after="60" w:line="240" w:lineRule="auto"/>
      <w:ind w:right="708"/>
      <w:outlineLvl w:val="5"/>
    </w:pPr>
    <w:rPr>
      <w:rFonts w:ascii="Arial" w:eastAsia="Times New Roman" w:hAnsi="Arial" w:cs="Times New Roman"/>
      <w:i/>
      <w:iCs/>
      <w:sz w:val="22"/>
      <w:szCs w:val="22"/>
    </w:rPr>
  </w:style>
  <w:style w:type="paragraph" w:styleId="7">
    <w:name w:val="heading 7"/>
    <w:basedOn w:val="aa"/>
    <w:next w:val="aa"/>
    <w:link w:val="70"/>
    <w:qFormat/>
    <w:rsid w:val="00D43F0C"/>
    <w:pPr>
      <w:spacing w:before="240" w:after="60" w:line="240" w:lineRule="auto"/>
      <w:ind w:right="708"/>
      <w:outlineLvl w:val="6"/>
    </w:pPr>
    <w:rPr>
      <w:rFonts w:ascii="Arial" w:eastAsia="Times New Roman" w:hAnsi="Arial" w:cs="Times New Roman"/>
      <w:sz w:val="20"/>
      <w:szCs w:val="20"/>
    </w:rPr>
  </w:style>
  <w:style w:type="paragraph" w:styleId="8">
    <w:name w:val="heading 8"/>
    <w:basedOn w:val="aa"/>
    <w:next w:val="aa"/>
    <w:link w:val="80"/>
    <w:qFormat/>
    <w:rsid w:val="00D43F0C"/>
    <w:pPr>
      <w:spacing w:before="240" w:after="60" w:line="240" w:lineRule="auto"/>
      <w:ind w:right="708"/>
      <w:outlineLvl w:val="7"/>
    </w:pPr>
    <w:rPr>
      <w:rFonts w:ascii="Arial" w:eastAsia="Times New Roman" w:hAnsi="Arial" w:cs="Times New Roman"/>
      <w:i/>
      <w:iCs/>
      <w:sz w:val="20"/>
      <w:szCs w:val="20"/>
    </w:rPr>
  </w:style>
  <w:style w:type="paragraph" w:styleId="9">
    <w:name w:val="heading 9"/>
    <w:basedOn w:val="aa"/>
    <w:next w:val="aa"/>
    <w:link w:val="90"/>
    <w:qFormat/>
    <w:rsid w:val="00D43F0C"/>
    <w:pPr>
      <w:spacing w:before="240" w:after="60" w:line="240" w:lineRule="auto"/>
      <w:ind w:right="708"/>
      <w:outlineLvl w:val="8"/>
    </w:pPr>
    <w:rPr>
      <w:rFonts w:ascii="Arial" w:eastAsia="Times New Roman" w:hAnsi="Arial" w:cs="Times New Roman"/>
      <w:i/>
      <w:iCs/>
      <w:sz w:val="18"/>
      <w:szCs w:val="18"/>
    </w:rPr>
  </w:style>
  <w:style w:type="character" w:default="1" w:styleId="ab">
    <w:name w:val="Default Paragraph Font"/>
    <w:uiPriority w:val="1"/>
    <w:semiHidden/>
    <w:unhideWhenUsed/>
  </w:style>
  <w:style w:type="table" w:default="1" w:styleId="ac">
    <w:name w:val="Normal Table"/>
    <w:uiPriority w:val="99"/>
    <w:semiHidden/>
    <w:unhideWhenUsed/>
    <w:tblPr>
      <w:tblInd w:w="0" w:type="dxa"/>
      <w:tblCellMar>
        <w:top w:w="0" w:type="dxa"/>
        <w:left w:w="108" w:type="dxa"/>
        <w:bottom w:w="0" w:type="dxa"/>
        <w:right w:w="108" w:type="dxa"/>
      </w:tblCellMar>
    </w:tblPr>
  </w:style>
  <w:style w:type="numbering" w:default="1" w:styleId="ad">
    <w:name w:val="No List"/>
    <w:uiPriority w:val="99"/>
    <w:semiHidden/>
    <w:unhideWhenUsed/>
  </w:style>
  <w:style w:type="paragraph" w:styleId="ae">
    <w:name w:val="List Paragraph"/>
    <w:basedOn w:val="aa"/>
    <w:link w:val="af"/>
    <w:uiPriority w:val="34"/>
    <w:qFormat/>
    <w:rsid w:val="00483626"/>
    <w:pPr>
      <w:ind w:left="720"/>
      <w:contextualSpacing/>
    </w:pPr>
  </w:style>
  <w:style w:type="paragraph" w:customStyle="1" w:styleId="1">
    <w:name w:val="סגנון1"/>
    <w:basedOn w:val="ae"/>
    <w:link w:val="15"/>
    <w:qFormat/>
    <w:rsid w:val="000813F6"/>
    <w:pPr>
      <w:numPr>
        <w:numId w:val="15"/>
      </w:numPr>
      <w:contextualSpacing w:val="0"/>
    </w:pPr>
    <w:rPr>
      <w:b/>
      <w:bCs/>
      <w:sz w:val="32"/>
      <w:szCs w:val="32"/>
    </w:rPr>
  </w:style>
  <w:style w:type="paragraph" w:customStyle="1" w:styleId="20">
    <w:name w:val="סגנון2"/>
    <w:basedOn w:val="ae"/>
    <w:link w:val="24"/>
    <w:qFormat/>
    <w:rsid w:val="006A2B92"/>
    <w:pPr>
      <w:numPr>
        <w:ilvl w:val="1"/>
        <w:numId w:val="15"/>
      </w:numPr>
      <w:ind w:left="623"/>
      <w:contextualSpacing w:val="0"/>
      <w:jc w:val="both"/>
    </w:pPr>
    <w:rPr>
      <w:b/>
      <w:bCs/>
      <w:sz w:val="28"/>
      <w:szCs w:val="28"/>
    </w:rPr>
  </w:style>
  <w:style w:type="character" w:customStyle="1" w:styleId="af">
    <w:name w:val="פיסקת רשימה תו"/>
    <w:basedOn w:val="ab"/>
    <w:link w:val="ae"/>
    <w:uiPriority w:val="34"/>
    <w:rsid w:val="00483626"/>
  </w:style>
  <w:style w:type="character" w:customStyle="1" w:styleId="15">
    <w:name w:val="סגנון1 תו"/>
    <w:basedOn w:val="af"/>
    <w:link w:val="1"/>
    <w:rsid w:val="000813F6"/>
    <w:rPr>
      <w:b/>
      <w:bCs/>
      <w:sz w:val="32"/>
      <w:szCs w:val="32"/>
    </w:rPr>
  </w:style>
  <w:style w:type="paragraph" w:customStyle="1" w:styleId="30">
    <w:name w:val="סגנון3"/>
    <w:basedOn w:val="20"/>
    <w:link w:val="34"/>
    <w:qFormat/>
    <w:rsid w:val="00415469"/>
    <w:pPr>
      <w:numPr>
        <w:ilvl w:val="2"/>
      </w:numPr>
    </w:pPr>
    <w:rPr>
      <w:sz w:val="24"/>
      <w:szCs w:val="24"/>
    </w:rPr>
  </w:style>
  <w:style w:type="character" w:customStyle="1" w:styleId="24">
    <w:name w:val="סגנון2 תו"/>
    <w:basedOn w:val="af"/>
    <w:link w:val="20"/>
    <w:rsid w:val="006A2B92"/>
    <w:rPr>
      <w:b/>
      <w:bCs/>
      <w:sz w:val="28"/>
      <w:szCs w:val="28"/>
    </w:rPr>
  </w:style>
  <w:style w:type="character" w:customStyle="1" w:styleId="43">
    <w:name w:val="כותרת 4 תו"/>
    <w:aliases w:val=" תו תו תו"/>
    <w:basedOn w:val="ab"/>
    <w:link w:val="42"/>
    <w:rsid w:val="00082E22"/>
    <w:rPr>
      <w:rFonts w:ascii="Arial" w:eastAsia="Times New Roman" w:hAnsi="Arial"/>
      <w:sz w:val="22"/>
      <w:szCs w:val="36"/>
      <w:lang w:eastAsia="he-IL"/>
    </w:rPr>
  </w:style>
  <w:style w:type="character" w:customStyle="1" w:styleId="34">
    <w:name w:val="סגנון3 תו"/>
    <w:basedOn w:val="24"/>
    <w:link w:val="30"/>
    <w:rsid w:val="00415469"/>
    <w:rPr>
      <w:b/>
      <w:bCs/>
      <w:sz w:val="28"/>
      <w:szCs w:val="28"/>
    </w:rPr>
  </w:style>
  <w:style w:type="paragraph" w:styleId="af0">
    <w:name w:val="Title"/>
    <w:aliases w:val="תואר,כותרת טקסט1,תואר1"/>
    <w:basedOn w:val="aa"/>
    <w:link w:val="af1"/>
    <w:qFormat/>
    <w:rsid w:val="00082E22"/>
    <w:pPr>
      <w:spacing w:line="240" w:lineRule="auto"/>
      <w:jc w:val="center"/>
    </w:pPr>
    <w:rPr>
      <w:rFonts w:ascii="Arial" w:eastAsia="Times New Roman" w:hAnsi="Arial"/>
      <w:b/>
      <w:bCs/>
      <w:sz w:val="22"/>
      <w:szCs w:val="44"/>
      <w:lang w:eastAsia="he-IL"/>
    </w:rPr>
  </w:style>
  <w:style w:type="character" w:customStyle="1" w:styleId="af1">
    <w:name w:val="כותרת טקסט תו"/>
    <w:aliases w:val="תואר תו,כותרת טקסט1 תו,תואר1 תו"/>
    <w:basedOn w:val="ab"/>
    <w:link w:val="af0"/>
    <w:rsid w:val="00082E22"/>
    <w:rPr>
      <w:rFonts w:ascii="Arial" w:eastAsia="Times New Roman" w:hAnsi="Arial"/>
      <w:b/>
      <w:bCs/>
      <w:sz w:val="22"/>
      <w:szCs w:val="44"/>
      <w:lang w:eastAsia="he-IL"/>
    </w:rPr>
  </w:style>
  <w:style w:type="paragraph" w:styleId="af2">
    <w:name w:val="Body Text Indent"/>
    <w:basedOn w:val="aa"/>
    <w:link w:val="af3"/>
    <w:rsid w:val="00082E22"/>
    <w:pPr>
      <w:spacing w:line="240" w:lineRule="auto"/>
      <w:ind w:left="360"/>
    </w:pPr>
    <w:rPr>
      <w:rFonts w:ascii="Arial" w:eastAsia="Times New Roman" w:hAnsi="Arial" w:cs="Arial"/>
      <w:b/>
      <w:bCs/>
      <w:lang w:eastAsia="he-IL"/>
    </w:rPr>
  </w:style>
  <w:style w:type="character" w:customStyle="1" w:styleId="af3">
    <w:name w:val="כניסה בגוף טקסט תו"/>
    <w:basedOn w:val="ab"/>
    <w:link w:val="af2"/>
    <w:rsid w:val="00082E22"/>
    <w:rPr>
      <w:rFonts w:ascii="Arial" w:eastAsia="Times New Roman" w:hAnsi="Arial" w:cs="Arial"/>
      <w:b/>
      <w:bCs/>
      <w:lang w:eastAsia="he-IL"/>
    </w:rPr>
  </w:style>
  <w:style w:type="character" w:styleId="Hyperlink">
    <w:name w:val="Hyperlink"/>
    <w:uiPriority w:val="99"/>
    <w:rsid w:val="00082E22"/>
    <w:rPr>
      <w:rFonts w:ascii="Times New Roman" w:hAnsi="Times New Roman" w:cs="Times New Roman"/>
      <w:color w:val="0000FF"/>
      <w:u w:val="single"/>
    </w:rPr>
  </w:style>
  <w:style w:type="paragraph" w:styleId="af4">
    <w:name w:val="header"/>
    <w:basedOn w:val="aa"/>
    <w:link w:val="af5"/>
    <w:unhideWhenUsed/>
    <w:rsid w:val="0074791A"/>
    <w:pPr>
      <w:tabs>
        <w:tab w:val="center" w:pos="4153"/>
        <w:tab w:val="right" w:pos="8306"/>
      </w:tabs>
      <w:spacing w:line="240" w:lineRule="auto"/>
    </w:pPr>
  </w:style>
  <w:style w:type="character" w:customStyle="1" w:styleId="af5">
    <w:name w:val="כותרת עליונה תו"/>
    <w:basedOn w:val="ab"/>
    <w:link w:val="af4"/>
    <w:rsid w:val="0074791A"/>
  </w:style>
  <w:style w:type="paragraph" w:styleId="af6">
    <w:name w:val="footer"/>
    <w:basedOn w:val="aa"/>
    <w:link w:val="af7"/>
    <w:uiPriority w:val="99"/>
    <w:unhideWhenUsed/>
    <w:rsid w:val="0074791A"/>
    <w:pPr>
      <w:tabs>
        <w:tab w:val="center" w:pos="4153"/>
        <w:tab w:val="right" w:pos="8306"/>
      </w:tabs>
      <w:spacing w:line="240" w:lineRule="auto"/>
    </w:pPr>
  </w:style>
  <w:style w:type="character" w:customStyle="1" w:styleId="af7">
    <w:name w:val="כותרת תחתונה תו"/>
    <w:basedOn w:val="ab"/>
    <w:link w:val="af6"/>
    <w:uiPriority w:val="99"/>
    <w:rsid w:val="0074791A"/>
  </w:style>
  <w:style w:type="table" w:styleId="af8">
    <w:name w:val="Table Grid"/>
    <w:aliases w:val="טקסט טבלה תחתונה"/>
    <w:basedOn w:val="ac"/>
    <w:uiPriority w:val="39"/>
    <w:rsid w:val="0074791A"/>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e1">
    <w:name w:val="Style1"/>
    <w:rsid w:val="0074791A"/>
    <w:pPr>
      <w:numPr>
        <w:numId w:val="1"/>
      </w:numPr>
    </w:pPr>
  </w:style>
  <w:style w:type="paragraph" w:customStyle="1" w:styleId="x">
    <w:name w:val="xכותרת"/>
    <w:basedOn w:val="aa"/>
    <w:next w:val="aa"/>
    <w:rsid w:val="0074791A"/>
    <w:pPr>
      <w:spacing w:before="240"/>
    </w:pPr>
    <w:rPr>
      <w:rFonts w:ascii="Times New Roman" w:eastAsia="Times New Roman" w:hAnsi="Times New Roman"/>
      <w:b/>
      <w:bCs/>
      <w:iCs/>
      <w:szCs w:val="32"/>
      <w:u w:val="single"/>
      <w:lang w:eastAsia="he-IL"/>
    </w:rPr>
  </w:style>
  <w:style w:type="paragraph" w:customStyle="1" w:styleId="BulletList">
    <w:name w:val="Bullet List"/>
    <w:basedOn w:val="aa"/>
    <w:rsid w:val="007A40DE"/>
    <w:pPr>
      <w:numPr>
        <w:numId w:val="3"/>
      </w:numPr>
      <w:spacing w:line="320" w:lineRule="exact"/>
    </w:pPr>
    <w:rPr>
      <w:rFonts w:ascii="Times New Roman" w:eastAsia="Times New Roman" w:hAnsi="Times New Roman"/>
      <w:sz w:val="22"/>
      <w:lang w:eastAsia="he-IL"/>
    </w:rPr>
  </w:style>
  <w:style w:type="paragraph" w:customStyle="1" w:styleId="Normal2">
    <w:name w:val="Normal2"/>
    <w:basedOn w:val="aa"/>
    <w:rsid w:val="007A40DE"/>
    <w:pPr>
      <w:spacing w:line="320" w:lineRule="exact"/>
      <w:ind w:left="795"/>
    </w:pPr>
    <w:rPr>
      <w:rFonts w:ascii="Times New Roman" w:eastAsia="Times New Roman" w:hAnsi="Times New Roman"/>
      <w:sz w:val="22"/>
      <w:lang w:eastAsia="he-IL"/>
    </w:rPr>
  </w:style>
  <w:style w:type="paragraph" w:customStyle="1" w:styleId="NumberList1">
    <w:name w:val="Number List 1"/>
    <w:basedOn w:val="aa"/>
    <w:rsid w:val="007A40DE"/>
    <w:pPr>
      <w:numPr>
        <w:numId w:val="2"/>
      </w:numPr>
      <w:spacing w:line="320" w:lineRule="exact"/>
    </w:pPr>
    <w:rPr>
      <w:rFonts w:ascii="Times New Roman" w:eastAsia="Times New Roman" w:hAnsi="Times New Roman"/>
      <w:sz w:val="22"/>
      <w:lang w:eastAsia="he-IL"/>
    </w:rPr>
  </w:style>
  <w:style w:type="paragraph" w:customStyle="1" w:styleId="NumberList2">
    <w:name w:val="Number List 2"/>
    <w:basedOn w:val="aa"/>
    <w:rsid w:val="007A40DE"/>
    <w:pPr>
      <w:numPr>
        <w:numId w:val="4"/>
      </w:numPr>
      <w:spacing w:line="320" w:lineRule="exact"/>
    </w:pPr>
    <w:rPr>
      <w:rFonts w:ascii="Times New Roman" w:eastAsia="Times New Roman" w:hAnsi="Times New Roman"/>
      <w:sz w:val="22"/>
      <w:lang w:eastAsia="he-IL"/>
    </w:rPr>
  </w:style>
  <w:style w:type="paragraph" w:customStyle="1" w:styleId="DataItem">
    <w:name w:val="DataItem"/>
    <w:basedOn w:val="aa"/>
    <w:rsid w:val="00EA2439"/>
    <w:pPr>
      <w:spacing w:line="320" w:lineRule="exact"/>
    </w:pPr>
    <w:rPr>
      <w:rFonts w:ascii="Times New Roman" w:eastAsia="Times New Roman" w:hAnsi="Times New Roman"/>
      <w:sz w:val="22"/>
      <w:lang w:eastAsia="he-IL"/>
    </w:rPr>
  </w:style>
  <w:style w:type="paragraph" w:customStyle="1" w:styleId="DataItemB">
    <w:name w:val="DataItemB"/>
    <w:basedOn w:val="aa"/>
    <w:rsid w:val="00EA2439"/>
    <w:pPr>
      <w:spacing w:line="320" w:lineRule="exact"/>
    </w:pPr>
    <w:rPr>
      <w:rFonts w:ascii="Times New Roman" w:eastAsia="Times New Roman" w:hAnsi="Times New Roman"/>
      <w:b/>
      <w:bCs/>
      <w:sz w:val="22"/>
      <w:lang w:eastAsia="he-IL"/>
    </w:rPr>
  </w:style>
  <w:style w:type="paragraph" w:customStyle="1" w:styleId="40">
    <w:name w:val="סגנון4"/>
    <w:basedOn w:val="30"/>
    <w:link w:val="44"/>
    <w:rsid w:val="00C8087C"/>
    <w:pPr>
      <w:numPr>
        <w:ilvl w:val="3"/>
      </w:numPr>
    </w:pPr>
    <w:rPr>
      <w:b w:val="0"/>
      <w:bCs w:val="0"/>
    </w:rPr>
  </w:style>
  <w:style w:type="paragraph" w:customStyle="1" w:styleId="53">
    <w:name w:val="סגנון5"/>
    <w:basedOn w:val="40"/>
    <w:link w:val="54"/>
    <w:qFormat/>
    <w:rsid w:val="005E3199"/>
  </w:style>
  <w:style w:type="character" w:customStyle="1" w:styleId="44">
    <w:name w:val="סגנון4 תו"/>
    <w:basedOn w:val="34"/>
    <w:link w:val="40"/>
    <w:rsid w:val="00C8087C"/>
    <w:rPr>
      <w:b w:val="0"/>
      <w:bCs w:val="0"/>
      <w:sz w:val="28"/>
      <w:szCs w:val="28"/>
    </w:rPr>
  </w:style>
  <w:style w:type="paragraph" w:customStyle="1" w:styleId="xx">
    <w:name w:val="xxמלאה"/>
    <w:basedOn w:val="aa"/>
    <w:rsid w:val="00E762D5"/>
    <w:pPr>
      <w:ind w:left="709" w:right="709"/>
    </w:pPr>
    <w:rPr>
      <w:rFonts w:ascii="Times New Roman" w:eastAsia="Times New Roman" w:hAnsi="Times New Roman"/>
      <w:sz w:val="22"/>
      <w:lang w:eastAsia="he-IL"/>
    </w:rPr>
  </w:style>
  <w:style w:type="character" w:customStyle="1" w:styleId="54">
    <w:name w:val="סגנון5 תו"/>
    <w:basedOn w:val="44"/>
    <w:link w:val="53"/>
    <w:rsid w:val="005E3199"/>
    <w:rPr>
      <w:b w:val="0"/>
      <w:bCs w:val="0"/>
      <w:sz w:val="28"/>
      <w:szCs w:val="28"/>
    </w:rPr>
  </w:style>
  <w:style w:type="paragraph" w:customStyle="1" w:styleId="Heading41">
    <w:name w:val="Heading 41"/>
    <w:basedOn w:val="aa"/>
    <w:rsid w:val="00184D1B"/>
    <w:pPr>
      <w:tabs>
        <w:tab w:val="num" w:pos="864"/>
      </w:tabs>
      <w:spacing w:line="240" w:lineRule="auto"/>
      <w:ind w:left="864" w:right="432" w:hanging="864"/>
    </w:pPr>
    <w:rPr>
      <w:rFonts w:ascii="Times New Roman" w:eastAsia="Times New Roman" w:hAnsi="Times New Roman" w:cs="Times New Roman"/>
    </w:rPr>
  </w:style>
  <w:style w:type="character" w:styleId="af9">
    <w:name w:val="annotation reference"/>
    <w:basedOn w:val="ab"/>
    <w:unhideWhenUsed/>
    <w:rsid w:val="00957FA3"/>
    <w:rPr>
      <w:sz w:val="16"/>
      <w:szCs w:val="16"/>
    </w:rPr>
  </w:style>
  <w:style w:type="paragraph" w:styleId="afa">
    <w:name w:val="annotation text"/>
    <w:basedOn w:val="aa"/>
    <w:link w:val="afb"/>
    <w:unhideWhenUsed/>
    <w:rsid w:val="00957FA3"/>
    <w:pPr>
      <w:spacing w:line="240" w:lineRule="auto"/>
    </w:pPr>
    <w:rPr>
      <w:sz w:val="20"/>
      <w:szCs w:val="20"/>
    </w:rPr>
  </w:style>
  <w:style w:type="character" w:customStyle="1" w:styleId="afb">
    <w:name w:val="טקסט הערה תו"/>
    <w:basedOn w:val="ab"/>
    <w:link w:val="afa"/>
    <w:rsid w:val="00957FA3"/>
    <w:rPr>
      <w:sz w:val="20"/>
      <w:szCs w:val="20"/>
    </w:rPr>
  </w:style>
  <w:style w:type="paragraph" w:styleId="afc">
    <w:name w:val="annotation subject"/>
    <w:basedOn w:val="afa"/>
    <w:next w:val="afa"/>
    <w:link w:val="afd"/>
    <w:uiPriority w:val="99"/>
    <w:semiHidden/>
    <w:unhideWhenUsed/>
    <w:rsid w:val="00957FA3"/>
    <w:rPr>
      <w:b/>
      <w:bCs/>
    </w:rPr>
  </w:style>
  <w:style w:type="character" w:customStyle="1" w:styleId="afd">
    <w:name w:val="נושא הערה תו"/>
    <w:basedOn w:val="afb"/>
    <w:link w:val="afc"/>
    <w:uiPriority w:val="99"/>
    <w:semiHidden/>
    <w:rsid w:val="00957FA3"/>
    <w:rPr>
      <w:b/>
      <w:bCs/>
      <w:sz w:val="20"/>
      <w:szCs w:val="20"/>
    </w:rPr>
  </w:style>
  <w:style w:type="paragraph" w:styleId="afe">
    <w:name w:val="Balloon Text"/>
    <w:basedOn w:val="aa"/>
    <w:link w:val="aff"/>
    <w:uiPriority w:val="99"/>
    <w:semiHidden/>
    <w:unhideWhenUsed/>
    <w:rsid w:val="00957FA3"/>
    <w:pPr>
      <w:spacing w:line="240" w:lineRule="auto"/>
    </w:pPr>
    <w:rPr>
      <w:rFonts w:ascii="Tahoma" w:hAnsi="Tahoma" w:cs="Tahoma"/>
      <w:sz w:val="16"/>
      <w:szCs w:val="16"/>
    </w:rPr>
  </w:style>
  <w:style w:type="character" w:customStyle="1" w:styleId="aff">
    <w:name w:val="טקסט בלונים תו"/>
    <w:basedOn w:val="ab"/>
    <w:link w:val="afe"/>
    <w:uiPriority w:val="99"/>
    <w:semiHidden/>
    <w:rsid w:val="00957FA3"/>
    <w:rPr>
      <w:rFonts w:ascii="Tahoma" w:hAnsi="Tahoma" w:cs="Tahoma"/>
      <w:sz w:val="16"/>
      <w:szCs w:val="16"/>
    </w:rPr>
  </w:style>
  <w:style w:type="paragraph" w:customStyle="1" w:styleId="xxx">
    <w:name w:val="xxxכותרת"/>
    <w:basedOn w:val="aa"/>
    <w:next w:val="aa"/>
    <w:rsid w:val="005903C8"/>
    <w:pPr>
      <w:ind w:firstLine="709"/>
    </w:pPr>
    <w:rPr>
      <w:rFonts w:ascii="Times New Roman" w:eastAsia="Times New Roman" w:hAnsi="Times New Roman"/>
      <w:b/>
      <w:bCs/>
      <w:sz w:val="20"/>
      <w:u w:val="single"/>
      <w:lang w:eastAsia="he-IL"/>
    </w:rPr>
  </w:style>
  <w:style w:type="paragraph" w:customStyle="1" w:styleId="a5">
    <w:name w:val="טקסט סעיף"/>
    <w:basedOn w:val="aa"/>
    <w:link w:val="Char"/>
    <w:rsid w:val="00CA1713"/>
    <w:pPr>
      <w:numPr>
        <w:ilvl w:val="1"/>
        <w:numId w:val="8"/>
      </w:numPr>
    </w:pPr>
    <w:rPr>
      <w:rFonts w:ascii="Arial" w:eastAsia="Times New Roman" w:hAnsi="Arial" w:cs="Times New Roman"/>
      <w:sz w:val="22"/>
      <w:szCs w:val="22"/>
    </w:rPr>
  </w:style>
  <w:style w:type="paragraph" w:customStyle="1" w:styleId="a6">
    <w:name w:val="תת סעיף"/>
    <w:basedOn w:val="aa"/>
    <w:rsid w:val="00CA1713"/>
    <w:pPr>
      <w:numPr>
        <w:ilvl w:val="2"/>
        <w:numId w:val="8"/>
      </w:numPr>
    </w:pPr>
    <w:rPr>
      <w:rFonts w:ascii="Times New Roman" w:eastAsia="Times New Roman" w:hAnsi="Times New Roman" w:cs="Arial"/>
      <w:sz w:val="22"/>
      <w:szCs w:val="22"/>
    </w:rPr>
  </w:style>
  <w:style w:type="paragraph" w:customStyle="1" w:styleId="10">
    <w:name w:val="תת סעיף1"/>
    <w:basedOn w:val="a6"/>
    <w:rsid w:val="00CA1713"/>
    <w:pPr>
      <w:numPr>
        <w:ilvl w:val="3"/>
      </w:numPr>
    </w:pPr>
  </w:style>
  <w:style w:type="paragraph" w:customStyle="1" w:styleId="211111">
    <w:name w:val="תת סעיף2 1.1.1.1.1"/>
    <w:basedOn w:val="10"/>
    <w:rsid w:val="00CA1713"/>
    <w:pPr>
      <w:numPr>
        <w:ilvl w:val="4"/>
      </w:numPr>
    </w:pPr>
  </w:style>
  <w:style w:type="paragraph" w:customStyle="1" w:styleId="62">
    <w:name w:val="סגנון6"/>
    <w:basedOn w:val="aa"/>
    <w:link w:val="63"/>
    <w:qFormat/>
    <w:rsid w:val="005E3199"/>
    <w:pPr>
      <w:ind w:firstLine="357"/>
    </w:pPr>
  </w:style>
  <w:style w:type="character" w:customStyle="1" w:styleId="63">
    <w:name w:val="סגנון6 תו"/>
    <w:basedOn w:val="ab"/>
    <w:link w:val="62"/>
    <w:rsid w:val="005E3199"/>
  </w:style>
  <w:style w:type="character" w:customStyle="1" w:styleId="14">
    <w:name w:val="כותרת 1 תו"/>
    <w:basedOn w:val="ab"/>
    <w:link w:val="13"/>
    <w:uiPriority w:val="9"/>
    <w:rsid w:val="00B67C1C"/>
    <w:rPr>
      <w:rFonts w:asciiTheme="majorHAnsi" w:eastAsiaTheme="majorEastAsia" w:hAnsiTheme="majorHAnsi" w:cstheme="majorBidi"/>
      <w:b/>
      <w:bCs/>
      <w:color w:val="365F91" w:themeColor="accent1" w:themeShade="BF"/>
      <w:sz w:val="28"/>
      <w:szCs w:val="28"/>
    </w:rPr>
  </w:style>
  <w:style w:type="paragraph" w:styleId="aff0">
    <w:name w:val="TOC Heading"/>
    <w:basedOn w:val="13"/>
    <w:next w:val="aa"/>
    <w:uiPriority w:val="39"/>
    <w:unhideWhenUsed/>
    <w:qFormat/>
    <w:rsid w:val="00B67C1C"/>
    <w:pPr>
      <w:outlineLvl w:val="9"/>
    </w:pPr>
    <w:rPr>
      <w:rtl/>
      <w:cs/>
    </w:rPr>
  </w:style>
  <w:style w:type="paragraph" w:styleId="TOC2">
    <w:name w:val="toc 2"/>
    <w:basedOn w:val="aa"/>
    <w:next w:val="aa"/>
    <w:autoRedefine/>
    <w:uiPriority w:val="39"/>
    <w:unhideWhenUsed/>
    <w:qFormat/>
    <w:rsid w:val="00566E2E"/>
    <w:pPr>
      <w:tabs>
        <w:tab w:val="left" w:pos="2221"/>
        <w:tab w:val="right" w:leader="dot" w:pos="9260"/>
      </w:tabs>
      <w:spacing w:after="100"/>
      <w:ind w:left="220"/>
    </w:pPr>
    <w:rPr>
      <w:rFonts w:eastAsiaTheme="minorEastAsia" w:cstheme="minorBidi"/>
      <w:sz w:val="22"/>
      <w:szCs w:val="22"/>
      <w:rtl/>
      <w:cs/>
    </w:rPr>
  </w:style>
  <w:style w:type="paragraph" w:styleId="TOC1">
    <w:name w:val="toc 1"/>
    <w:basedOn w:val="aa"/>
    <w:next w:val="aa"/>
    <w:autoRedefine/>
    <w:uiPriority w:val="39"/>
    <w:unhideWhenUsed/>
    <w:qFormat/>
    <w:rsid w:val="00566E2E"/>
    <w:pPr>
      <w:tabs>
        <w:tab w:val="left" w:pos="1540"/>
        <w:tab w:val="left" w:pos="3572"/>
        <w:tab w:val="right" w:leader="dot" w:pos="9260"/>
      </w:tabs>
      <w:spacing w:after="100"/>
    </w:pPr>
    <w:rPr>
      <w:rFonts w:eastAsiaTheme="minorEastAsia" w:cstheme="minorBidi"/>
      <w:sz w:val="22"/>
      <w:szCs w:val="22"/>
      <w:rtl/>
      <w:cs/>
    </w:rPr>
  </w:style>
  <w:style w:type="paragraph" w:styleId="TOC3">
    <w:name w:val="toc 3"/>
    <w:basedOn w:val="aa"/>
    <w:next w:val="aa"/>
    <w:autoRedefine/>
    <w:uiPriority w:val="39"/>
    <w:unhideWhenUsed/>
    <w:qFormat/>
    <w:rsid w:val="005E3199"/>
    <w:pPr>
      <w:spacing w:after="100"/>
      <w:ind w:left="440"/>
    </w:pPr>
    <w:rPr>
      <w:rFonts w:eastAsiaTheme="minorEastAsia" w:cstheme="minorBidi"/>
      <w:sz w:val="22"/>
      <w:szCs w:val="22"/>
      <w:rtl/>
      <w:cs/>
    </w:rPr>
  </w:style>
  <w:style w:type="paragraph" w:customStyle="1" w:styleId="a1">
    <w:name w:val="ראשי מודגש"/>
    <w:basedOn w:val="ae"/>
    <w:qFormat/>
    <w:rsid w:val="00242A1E"/>
    <w:pPr>
      <w:numPr>
        <w:numId w:val="9"/>
      </w:numPr>
      <w:spacing w:line="240" w:lineRule="auto"/>
      <w:contextualSpacing w:val="0"/>
    </w:pPr>
    <w:rPr>
      <w:b/>
      <w:bCs/>
    </w:rPr>
  </w:style>
  <w:style w:type="paragraph" w:customStyle="1" w:styleId="a2">
    <w:name w:val="רמה שניה"/>
    <w:basedOn w:val="ae"/>
    <w:link w:val="aff1"/>
    <w:qFormat/>
    <w:rsid w:val="00242A1E"/>
    <w:pPr>
      <w:numPr>
        <w:ilvl w:val="1"/>
        <w:numId w:val="9"/>
      </w:numPr>
      <w:spacing w:line="240" w:lineRule="auto"/>
      <w:contextualSpacing w:val="0"/>
    </w:pPr>
  </w:style>
  <w:style w:type="paragraph" w:customStyle="1" w:styleId="a3">
    <w:name w:val="רמה שלישית"/>
    <w:basedOn w:val="ae"/>
    <w:link w:val="aff2"/>
    <w:qFormat/>
    <w:rsid w:val="00242A1E"/>
    <w:pPr>
      <w:numPr>
        <w:ilvl w:val="2"/>
        <w:numId w:val="9"/>
      </w:numPr>
      <w:spacing w:line="240" w:lineRule="auto"/>
      <w:contextualSpacing w:val="0"/>
    </w:pPr>
  </w:style>
  <w:style w:type="character" w:customStyle="1" w:styleId="aff1">
    <w:name w:val="רמה שניה תו"/>
    <w:basedOn w:val="af"/>
    <w:link w:val="a2"/>
    <w:rsid w:val="00242A1E"/>
  </w:style>
  <w:style w:type="character" w:customStyle="1" w:styleId="aff2">
    <w:name w:val="רמה שלישית תו"/>
    <w:basedOn w:val="af"/>
    <w:link w:val="a3"/>
    <w:rsid w:val="00242A1E"/>
  </w:style>
  <w:style w:type="paragraph" w:customStyle="1" w:styleId="a8">
    <w:name w:val="ראשי"/>
    <w:basedOn w:val="ae"/>
    <w:qFormat/>
    <w:rsid w:val="008238DB"/>
    <w:pPr>
      <w:numPr>
        <w:numId w:val="10"/>
      </w:numPr>
    </w:pPr>
    <w:rPr>
      <w:b/>
      <w:bCs/>
      <w:sz w:val="28"/>
      <w:szCs w:val="28"/>
    </w:rPr>
  </w:style>
  <w:style w:type="paragraph" w:customStyle="1" w:styleId="a9">
    <w:name w:val="משני"/>
    <w:basedOn w:val="a8"/>
    <w:qFormat/>
    <w:rsid w:val="008238DB"/>
    <w:pPr>
      <w:numPr>
        <w:ilvl w:val="1"/>
      </w:numPr>
      <w:contextualSpacing w:val="0"/>
    </w:pPr>
    <w:rPr>
      <w:sz w:val="24"/>
      <w:szCs w:val="24"/>
    </w:rPr>
  </w:style>
  <w:style w:type="paragraph" w:customStyle="1" w:styleId="listcontinue2">
    <w:name w:val="listcontinue2"/>
    <w:basedOn w:val="aa"/>
    <w:rsid w:val="006441E2"/>
    <w:pPr>
      <w:spacing w:line="320" w:lineRule="atLeast"/>
      <w:ind w:left="1191"/>
    </w:pPr>
    <w:rPr>
      <w:rFonts w:ascii="Times New Roman" w:hAnsi="Times New Roman" w:cs="Times New Roman"/>
    </w:rPr>
  </w:style>
  <w:style w:type="paragraph" w:customStyle="1" w:styleId="aff3">
    <w:name w:val="תו"/>
    <w:basedOn w:val="aa"/>
    <w:rsid w:val="00FD648B"/>
    <w:pPr>
      <w:spacing w:after="160" w:line="240" w:lineRule="exact"/>
    </w:pPr>
    <w:rPr>
      <w:rFonts w:ascii="Verdana" w:eastAsia="Times New Roman" w:hAnsi="Verdana" w:cs="FrankRuehl"/>
      <w:sz w:val="16"/>
      <w:szCs w:val="20"/>
      <w:lang w:bidi="ar-SA"/>
    </w:rPr>
  </w:style>
  <w:style w:type="character" w:customStyle="1" w:styleId="52">
    <w:name w:val="כותרת 5 תו"/>
    <w:basedOn w:val="ab"/>
    <w:link w:val="51"/>
    <w:rsid w:val="00C61457"/>
    <w:rPr>
      <w:rFonts w:asciiTheme="majorHAnsi" w:eastAsiaTheme="majorEastAsia" w:hAnsiTheme="majorHAnsi" w:cstheme="majorBidi"/>
      <w:color w:val="243F60" w:themeColor="accent1" w:themeShade="7F"/>
    </w:rPr>
  </w:style>
  <w:style w:type="paragraph" w:customStyle="1" w:styleId="55">
    <w:name w:val="פסקה 5"/>
    <w:basedOn w:val="aa"/>
    <w:link w:val="56"/>
    <w:uiPriority w:val="99"/>
    <w:rsid w:val="00C61457"/>
    <w:pPr>
      <w:ind w:left="1871"/>
    </w:pPr>
    <w:rPr>
      <w:rFonts w:ascii="Times New Roman" w:eastAsia="Times New Roman" w:hAnsi="Times New Roman"/>
      <w:lang w:eastAsia="he-IL"/>
    </w:rPr>
  </w:style>
  <w:style w:type="character" w:customStyle="1" w:styleId="56">
    <w:name w:val="פסקה 5 תו"/>
    <w:link w:val="55"/>
    <w:uiPriority w:val="99"/>
    <w:rsid w:val="00C61457"/>
    <w:rPr>
      <w:rFonts w:ascii="Times New Roman" w:eastAsia="Times New Roman" w:hAnsi="Times New Roman"/>
      <w:lang w:eastAsia="he-IL"/>
    </w:rPr>
  </w:style>
  <w:style w:type="paragraph" w:styleId="TOC4">
    <w:name w:val="toc 4"/>
    <w:basedOn w:val="aa"/>
    <w:next w:val="aa"/>
    <w:autoRedefine/>
    <w:uiPriority w:val="39"/>
    <w:unhideWhenUsed/>
    <w:rsid w:val="004F2ADE"/>
    <w:pPr>
      <w:spacing w:after="100"/>
      <w:ind w:left="660"/>
    </w:pPr>
    <w:rPr>
      <w:rFonts w:eastAsiaTheme="minorEastAsia" w:cstheme="minorBidi"/>
      <w:sz w:val="22"/>
      <w:szCs w:val="22"/>
    </w:rPr>
  </w:style>
  <w:style w:type="paragraph" w:styleId="TOC5">
    <w:name w:val="toc 5"/>
    <w:basedOn w:val="aa"/>
    <w:next w:val="aa"/>
    <w:autoRedefine/>
    <w:uiPriority w:val="39"/>
    <w:unhideWhenUsed/>
    <w:rsid w:val="004F2ADE"/>
    <w:pPr>
      <w:spacing w:after="100"/>
      <w:ind w:left="880"/>
    </w:pPr>
    <w:rPr>
      <w:rFonts w:eastAsiaTheme="minorEastAsia" w:cstheme="minorBidi"/>
      <w:sz w:val="22"/>
      <w:szCs w:val="22"/>
    </w:rPr>
  </w:style>
  <w:style w:type="paragraph" w:styleId="TOC6">
    <w:name w:val="toc 6"/>
    <w:basedOn w:val="aa"/>
    <w:next w:val="aa"/>
    <w:autoRedefine/>
    <w:uiPriority w:val="39"/>
    <w:unhideWhenUsed/>
    <w:rsid w:val="004F2ADE"/>
    <w:pPr>
      <w:spacing w:after="100"/>
      <w:ind w:left="1100"/>
    </w:pPr>
    <w:rPr>
      <w:rFonts w:eastAsiaTheme="minorEastAsia" w:cstheme="minorBidi"/>
      <w:sz w:val="22"/>
      <w:szCs w:val="22"/>
    </w:rPr>
  </w:style>
  <w:style w:type="paragraph" w:styleId="TOC7">
    <w:name w:val="toc 7"/>
    <w:basedOn w:val="aa"/>
    <w:next w:val="aa"/>
    <w:autoRedefine/>
    <w:uiPriority w:val="39"/>
    <w:unhideWhenUsed/>
    <w:rsid w:val="004F2ADE"/>
    <w:pPr>
      <w:spacing w:after="100"/>
      <w:ind w:left="1320"/>
    </w:pPr>
    <w:rPr>
      <w:rFonts w:eastAsiaTheme="minorEastAsia" w:cstheme="minorBidi"/>
      <w:sz w:val="22"/>
      <w:szCs w:val="22"/>
    </w:rPr>
  </w:style>
  <w:style w:type="paragraph" w:styleId="TOC8">
    <w:name w:val="toc 8"/>
    <w:basedOn w:val="aa"/>
    <w:next w:val="aa"/>
    <w:autoRedefine/>
    <w:uiPriority w:val="39"/>
    <w:unhideWhenUsed/>
    <w:rsid w:val="004F2ADE"/>
    <w:pPr>
      <w:spacing w:after="100"/>
      <w:ind w:left="1540"/>
    </w:pPr>
    <w:rPr>
      <w:rFonts w:eastAsiaTheme="minorEastAsia" w:cstheme="minorBidi"/>
      <w:sz w:val="22"/>
      <w:szCs w:val="22"/>
    </w:rPr>
  </w:style>
  <w:style w:type="paragraph" w:styleId="TOC9">
    <w:name w:val="toc 9"/>
    <w:basedOn w:val="aa"/>
    <w:next w:val="aa"/>
    <w:autoRedefine/>
    <w:uiPriority w:val="39"/>
    <w:unhideWhenUsed/>
    <w:rsid w:val="004F2ADE"/>
    <w:pPr>
      <w:spacing w:after="100"/>
      <w:ind w:left="1760"/>
    </w:pPr>
    <w:rPr>
      <w:rFonts w:eastAsiaTheme="minorEastAsia" w:cstheme="minorBidi"/>
      <w:sz w:val="22"/>
      <w:szCs w:val="22"/>
    </w:rPr>
  </w:style>
  <w:style w:type="paragraph" w:customStyle="1" w:styleId="HeadingPerek">
    <w:name w:val="HeadingPerek"/>
    <w:basedOn w:val="aa"/>
    <w:link w:val="HeadingPerekChar"/>
    <w:qFormat/>
    <w:rsid w:val="00C82F0C"/>
    <w:pPr>
      <w:numPr>
        <w:numId w:val="18"/>
      </w:numPr>
      <w:spacing w:line="240" w:lineRule="auto"/>
    </w:pPr>
    <w:rPr>
      <w:rFonts w:ascii="Times New Roman" w:eastAsia="Times New Roman" w:hAnsi="Times New Roman"/>
      <w:b/>
      <w:bCs/>
      <w:sz w:val="32"/>
      <w:szCs w:val="32"/>
      <w:lang w:eastAsia="he-IL"/>
    </w:rPr>
  </w:style>
  <w:style w:type="character" w:customStyle="1" w:styleId="HeadingPerekChar">
    <w:name w:val="HeadingPerek Char"/>
    <w:basedOn w:val="ab"/>
    <w:link w:val="HeadingPerek"/>
    <w:rsid w:val="00C82F0C"/>
    <w:rPr>
      <w:rFonts w:ascii="Times New Roman" w:eastAsia="Times New Roman" w:hAnsi="Times New Roman"/>
      <w:b/>
      <w:bCs/>
      <w:sz w:val="32"/>
      <w:szCs w:val="32"/>
      <w:lang w:eastAsia="he-IL"/>
    </w:rPr>
  </w:style>
  <w:style w:type="paragraph" w:customStyle="1" w:styleId="PARA1">
    <w:name w:val="PARA 1"/>
    <w:basedOn w:val="aa"/>
    <w:link w:val="PARA1Char"/>
    <w:qFormat/>
    <w:rsid w:val="00C82F0C"/>
    <w:pPr>
      <w:numPr>
        <w:ilvl w:val="1"/>
        <w:numId w:val="18"/>
      </w:numPr>
      <w:spacing w:line="240" w:lineRule="auto"/>
      <w:outlineLvl w:val="1"/>
    </w:pPr>
    <w:rPr>
      <w:rFonts w:ascii="Times New Roman" w:eastAsia="Times New Roman" w:hAnsi="Times New Roman" w:cs="Narkisim"/>
      <w:lang w:eastAsia="he-IL"/>
    </w:rPr>
  </w:style>
  <w:style w:type="paragraph" w:customStyle="1" w:styleId="PARA2">
    <w:name w:val="PARA 2"/>
    <w:basedOn w:val="PARA1"/>
    <w:link w:val="PARA2Char"/>
    <w:qFormat/>
    <w:rsid w:val="00C82F0C"/>
    <w:pPr>
      <w:numPr>
        <w:ilvl w:val="2"/>
      </w:numPr>
    </w:pPr>
    <w:rPr>
      <w:rFonts w:ascii="Arial" w:hAnsi="Arial"/>
      <w:b/>
    </w:rPr>
  </w:style>
  <w:style w:type="paragraph" w:customStyle="1" w:styleId="PARA3">
    <w:name w:val="PARA 3"/>
    <w:basedOn w:val="aa"/>
    <w:link w:val="PARA3Char"/>
    <w:qFormat/>
    <w:rsid w:val="00C82F0C"/>
    <w:pPr>
      <w:numPr>
        <w:ilvl w:val="3"/>
        <w:numId w:val="18"/>
      </w:numPr>
      <w:tabs>
        <w:tab w:val="left" w:pos="387"/>
      </w:tabs>
      <w:spacing w:line="240" w:lineRule="auto"/>
    </w:pPr>
    <w:rPr>
      <w:rFonts w:ascii="Times New Roman" w:eastAsia="Times New Roman" w:hAnsi="Times New Roman" w:cs="Narkisim"/>
      <w:lang w:eastAsia="he-IL"/>
    </w:rPr>
  </w:style>
  <w:style w:type="paragraph" w:customStyle="1" w:styleId="ListParagraph1">
    <w:name w:val="List Paragraph1"/>
    <w:basedOn w:val="aa"/>
    <w:qFormat/>
    <w:rsid w:val="00C82F0C"/>
    <w:pPr>
      <w:spacing w:line="240" w:lineRule="auto"/>
      <w:ind w:left="720"/>
      <w:contextualSpacing/>
    </w:pPr>
    <w:rPr>
      <w:rFonts w:ascii="Times New Roman" w:eastAsia="Times New Roman" w:hAnsi="Times New Roman" w:cs="FrankRuehl"/>
      <w:sz w:val="26"/>
      <w:szCs w:val="26"/>
      <w:lang w:eastAsia="he-IL"/>
    </w:rPr>
  </w:style>
  <w:style w:type="table" w:customStyle="1" w:styleId="16">
    <w:name w:val="טבלת רשת1"/>
    <w:basedOn w:val="ac"/>
    <w:next w:val="af8"/>
    <w:uiPriority w:val="59"/>
    <w:rsid w:val="007C6F4A"/>
    <w:pPr>
      <w:spacing w:before="0" w:after="0" w:line="240" w:lineRule="auto"/>
      <w:jc w:val="left"/>
    </w:pPr>
    <w:rPr>
      <w:rFonts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4">
    <w:name w:val="page number"/>
    <w:basedOn w:val="ab"/>
    <w:rsid w:val="003663B6"/>
  </w:style>
  <w:style w:type="character" w:customStyle="1" w:styleId="PARA1Char">
    <w:name w:val="PARA 1 Char"/>
    <w:basedOn w:val="ab"/>
    <w:link w:val="PARA1"/>
    <w:rsid w:val="003663B6"/>
    <w:rPr>
      <w:rFonts w:ascii="Times New Roman" w:eastAsia="Times New Roman" w:hAnsi="Times New Roman" w:cs="Narkisim"/>
      <w:lang w:eastAsia="he-IL"/>
    </w:rPr>
  </w:style>
  <w:style w:type="character" w:customStyle="1" w:styleId="PARA2Char">
    <w:name w:val="PARA 2 Char"/>
    <w:basedOn w:val="ab"/>
    <w:link w:val="PARA2"/>
    <w:rsid w:val="003663B6"/>
    <w:rPr>
      <w:rFonts w:ascii="Arial" w:eastAsia="Times New Roman" w:hAnsi="Arial" w:cs="Narkisim"/>
      <w:b/>
      <w:lang w:eastAsia="he-IL"/>
    </w:rPr>
  </w:style>
  <w:style w:type="character" w:customStyle="1" w:styleId="PARA3Char">
    <w:name w:val="PARA 3 Char"/>
    <w:basedOn w:val="ab"/>
    <w:link w:val="PARA3"/>
    <w:rsid w:val="003663B6"/>
    <w:rPr>
      <w:rFonts w:ascii="Times New Roman" w:eastAsia="Times New Roman" w:hAnsi="Times New Roman" w:cs="Narkisim"/>
      <w:lang w:eastAsia="he-IL"/>
    </w:rPr>
  </w:style>
  <w:style w:type="paragraph" w:styleId="NormalWeb">
    <w:name w:val="Normal (Web)"/>
    <w:aliases w:val="Normal (Web)1,Normal (Web)‎1"/>
    <w:basedOn w:val="aa"/>
    <w:link w:val="NormalWeb0"/>
    <w:uiPriority w:val="99"/>
    <w:qFormat/>
    <w:rsid w:val="003663B6"/>
    <w:pPr>
      <w:spacing w:before="100" w:beforeAutospacing="1" w:after="115" w:line="240" w:lineRule="auto"/>
      <w:jc w:val="right"/>
    </w:pPr>
    <w:rPr>
      <w:rFonts w:ascii="Times New Roman" w:eastAsia="Times New Roman" w:hAnsi="Times New Roman" w:cs="FrankRuehl"/>
      <w:lang w:eastAsia="he-IL"/>
    </w:rPr>
  </w:style>
  <w:style w:type="character" w:customStyle="1" w:styleId="NormalWeb0">
    <w:name w:val="Normal (Web) תו"/>
    <w:aliases w:val="Normal (Web)1 תו,Normal (Web)‎1 תו"/>
    <w:basedOn w:val="ab"/>
    <w:link w:val="NormalWeb"/>
    <w:uiPriority w:val="99"/>
    <w:rsid w:val="003663B6"/>
    <w:rPr>
      <w:rFonts w:ascii="Times New Roman" w:eastAsia="Times New Roman" w:hAnsi="Times New Roman" w:cs="FrankRuehl"/>
      <w:lang w:eastAsia="he-IL"/>
    </w:rPr>
  </w:style>
  <w:style w:type="paragraph" w:styleId="aff5">
    <w:name w:val="Revision"/>
    <w:hidden/>
    <w:uiPriority w:val="99"/>
    <w:semiHidden/>
    <w:rsid w:val="003663B6"/>
    <w:pPr>
      <w:spacing w:before="0" w:after="0" w:line="240" w:lineRule="auto"/>
      <w:jc w:val="left"/>
    </w:pPr>
    <w:rPr>
      <w:rFonts w:ascii="Times New Roman" w:eastAsia="Times New Roman" w:hAnsi="Times New Roman" w:cs="Miriam"/>
      <w:sz w:val="20"/>
      <w:szCs w:val="20"/>
      <w:lang w:eastAsia="he-IL"/>
    </w:rPr>
  </w:style>
  <w:style w:type="paragraph" w:styleId="aff6">
    <w:name w:val="endnote text"/>
    <w:basedOn w:val="aa"/>
    <w:link w:val="aff7"/>
    <w:uiPriority w:val="99"/>
    <w:semiHidden/>
    <w:unhideWhenUsed/>
    <w:rsid w:val="003663B6"/>
    <w:pPr>
      <w:spacing w:line="240" w:lineRule="auto"/>
    </w:pPr>
    <w:rPr>
      <w:rFonts w:ascii="Times New Roman" w:eastAsia="Times New Roman" w:hAnsi="Times New Roman" w:cs="Miriam"/>
      <w:sz w:val="20"/>
      <w:szCs w:val="20"/>
      <w:lang w:eastAsia="he-IL"/>
    </w:rPr>
  </w:style>
  <w:style w:type="character" w:customStyle="1" w:styleId="aff7">
    <w:name w:val="טקסט הערת סיום תו"/>
    <w:basedOn w:val="ab"/>
    <w:link w:val="aff6"/>
    <w:uiPriority w:val="99"/>
    <w:semiHidden/>
    <w:rsid w:val="003663B6"/>
    <w:rPr>
      <w:rFonts w:ascii="Times New Roman" w:eastAsia="Times New Roman" w:hAnsi="Times New Roman" w:cs="Miriam"/>
      <w:sz w:val="20"/>
      <w:szCs w:val="20"/>
      <w:lang w:eastAsia="he-IL"/>
    </w:rPr>
  </w:style>
  <w:style w:type="character" w:styleId="aff8">
    <w:name w:val="endnote reference"/>
    <w:basedOn w:val="ab"/>
    <w:uiPriority w:val="99"/>
    <w:semiHidden/>
    <w:unhideWhenUsed/>
    <w:rsid w:val="003663B6"/>
    <w:rPr>
      <w:vertAlign w:val="superscript"/>
    </w:rPr>
  </w:style>
  <w:style w:type="character" w:styleId="FollowedHyperlink">
    <w:name w:val="FollowedHyperlink"/>
    <w:basedOn w:val="ab"/>
    <w:uiPriority w:val="99"/>
    <w:unhideWhenUsed/>
    <w:rsid w:val="003663B6"/>
    <w:rPr>
      <w:color w:val="800080" w:themeColor="followedHyperlink"/>
      <w:u w:val="single"/>
    </w:rPr>
  </w:style>
  <w:style w:type="character" w:customStyle="1" w:styleId="23">
    <w:name w:val="כותרת 2 תו"/>
    <w:basedOn w:val="ab"/>
    <w:link w:val="22"/>
    <w:rsid w:val="00397A57"/>
    <w:rPr>
      <w:rFonts w:asciiTheme="majorHAnsi" w:eastAsiaTheme="majorEastAsia" w:hAnsiTheme="majorHAnsi" w:cstheme="majorBidi"/>
      <w:color w:val="365F91" w:themeColor="accent1" w:themeShade="BF"/>
      <w:sz w:val="26"/>
      <w:szCs w:val="26"/>
    </w:rPr>
  </w:style>
  <w:style w:type="paragraph" w:customStyle="1" w:styleId="-4">
    <w:name w:val="סגנון-4"/>
    <w:basedOn w:val="30"/>
    <w:qFormat/>
    <w:rsid w:val="00C8087C"/>
    <w:pPr>
      <w:numPr>
        <w:ilvl w:val="0"/>
        <w:numId w:val="0"/>
      </w:numPr>
      <w:ind w:left="935"/>
    </w:pPr>
  </w:style>
  <w:style w:type="character" w:customStyle="1" w:styleId="33">
    <w:name w:val="כותרת 3 תו"/>
    <w:basedOn w:val="ab"/>
    <w:link w:val="32"/>
    <w:uiPriority w:val="9"/>
    <w:rsid w:val="00D43F0C"/>
    <w:rPr>
      <w:rFonts w:ascii="Times New Roman" w:eastAsia="Times New Roman" w:hAnsi="Times New Roman" w:cs="Times New Roman"/>
      <w:lang w:val="x-none"/>
    </w:rPr>
  </w:style>
  <w:style w:type="character" w:customStyle="1" w:styleId="61">
    <w:name w:val="כותרת 6 תו"/>
    <w:basedOn w:val="ab"/>
    <w:link w:val="60"/>
    <w:rsid w:val="00D43F0C"/>
    <w:rPr>
      <w:rFonts w:ascii="Arial" w:eastAsia="Times New Roman" w:hAnsi="Arial" w:cs="Times New Roman"/>
      <w:i/>
      <w:iCs/>
      <w:sz w:val="22"/>
      <w:szCs w:val="22"/>
    </w:rPr>
  </w:style>
  <w:style w:type="character" w:customStyle="1" w:styleId="70">
    <w:name w:val="כותרת 7 תו"/>
    <w:basedOn w:val="ab"/>
    <w:link w:val="7"/>
    <w:rsid w:val="00D43F0C"/>
    <w:rPr>
      <w:rFonts w:ascii="Arial" w:eastAsia="Times New Roman" w:hAnsi="Arial" w:cs="Times New Roman"/>
      <w:sz w:val="20"/>
      <w:szCs w:val="20"/>
    </w:rPr>
  </w:style>
  <w:style w:type="character" w:customStyle="1" w:styleId="80">
    <w:name w:val="כותרת 8 תו"/>
    <w:basedOn w:val="ab"/>
    <w:link w:val="8"/>
    <w:rsid w:val="00D43F0C"/>
    <w:rPr>
      <w:rFonts w:ascii="Arial" w:eastAsia="Times New Roman" w:hAnsi="Arial" w:cs="Times New Roman"/>
      <w:i/>
      <w:iCs/>
      <w:sz w:val="20"/>
      <w:szCs w:val="20"/>
    </w:rPr>
  </w:style>
  <w:style w:type="character" w:customStyle="1" w:styleId="90">
    <w:name w:val="כותרת 9 תו"/>
    <w:basedOn w:val="ab"/>
    <w:link w:val="9"/>
    <w:rsid w:val="00D43F0C"/>
    <w:rPr>
      <w:rFonts w:ascii="Arial" w:eastAsia="Times New Roman" w:hAnsi="Arial" w:cs="Times New Roman"/>
      <w:i/>
      <w:iCs/>
      <w:sz w:val="18"/>
      <w:szCs w:val="18"/>
    </w:rPr>
  </w:style>
  <w:style w:type="paragraph" w:styleId="35">
    <w:name w:val="Body Text 3"/>
    <w:basedOn w:val="aa"/>
    <w:link w:val="36"/>
    <w:rsid w:val="00D43F0C"/>
    <w:pPr>
      <w:spacing w:line="240" w:lineRule="auto"/>
      <w:jc w:val="right"/>
    </w:pPr>
    <w:rPr>
      <w:rFonts w:ascii="MS Sans Serif" w:eastAsia="Times New Roman" w:hAnsi="MS Sans Serif" w:cs="Times New Roman"/>
    </w:rPr>
  </w:style>
  <w:style w:type="character" w:customStyle="1" w:styleId="36">
    <w:name w:val="גוף טקסט 3 תו"/>
    <w:basedOn w:val="ab"/>
    <w:link w:val="35"/>
    <w:rsid w:val="00D43F0C"/>
    <w:rPr>
      <w:rFonts w:ascii="MS Sans Serif" w:eastAsia="Times New Roman" w:hAnsi="MS Sans Serif" w:cs="Times New Roman"/>
    </w:rPr>
  </w:style>
  <w:style w:type="paragraph" w:styleId="25">
    <w:name w:val="Body Text Indent 2"/>
    <w:basedOn w:val="aa"/>
    <w:link w:val="26"/>
    <w:rsid w:val="00D43F0C"/>
    <w:pPr>
      <w:spacing w:line="300" w:lineRule="atLeast"/>
      <w:ind w:left="2268"/>
    </w:pPr>
    <w:rPr>
      <w:rFonts w:ascii="Times New Roman" w:eastAsia="Times New Roman" w:hAnsi="Times New Roman" w:cs="Times New Roman"/>
    </w:rPr>
  </w:style>
  <w:style w:type="character" w:customStyle="1" w:styleId="26">
    <w:name w:val="כניסה בגוף טקסט 2 תו"/>
    <w:basedOn w:val="ab"/>
    <w:link w:val="25"/>
    <w:rsid w:val="00D43F0C"/>
    <w:rPr>
      <w:rFonts w:ascii="Times New Roman" w:eastAsia="Times New Roman" w:hAnsi="Times New Roman" w:cs="Times New Roman"/>
    </w:rPr>
  </w:style>
  <w:style w:type="paragraph" w:styleId="37">
    <w:name w:val="Body Text Indent 3"/>
    <w:basedOn w:val="aa"/>
    <w:link w:val="38"/>
    <w:rsid w:val="00D43F0C"/>
    <w:pPr>
      <w:spacing w:line="300" w:lineRule="atLeast"/>
      <w:ind w:left="1417"/>
    </w:pPr>
    <w:rPr>
      <w:rFonts w:ascii="Times New Roman" w:eastAsia="Times New Roman" w:hAnsi="Times New Roman" w:cs="Times New Roman"/>
    </w:rPr>
  </w:style>
  <w:style w:type="character" w:customStyle="1" w:styleId="38">
    <w:name w:val="כניסה בגוף טקסט 3 תו"/>
    <w:basedOn w:val="ab"/>
    <w:link w:val="37"/>
    <w:rsid w:val="00D43F0C"/>
    <w:rPr>
      <w:rFonts w:ascii="Times New Roman" w:eastAsia="Times New Roman" w:hAnsi="Times New Roman" w:cs="Times New Roman"/>
    </w:rPr>
  </w:style>
  <w:style w:type="paragraph" w:styleId="aff9">
    <w:name w:val="Body Text"/>
    <w:basedOn w:val="aa"/>
    <w:link w:val="affa"/>
    <w:rsid w:val="00D43F0C"/>
    <w:pPr>
      <w:spacing w:line="240" w:lineRule="auto"/>
    </w:pPr>
    <w:rPr>
      <w:rFonts w:ascii="Times New Roman" w:eastAsia="Times New Roman" w:hAnsi="Times New Roman" w:cs="Times New Roman"/>
      <w:sz w:val="22"/>
      <w:szCs w:val="22"/>
    </w:rPr>
  </w:style>
  <w:style w:type="character" w:customStyle="1" w:styleId="affa">
    <w:name w:val="גוף טקסט תו"/>
    <w:basedOn w:val="ab"/>
    <w:link w:val="aff9"/>
    <w:rsid w:val="00D43F0C"/>
    <w:rPr>
      <w:rFonts w:ascii="Times New Roman" w:eastAsia="Times New Roman" w:hAnsi="Times New Roman" w:cs="Times New Roman"/>
      <w:sz w:val="22"/>
      <w:szCs w:val="22"/>
    </w:rPr>
  </w:style>
  <w:style w:type="paragraph" w:customStyle="1" w:styleId="affb">
    <w:name w:val="נורמל"/>
    <w:basedOn w:val="NormalWeb"/>
    <w:rsid w:val="00D43F0C"/>
    <w:pPr>
      <w:spacing w:before="0" w:beforeAutospacing="0" w:after="0"/>
      <w:jc w:val="left"/>
    </w:pPr>
    <w:rPr>
      <w:rFonts w:cs="David"/>
      <w:lang w:eastAsia="en-US"/>
    </w:rPr>
  </w:style>
  <w:style w:type="paragraph" w:styleId="27">
    <w:name w:val="Body Text 2"/>
    <w:basedOn w:val="aa"/>
    <w:link w:val="28"/>
    <w:rsid w:val="00D43F0C"/>
    <w:pPr>
      <w:widowControl w:val="0"/>
      <w:spacing w:line="240" w:lineRule="auto"/>
    </w:pPr>
    <w:rPr>
      <w:rFonts w:ascii="Times New Roman" w:eastAsia="Times New Roman" w:hAnsi="Times New Roman" w:cs="Times New Roman"/>
      <w:sz w:val="22"/>
      <w:szCs w:val="22"/>
    </w:rPr>
  </w:style>
  <w:style w:type="character" w:customStyle="1" w:styleId="28">
    <w:name w:val="גוף טקסט 2 תו"/>
    <w:basedOn w:val="ab"/>
    <w:link w:val="27"/>
    <w:rsid w:val="00D43F0C"/>
    <w:rPr>
      <w:rFonts w:ascii="Times New Roman" w:eastAsia="Times New Roman" w:hAnsi="Times New Roman" w:cs="Times New Roman"/>
      <w:sz w:val="22"/>
      <w:szCs w:val="22"/>
    </w:rPr>
  </w:style>
  <w:style w:type="paragraph" w:styleId="affc">
    <w:name w:val="caption"/>
    <w:basedOn w:val="aa"/>
    <w:next w:val="aa"/>
    <w:qFormat/>
    <w:rsid w:val="00D43F0C"/>
    <w:pPr>
      <w:spacing w:line="280" w:lineRule="exact"/>
      <w:ind w:left="1418"/>
    </w:pPr>
    <w:rPr>
      <w:rFonts w:ascii="Times New Roman" w:eastAsia="Times New Roman" w:hAnsi="Times New Roman" w:cs="Times New Roman"/>
      <w:b/>
      <w:bCs/>
      <w:u w:val="single"/>
    </w:rPr>
  </w:style>
  <w:style w:type="paragraph" w:customStyle="1" w:styleId="a7">
    <w:name w:val="מדורג"/>
    <w:basedOn w:val="aa"/>
    <w:autoRedefine/>
    <w:rsid w:val="00D43F0C"/>
    <w:pPr>
      <w:numPr>
        <w:numId w:val="22"/>
      </w:numPr>
      <w:spacing w:before="240" w:after="240" w:line="240" w:lineRule="auto"/>
      <w:ind w:right="360"/>
    </w:pPr>
    <w:rPr>
      <w:rFonts w:ascii="Arial" w:eastAsia="Times New Roman" w:hAnsi="Arial" w:cs="Arial"/>
      <w:sz w:val="20"/>
    </w:rPr>
  </w:style>
  <w:style w:type="paragraph" w:styleId="affd">
    <w:name w:val="Block Text"/>
    <w:basedOn w:val="aa"/>
    <w:rsid w:val="00D43F0C"/>
    <w:pPr>
      <w:tabs>
        <w:tab w:val="left" w:pos="2835"/>
      </w:tabs>
      <w:spacing w:line="280" w:lineRule="atLeast"/>
      <w:ind w:left="2835" w:right="-426" w:hanging="567"/>
    </w:pPr>
    <w:rPr>
      <w:rFonts w:ascii="Times New Roman" w:eastAsia="Times New Roman" w:hAnsi="Times New Roman" w:cs="Times New Roman"/>
      <w:b/>
      <w:bCs/>
    </w:rPr>
  </w:style>
  <w:style w:type="paragraph" w:styleId="a">
    <w:name w:val="List Bullet"/>
    <w:basedOn w:val="aa"/>
    <w:autoRedefine/>
    <w:rsid w:val="00D43F0C"/>
    <w:pPr>
      <w:numPr>
        <w:numId w:val="23"/>
      </w:numPr>
      <w:spacing w:line="240" w:lineRule="auto"/>
      <w:ind w:right="0"/>
    </w:pPr>
    <w:rPr>
      <w:rFonts w:ascii="Times New Roman" w:eastAsia="Times New Roman" w:hAnsi="Times New Roman" w:cs="Times New Roman"/>
    </w:rPr>
  </w:style>
  <w:style w:type="paragraph" w:customStyle="1" w:styleId="Memo">
    <w:name w:val="Memo"/>
    <w:basedOn w:val="aa"/>
    <w:rsid w:val="00D43F0C"/>
    <w:pPr>
      <w:spacing w:line="240" w:lineRule="auto"/>
      <w:ind w:left="5760"/>
    </w:pPr>
    <w:rPr>
      <w:rFonts w:ascii="Times New Roman" w:eastAsia="Times New Roman" w:hAnsi="Times New Roman" w:cs="FrankRuehl"/>
      <w:sz w:val="20"/>
      <w:szCs w:val="26"/>
    </w:rPr>
  </w:style>
  <w:style w:type="paragraph" w:customStyle="1" w:styleId="Reference">
    <w:name w:val="Reference"/>
    <w:basedOn w:val="aa"/>
    <w:rsid w:val="00D43F0C"/>
    <w:pPr>
      <w:tabs>
        <w:tab w:val="left" w:pos="1474"/>
      </w:tabs>
      <w:spacing w:line="240" w:lineRule="auto"/>
      <w:ind w:left="1650" w:hanging="992"/>
    </w:pPr>
    <w:rPr>
      <w:rFonts w:ascii="Times New Roman" w:eastAsia="Times New Roman" w:hAnsi="Times New Roman" w:cs="FrankRuehl"/>
      <w:sz w:val="20"/>
      <w:szCs w:val="26"/>
    </w:rPr>
  </w:style>
  <w:style w:type="paragraph" w:customStyle="1" w:styleId="Sign">
    <w:name w:val="Sign"/>
    <w:basedOn w:val="aa"/>
    <w:rsid w:val="00D43F0C"/>
    <w:pPr>
      <w:spacing w:line="240" w:lineRule="auto"/>
      <w:ind w:left="3493"/>
      <w:jc w:val="center"/>
    </w:pPr>
    <w:rPr>
      <w:rFonts w:ascii="Times New Roman" w:eastAsia="Times New Roman" w:hAnsi="Times New Roman" w:cs="FrankRuehl"/>
      <w:sz w:val="20"/>
      <w:szCs w:val="26"/>
    </w:rPr>
  </w:style>
  <w:style w:type="paragraph" w:customStyle="1" w:styleId="About">
    <w:name w:val="About"/>
    <w:basedOn w:val="aa"/>
    <w:rsid w:val="00D43F0C"/>
    <w:pPr>
      <w:spacing w:line="240" w:lineRule="auto"/>
      <w:ind w:left="658" w:hanging="658"/>
    </w:pPr>
    <w:rPr>
      <w:rFonts w:ascii="Times New Roman" w:eastAsia="Times New Roman" w:hAnsi="Times New Roman" w:cs="FrankRuehl"/>
      <w:sz w:val="20"/>
      <w:szCs w:val="26"/>
    </w:rPr>
  </w:style>
  <w:style w:type="paragraph" w:customStyle="1" w:styleId="affe">
    <w:name w:val="כותרת סעיף"/>
    <w:basedOn w:val="aa"/>
    <w:rsid w:val="00D43F0C"/>
    <w:pPr>
      <w:tabs>
        <w:tab w:val="num" w:pos="567"/>
      </w:tabs>
      <w:spacing w:before="240" w:line="240" w:lineRule="auto"/>
      <w:ind w:left="567" w:hanging="567"/>
    </w:pPr>
    <w:rPr>
      <w:rFonts w:ascii="Arial" w:eastAsia="Times New Roman" w:hAnsi="Arial" w:cs="Arial"/>
      <w:b/>
      <w:bCs/>
      <w:color w:val="1B3461"/>
      <w:sz w:val="22"/>
      <w:szCs w:val="22"/>
    </w:rPr>
  </w:style>
  <w:style w:type="paragraph" w:customStyle="1" w:styleId="afff">
    <w:name w:val="כותרת שם נספח"/>
    <w:basedOn w:val="aa"/>
    <w:rsid w:val="00D43F0C"/>
    <w:pPr>
      <w:spacing w:before="240" w:line="240" w:lineRule="auto"/>
    </w:pPr>
    <w:rPr>
      <w:rFonts w:ascii="Arial" w:eastAsia="Times New Roman" w:hAnsi="Arial" w:cs="Arial"/>
      <w:b/>
      <w:bCs/>
      <w:color w:val="1B3461"/>
      <w:sz w:val="26"/>
      <w:szCs w:val="26"/>
    </w:rPr>
  </w:style>
  <w:style w:type="paragraph" w:customStyle="1" w:styleId="afff0">
    <w:name w:val="כותרת טבלת נספחים"/>
    <w:basedOn w:val="aa"/>
    <w:rsid w:val="00D43F0C"/>
    <w:pPr>
      <w:spacing w:line="240" w:lineRule="auto"/>
      <w:jc w:val="center"/>
    </w:pPr>
    <w:rPr>
      <w:rFonts w:ascii="Arial" w:eastAsia="Times New Roman" w:hAnsi="Arial" w:cs="Arial"/>
      <w:b/>
      <w:color w:val="1B3461"/>
      <w:sz w:val="28"/>
      <w:szCs w:val="22"/>
    </w:rPr>
  </w:style>
  <w:style w:type="paragraph" w:customStyle="1" w:styleId="afff1">
    <w:name w:val="שם הוראה"/>
    <w:basedOn w:val="aa"/>
    <w:rsid w:val="00D43F0C"/>
    <w:pPr>
      <w:spacing w:line="240" w:lineRule="auto"/>
    </w:pPr>
    <w:rPr>
      <w:rFonts w:ascii="Arial" w:eastAsia="Times New Roman" w:hAnsi="Arial" w:cs="Arial"/>
      <w:b/>
      <w:bCs/>
      <w:color w:val="FFFFFF"/>
      <w:sz w:val="28"/>
      <w:szCs w:val="28"/>
    </w:rPr>
  </w:style>
  <w:style w:type="paragraph" w:customStyle="1" w:styleId="afff2">
    <w:name w:val="טקסט רץ טבלה עליונה"/>
    <w:basedOn w:val="aa"/>
    <w:rsid w:val="00D43F0C"/>
    <w:pPr>
      <w:spacing w:line="240" w:lineRule="auto"/>
    </w:pPr>
    <w:rPr>
      <w:rFonts w:ascii="Arial" w:eastAsia="Times New Roman" w:hAnsi="Arial" w:cs="Arial"/>
      <w:sz w:val="20"/>
      <w:szCs w:val="20"/>
    </w:rPr>
  </w:style>
  <w:style w:type="character" w:customStyle="1" w:styleId="Char">
    <w:name w:val="טקסט סעיף Char"/>
    <w:link w:val="a5"/>
    <w:rsid w:val="00D43F0C"/>
    <w:rPr>
      <w:rFonts w:ascii="Arial" w:eastAsia="Times New Roman" w:hAnsi="Arial" w:cs="Times New Roman"/>
      <w:sz w:val="22"/>
      <w:szCs w:val="22"/>
    </w:rPr>
  </w:style>
  <w:style w:type="paragraph" w:customStyle="1" w:styleId="afff3">
    <w:name w:val="מלל ראשי"/>
    <w:basedOn w:val="aa"/>
    <w:rsid w:val="00D43F0C"/>
    <w:pPr>
      <w:tabs>
        <w:tab w:val="left" w:pos="720"/>
        <w:tab w:val="left" w:pos="1418"/>
        <w:tab w:val="left" w:pos="1872"/>
        <w:tab w:val="left" w:pos="5472"/>
      </w:tabs>
      <w:spacing w:line="240" w:lineRule="auto"/>
    </w:pPr>
    <w:rPr>
      <w:rFonts w:ascii="Times New Roman" w:eastAsia="Times New Roman" w:hAnsi="Times New Roman" w:cs="Times New Roman"/>
      <w:noProof/>
      <w:sz w:val="17"/>
      <w:szCs w:val="19"/>
    </w:rPr>
  </w:style>
  <w:style w:type="paragraph" w:customStyle="1" w:styleId="CharChar">
    <w:name w:val="Char Char"/>
    <w:basedOn w:val="aa"/>
    <w:rsid w:val="00D43F0C"/>
    <w:pPr>
      <w:spacing w:after="160" w:line="240" w:lineRule="exact"/>
    </w:pPr>
    <w:rPr>
      <w:rFonts w:ascii="Verdana" w:eastAsia="MS Mincho" w:hAnsi="Verdana" w:cs="Miriam"/>
      <w:sz w:val="20"/>
      <w:szCs w:val="20"/>
      <w:lang w:eastAsia="ja-JP" w:bidi="ar-SA"/>
    </w:rPr>
  </w:style>
  <w:style w:type="paragraph" w:styleId="afff4">
    <w:name w:val="Plain Text"/>
    <w:basedOn w:val="aa"/>
    <w:link w:val="afff5"/>
    <w:uiPriority w:val="99"/>
    <w:unhideWhenUsed/>
    <w:rsid w:val="00D43F0C"/>
    <w:pPr>
      <w:spacing w:line="240" w:lineRule="auto"/>
    </w:pPr>
    <w:rPr>
      <w:rFonts w:ascii="Consolas" w:eastAsia="Calibri" w:hAnsi="Consolas" w:cs="Times New Roman"/>
      <w:sz w:val="21"/>
      <w:szCs w:val="21"/>
      <w:lang w:val="x-none" w:eastAsia="x-none"/>
    </w:rPr>
  </w:style>
  <w:style w:type="character" w:customStyle="1" w:styleId="afff5">
    <w:name w:val="טקסט רגיל תו"/>
    <w:basedOn w:val="ab"/>
    <w:link w:val="afff4"/>
    <w:uiPriority w:val="99"/>
    <w:rsid w:val="00D43F0C"/>
    <w:rPr>
      <w:rFonts w:ascii="Consolas" w:eastAsia="Calibri" w:hAnsi="Consolas" w:cs="Times New Roman"/>
      <w:sz w:val="21"/>
      <w:szCs w:val="21"/>
      <w:lang w:val="x-none" w:eastAsia="x-none"/>
    </w:rPr>
  </w:style>
  <w:style w:type="paragraph" w:styleId="afff6">
    <w:name w:val="footnote text"/>
    <w:basedOn w:val="aa"/>
    <w:link w:val="afff7"/>
    <w:rsid w:val="00D43F0C"/>
    <w:pPr>
      <w:keepLines/>
      <w:spacing w:line="320" w:lineRule="atLeast"/>
      <w:ind w:left="568" w:right="284" w:hanging="284"/>
    </w:pPr>
    <w:rPr>
      <w:rFonts w:ascii="Times New Roman" w:eastAsia="Times New Roman" w:hAnsi="Times New Roman" w:cs="Times New Roman"/>
      <w:sz w:val="16"/>
      <w:szCs w:val="20"/>
      <w:lang w:val="x-none"/>
    </w:rPr>
  </w:style>
  <w:style w:type="character" w:customStyle="1" w:styleId="afff7">
    <w:name w:val="טקסט הערת שוליים תו"/>
    <w:basedOn w:val="ab"/>
    <w:link w:val="afff6"/>
    <w:rsid w:val="00D43F0C"/>
    <w:rPr>
      <w:rFonts w:ascii="Times New Roman" w:eastAsia="Times New Roman" w:hAnsi="Times New Roman" w:cs="Times New Roman"/>
      <w:sz w:val="16"/>
      <w:szCs w:val="20"/>
      <w:lang w:val="x-none"/>
    </w:rPr>
  </w:style>
  <w:style w:type="character" w:styleId="afff8">
    <w:name w:val="footnote reference"/>
    <w:rsid w:val="00D43F0C"/>
    <w:rPr>
      <w:position w:val="2"/>
      <w:sz w:val="20"/>
      <w:vertAlign w:val="superscript"/>
    </w:rPr>
  </w:style>
  <w:style w:type="paragraph" w:customStyle="1" w:styleId="17">
    <w:name w:val="1"/>
    <w:basedOn w:val="aa"/>
    <w:next w:val="NormalWeb"/>
    <w:rsid w:val="00D43F0C"/>
    <w:pPr>
      <w:spacing w:line="240" w:lineRule="auto"/>
    </w:pPr>
    <w:rPr>
      <w:rFonts w:ascii="Times New Roman" w:eastAsia="Times New Roman" w:hAnsi="Times New Roman" w:cs="Times New Roman"/>
    </w:rPr>
  </w:style>
  <w:style w:type="character" w:customStyle="1" w:styleId="18">
    <w:name w:val="תו תו1"/>
    <w:rsid w:val="00D43F0C"/>
    <w:rPr>
      <w:rFonts w:cs="David"/>
      <w:sz w:val="16"/>
      <w:lang w:eastAsia="he-IL"/>
    </w:rPr>
  </w:style>
  <w:style w:type="paragraph" w:customStyle="1" w:styleId="afff9">
    <w:name w:val="a"/>
    <w:basedOn w:val="aa"/>
    <w:rsid w:val="00D43F0C"/>
    <w:pPr>
      <w:spacing w:before="100" w:beforeAutospacing="1" w:after="100" w:afterAutospacing="1" w:line="240" w:lineRule="auto"/>
    </w:pPr>
    <w:rPr>
      <w:rFonts w:ascii="Times New Roman" w:eastAsia="Times New Roman" w:hAnsi="Times New Roman" w:cs="Times New Roman"/>
    </w:rPr>
  </w:style>
  <w:style w:type="paragraph" w:styleId="afffa">
    <w:name w:val="Document Map"/>
    <w:basedOn w:val="aa"/>
    <w:link w:val="afffb"/>
    <w:uiPriority w:val="99"/>
    <w:unhideWhenUsed/>
    <w:rsid w:val="00D43F0C"/>
    <w:pPr>
      <w:spacing w:line="240" w:lineRule="auto"/>
    </w:pPr>
    <w:rPr>
      <w:rFonts w:ascii="Tahoma" w:eastAsia="Times New Roman" w:hAnsi="Tahoma" w:cs="Times New Roman"/>
      <w:sz w:val="16"/>
      <w:szCs w:val="16"/>
      <w:lang w:val="x-none" w:eastAsia="x-none"/>
    </w:rPr>
  </w:style>
  <w:style w:type="character" w:customStyle="1" w:styleId="afffb">
    <w:name w:val="מפת מסמך תו"/>
    <w:basedOn w:val="ab"/>
    <w:link w:val="afffa"/>
    <w:uiPriority w:val="99"/>
    <w:rsid w:val="00D43F0C"/>
    <w:rPr>
      <w:rFonts w:ascii="Tahoma" w:eastAsia="Times New Roman" w:hAnsi="Tahoma" w:cs="Times New Roman"/>
      <w:sz w:val="16"/>
      <w:szCs w:val="16"/>
      <w:lang w:val="x-none" w:eastAsia="x-none"/>
    </w:rPr>
  </w:style>
  <w:style w:type="paragraph" w:customStyle="1" w:styleId="1Heading103">
    <w:name w:val="סגנון כותרת 1Heading 1 + אחרי:  0 ס''מ לפני:  3 נק'"/>
    <w:basedOn w:val="13"/>
    <w:rsid w:val="00D43F0C"/>
    <w:pPr>
      <w:keepLines w:val="0"/>
      <w:tabs>
        <w:tab w:val="num" w:pos="709"/>
      </w:tabs>
      <w:spacing w:before="0" w:after="60" w:line="240" w:lineRule="auto"/>
      <w:ind w:left="709" w:hanging="709"/>
    </w:pPr>
    <w:rPr>
      <w:rFonts w:ascii="Arial" w:eastAsia="Times New Roman" w:hAnsi="Arial" w:cs="Times New Roman"/>
      <w:color w:val="auto"/>
      <w:kern w:val="28"/>
      <w:u w:val="single"/>
      <w:lang w:val="x-none" w:eastAsia="x-none"/>
    </w:rPr>
  </w:style>
  <w:style w:type="character" w:customStyle="1" w:styleId="19">
    <w:name w:val="תו תו19"/>
    <w:rsid w:val="00D43F0C"/>
    <w:rPr>
      <w:rFonts w:ascii="Arial" w:hAnsi="Arial" w:cs="David"/>
      <w:b/>
      <w:bCs/>
      <w:i/>
      <w:sz w:val="24"/>
      <w:szCs w:val="24"/>
      <w:u w:val="single"/>
      <w:lang w:val="en-US" w:eastAsia="he-IL" w:bidi="he-IL"/>
    </w:rPr>
  </w:style>
  <w:style w:type="table" w:customStyle="1" w:styleId="110">
    <w:name w:val="טבלת רשת11"/>
    <w:basedOn w:val="ac"/>
    <w:next w:val="af8"/>
    <w:uiPriority w:val="59"/>
    <w:rsid w:val="00D43F0C"/>
    <w:pPr>
      <w:spacing w:before="0" w:after="0" w:line="240" w:lineRule="auto"/>
      <w:jc w:val="left"/>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9">
    <w:name w:val="טבלת רשת2"/>
    <w:basedOn w:val="ac"/>
    <w:next w:val="af8"/>
    <w:uiPriority w:val="59"/>
    <w:rsid w:val="00D43F0C"/>
    <w:pPr>
      <w:spacing w:before="0" w:after="0" w:line="240" w:lineRule="auto"/>
      <w:jc w:val="left"/>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c">
    <w:name w:val="Emphasis"/>
    <w:uiPriority w:val="20"/>
    <w:qFormat/>
    <w:rsid w:val="00D43F0C"/>
    <w:rPr>
      <w:i/>
      <w:iCs/>
    </w:rPr>
  </w:style>
  <w:style w:type="character" w:customStyle="1" w:styleId="apple-converted-space">
    <w:name w:val="apple-converted-space"/>
    <w:rsid w:val="00D43F0C"/>
  </w:style>
  <w:style w:type="character" w:styleId="afffd">
    <w:name w:val="Strong"/>
    <w:uiPriority w:val="22"/>
    <w:qFormat/>
    <w:rsid w:val="00D43F0C"/>
    <w:rPr>
      <w:b/>
      <w:bCs/>
    </w:rPr>
  </w:style>
  <w:style w:type="character" w:customStyle="1" w:styleId="mw-headline">
    <w:name w:val="mw-headline"/>
    <w:rsid w:val="00D43F0C"/>
  </w:style>
  <w:style w:type="character" w:customStyle="1" w:styleId="mw-editsection1">
    <w:name w:val="mw-editsection1"/>
    <w:rsid w:val="00D43F0C"/>
  </w:style>
  <w:style w:type="character" w:customStyle="1" w:styleId="mw-editsection-bracket">
    <w:name w:val="mw-editsection-bracket"/>
    <w:rsid w:val="00D43F0C"/>
  </w:style>
  <w:style w:type="character" w:customStyle="1" w:styleId="mw-editsection-divider1">
    <w:name w:val="mw-editsection-divider1"/>
    <w:rsid w:val="00D43F0C"/>
    <w:rPr>
      <w:color w:val="555555"/>
    </w:rPr>
  </w:style>
  <w:style w:type="character" w:customStyle="1" w:styleId="graytext1">
    <w:name w:val="graytext1"/>
    <w:rsid w:val="00D43F0C"/>
    <w:rPr>
      <w:color w:val="999999"/>
    </w:rPr>
  </w:style>
  <w:style w:type="character" w:customStyle="1" w:styleId="toctoggle">
    <w:name w:val="toctoggle"/>
    <w:rsid w:val="00D43F0C"/>
  </w:style>
  <w:style w:type="character" w:customStyle="1" w:styleId="tocnumber1">
    <w:name w:val="tocnumber1"/>
    <w:rsid w:val="00D43F0C"/>
    <w:rPr>
      <w:vanish w:val="0"/>
      <w:webHidden w:val="0"/>
      <w:specVanish w:val="0"/>
    </w:rPr>
  </w:style>
  <w:style w:type="character" w:customStyle="1" w:styleId="toctext1">
    <w:name w:val="toctext1"/>
    <w:rsid w:val="00D43F0C"/>
    <w:rPr>
      <w:vanish w:val="0"/>
      <w:webHidden w:val="0"/>
      <w:specVanish w:val="0"/>
    </w:rPr>
  </w:style>
  <w:style w:type="numbering" w:customStyle="1" w:styleId="11">
    <w:name w:val="סגנון11"/>
    <w:rsid w:val="00D43F0C"/>
    <w:pPr>
      <w:numPr>
        <w:numId w:val="24"/>
      </w:numPr>
    </w:pPr>
  </w:style>
  <w:style w:type="paragraph" w:customStyle="1" w:styleId="afffe">
    <w:name w:val="בולטים"/>
    <w:basedOn w:val="aa"/>
    <w:qFormat/>
    <w:rsid w:val="00D43F0C"/>
    <w:pPr>
      <w:spacing w:line="240" w:lineRule="auto"/>
      <w:ind w:left="2976"/>
    </w:pPr>
    <w:rPr>
      <w:rFonts w:ascii="Times New Roman" w:eastAsia="Times New Roman" w:hAnsi="Times New Roman" w:cs="Times New Roman"/>
    </w:rPr>
  </w:style>
  <w:style w:type="paragraph" w:styleId="affff">
    <w:name w:val="Subtitle"/>
    <w:basedOn w:val="aa"/>
    <w:next w:val="aa"/>
    <w:link w:val="affff0"/>
    <w:qFormat/>
    <w:rsid w:val="00D43F0C"/>
    <w:pPr>
      <w:spacing w:after="60" w:line="240" w:lineRule="auto"/>
      <w:jc w:val="center"/>
      <w:outlineLvl w:val="1"/>
    </w:pPr>
    <w:rPr>
      <w:rFonts w:ascii="Calibri Light" w:eastAsia="Times New Roman" w:hAnsi="Calibri Light" w:cs="Times New Roman"/>
    </w:rPr>
  </w:style>
  <w:style w:type="character" w:customStyle="1" w:styleId="affff0">
    <w:name w:val="כותרת משנה תו"/>
    <w:basedOn w:val="ab"/>
    <w:link w:val="affff"/>
    <w:rsid w:val="00D43F0C"/>
    <w:rPr>
      <w:rFonts w:ascii="Calibri Light" w:eastAsia="Times New Roman" w:hAnsi="Calibri Light" w:cs="Times New Roman"/>
    </w:rPr>
  </w:style>
  <w:style w:type="character" w:customStyle="1" w:styleId="apple-tab-span">
    <w:name w:val="apple-tab-span"/>
    <w:rsid w:val="00D43F0C"/>
  </w:style>
  <w:style w:type="character" w:customStyle="1" w:styleId="ms-rtefontsize-2">
    <w:name w:val="ms-rtefontsize-2"/>
    <w:rsid w:val="00D43F0C"/>
  </w:style>
  <w:style w:type="table" w:customStyle="1" w:styleId="39">
    <w:name w:val="טבלת רשת3"/>
    <w:basedOn w:val="ac"/>
    <w:next w:val="af8"/>
    <w:uiPriority w:val="59"/>
    <w:rsid w:val="00D43F0C"/>
    <w:pPr>
      <w:spacing w:before="0" w:after="0" w:line="240" w:lineRule="auto"/>
      <w:jc w:val="lef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1">
    <w:name w:val="Unresolved Mention1"/>
    <w:basedOn w:val="ab"/>
    <w:uiPriority w:val="99"/>
    <w:semiHidden/>
    <w:unhideWhenUsed/>
    <w:rsid w:val="00D43F0C"/>
    <w:rPr>
      <w:color w:val="605E5C"/>
      <w:shd w:val="clear" w:color="auto" w:fill="E1DFDD"/>
    </w:rPr>
  </w:style>
  <w:style w:type="paragraph" w:customStyle="1" w:styleId="a0">
    <w:name w:val="כותרת פרק"/>
    <w:basedOn w:val="13"/>
    <w:qFormat/>
    <w:rsid w:val="00D43F0C"/>
    <w:pPr>
      <w:keepLines w:val="0"/>
      <w:widowControl w:val="0"/>
      <w:numPr>
        <w:numId w:val="25"/>
      </w:numPr>
      <w:tabs>
        <w:tab w:val="left" w:pos="283"/>
      </w:tabs>
      <w:spacing w:before="120" w:after="120"/>
    </w:pPr>
    <w:rPr>
      <w:rFonts w:ascii="Times New Roman" w:eastAsia="Times New Roman" w:hAnsi="Times New Roman" w:cs="David"/>
      <w:b w:val="0"/>
      <w:smallCaps/>
      <w:color w:val="000000"/>
      <w:sz w:val="24"/>
      <w:szCs w:val="24"/>
    </w:rPr>
  </w:style>
  <w:style w:type="paragraph" w:customStyle="1" w:styleId="2">
    <w:name w:val="רמה 2 כותרת"/>
    <w:basedOn w:val="22"/>
    <w:link w:val="2a"/>
    <w:qFormat/>
    <w:rsid w:val="00D43F0C"/>
    <w:pPr>
      <w:widowControl w:val="0"/>
      <w:numPr>
        <w:ilvl w:val="1"/>
        <w:numId w:val="25"/>
      </w:numPr>
      <w:tabs>
        <w:tab w:val="left" w:pos="483"/>
        <w:tab w:val="left" w:pos="1334"/>
      </w:tabs>
      <w:spacing w:before="120" w:after="120"/>
    </w:pPr>
    <w:rPr>
      <w:rFonts w:ascii="Times New Roman" w:eastAsia="Arial" w:hAnsi="Times New Roman" w:cs="David"/>
      <w:b/>
      <w:bCs/>
      <w:color w:val="000000"/>
      <w:sz w:val="24"/>
      <w:szCs w:val="24"/>
    </w:rPr>
  </w:style>
  <w:style w:type="paragraph" w:customStyle="1" w:styleId="3">
    <w:name w:val="רמה 3 טקסט"/>
    <w:basedOn w:val="aa"/>
    <w:link w:val="3a"/>
    <w:qFormat/>
    <w:rsid w:val="00D43F0C"/>
    <w:pPr>
      <w:widowControl w:val="0"/>
      <w:numPr>
        <w:ilvl w:val="2"/>
        <w:numId w:val="25"/>
      </w:numPr>
      <w:tabs>
        <w:tab w:val="left" w:pos="2043"/>
      </w:tabs>
      <w:spacing w:before="100" w:beforeAutospacing="1" w:after="100" w:afterAutospacing="1"/>
    </w:pPr>
    <w:rPr>
      <w:rFonts w:ascii="Times New Roman" w:eastAsia="Times New Roman" w:hAnsi="Times New Roman"/>
      <w:color w:val="000000"/>
    </w:rPr>
  </w:style>
  <w:style w:type="character" w:customStyle="1" w:styleId="2a">
    <w:name w:val="רמה 2 כותרת תו"/>
    <w:basedOn w:val="ab"/>
    <w:link w:val="2"/>
    <w:rsid w:val="00D43F0C"/>
    <w:rPr>
      <w:rFonts w:ascii="Times New Roman" w:eastAsia="Arial" w:hAnsi="Times New Roman"/>
      <w:b/>
      <w:bCs/>
      <w:color w:val="000000"/>
    </w:rPr>
  </w:style>
  <w:style w:type="paragraph" w:customStyle="1" w:styleId="4">
    <w:name w:val="רמה 4 טקסט"/>
    <w:basedOn w:val="aa"/>
    <w:link w:val="45"/>
    <w:qFormat/>
    <w:rsid w:val="00D43F0C"/>
    <w:pPr>
      <w:widowControl w:val="0"/>
      <w:numPr>
        <w:ilvl w:val="3"/>
        <w:numId w:val="25"/>
      </w:numPr>
      <w:tabs>
        <w:tab w:val="left" w:pos="2184"/>
      </w:tabs>
    </w:pPr>
    <w:rPr>
      <w:rFonts w:ascii="Times New Roman" w:eastAsia="Times New Roman" w:hAnsi="Times New Roman"/>
      <w:color w:val="000000"/>
    </w:rPr>
  </w:style>
  <w:style w:type="character" w:customStyle="1" w:styleId="3a">
    <w:name w:val="רמה 3 טקסט תו"/>
    <w:basedOn w:val="ab"/>
    <w:link w:val="3"/>
    <w:rsid w:val="00D43F0C"/>
    <w:rPr>
      <w:rFonts w:ascii="Times New Roman" w:eastAsia="Times New Roman" w:hAnsi="Times New Roman"/>
      <w:color w:val="000000"/>
    </w:rPr>
  </w:style>
  <w:style w:type="character" w:customStyle="1" w:styleId="45">
    <w:name w:val="רמה 4 טקסט תו"/>
    <w:basedOn w:val="ab"/>
    <w:link w:val="4"/>
    <w:rsid w:val="00D43F0C"/>
    <w:rPr>
      <w:rFonts w:ascii="Times New Roman" w:eastAsia="Times New Roman" w:hAnsi="Times New Roman"/>
      <w:color w:val="000000"/>
    </w:rPr>
  </w:style>
  <w:style w:type="paragraph" w:customStyle="1" w:styleId="5">
    <w:name w:val="רמה 5  טקסט"/>
    <w:basedOn w:val="aa"/>
    <w:qFormat/>
    <w:rsid w:val="00D43F0C"/>
    <w:pPr>
      <w:widowControl w:val="0"/>
      <w:numPr>
        <w:ilvl w:val="4"/>
        <w:numId w:val="25"/>
      </w:numPr>
      <w:tabs>
        <w:tab w:val="left" w:pos="2893"/>
      </w:tabs>
      <w:spacing w:before="100" w:beforeAutospacing="1" w:after="100" w:afterAutospacing="1"/>
      <w:ind w:left="2893" w:hanging="1276"/>
    </w:pPr>
    <w:rPr>
      <w:rFonts w:ascii="Times New Roman" w:eastAsia="Times New Roman" w:hAnsi="Times New Roman"/>
      <w:color w:val="000000"/>
    </w:rPr>
  </w:style>
  <w:style w:type="paragraph" w:customStyle="1" w:styleId="6">
    <w:name w:val="רמה 6 טקסט"/>
    <w:basedOn w:val="aa"/>
    <w:qFormat/>
    <w:rsid w:val="00D43F0C"/>
    <w:pPr>
      <w:widowControl w:val="0"/>
      <w:numPr>
        <w:ilvl w:val="5"/>
        <w:numId w:val="25"/>
      </w:numPr>
      <w:spacing w:before="100" w:beforeAutospacing="1" w:after="100" w:afterAutospacing="1"/>
      <w:ind w:left="3177" w:hanging="1276"/>
    </w:pPr>
    <w:rPr>
      <w:rFonts w:ascii="Times New Roman" w:eastAsia="Times New Roman" w:hAnsi="Times New Roman"/>
      <w:color w:val="000000"/>
    </w:rPr>
  </w:style>
  <w:style w:type="table" w:customStyle="1" w:styleId="81">
    <w:name w:val="8"/>
    <w:basedOn w:val="ac"/>
    <w:rsid w:val="00D43F0C"/>
    <w:pPr>
      <w:widowControl w:val="0"/>
      <w:bidi/>
      <w:spacing w:before="0" w:after="0" w:line="240" w:lineRule="auto"/>
      <w:jc w:val="left"/>
    </w:pPr>
    <w:rPr>
      <w:rFonts w:ascii="Times New Roman" w:eastAsia="Times New Roman" w:hAnsi="Times New Roman" w:cs="Times New Roman"/>
      <w:color w:val="000000"/>
    </w:rPr>
    <w:tblPr>
      <w:tblStyleRowBandSize w:val="1"/>
      <w:tblStyleColBandSize w:val="1"/>
      <w:tblCellMar>
        <w:left w:w="0" w:type="dxa"/>
        <w:right w:w="0" w:type="dxa"/>
      </w:tblCellMar>
    </w:tblPr>
  </w:style>
  <w:style w:type="paragraph" w:customStyle="1" w:styleId="12">
    <w:name w:val="נספח כותרת 1"/>
    <w:basedOn w:val="aa"/>
    <w:link w:val="1a"/>
    <w:rsid w:val="00D43F0C"/>
    <w:pPr>
      <w:numPr>
        <w:numId w:val="26"/>
      </w:numPr>
      <w:tabs>
        <w:tab w:val="right" w:pos="206"/>
        <w:tab w:val="right" w:pos="360"/>
      </w:tabs>
      <w:spacing w:after="160"/>
    </w:pPr>
    <w:rPr>
      <w:rFonts w:ascii="Times New Roman" w:eastAsia="Times New Roman" w:hAnsi="Times New Roman"/>
      <w:color w:val="000000"/>
      <w14:scene3d>
        <w14:camera w14:prst="orthographicFront"/>
        <w14:lightRig w14:rig="threePt" w14:dir="t">
          <w14:rot w14:lat="0" w14:lon="0" w14:rev="0"/>
        </w14:lightRig>
      </w14:scene3d>
    </w:rPr>
  </w:style>
  <w:style w:type="paragraph" w:customStyle="1" w:styleId="21">
    <w:name w:val="נספח כותרת 2"/>
    <w:basedOn w:val="12"/>
    <w:rsid w:val="00D43F0C"/>
    <w:pPr>
      <w:numPr>
        <w:ilvl w:val="1"/>
      </w:numPr>
      <w:tabs>
        <w:tab w:val="clear" w:pos="206"/>
        <w:tab w:val="clear" w:pos="360"/>
        <w:tab w:val="num" w:pos="975"/>
        <w:tab w:val="right" w:pos="1192"/>
      </w:tabs>
      <w:ind w:left="792" w:right="975" w:hanging="432"/>
    </w:pPr>
    <w:rPr>
      <w:b/>
      <w:bCs/>
    </w:rPr>
  </w:style>
  <w:style w:type="paragraph" w:customStyle="1" w:styleId="31">
    <w:name w:val="נספח כותרת 3"/>
    <w:basedOn w:val="21"/>
    <w:rsid w:val="00D43F0C"/>
    <w:pPr>
      <w:numPr>
        <w:ilvl w:val="2"/>
      </w:numPr>
      <w:tabs>
        <w:tab w:val="num" w:pos="360"/>
      </w:tabs>
      <w:ind w:left="1224" w:hanging="504"/>
    </w:pPr>
  </w:style>
  <w:style w:type="paragraph" w:customStyle="1" w:styleId="41">
    <w:name w:val="נספח ממוספר 4"/>
    <w:basedOn w:val="aa"/>
    <w:rsid w:val="00D43F0C"/>
    <w:pPr>
      <w:numPr>
        <w:ilvl w:val="3"/>
        <w:numId w:val="26"/>
      </w:numPr>
      <w:tabs>
        <w:tab w:val="right" w:pos="1192"/>
      </w:tabs>
      <w:spacing w:after="160"/>
    </w:pPr>
    <w:rPr>
      <w:rFonts w:ascii="Times New Roman" w:eastAsia="Times New Roman" w:hAnsi="Times New Roman"/>
      <w:b/>
      <w:bCs/>
      <w:color w:val="000000"/>
      <w14:scene3d>
        <w14:camera w14:prst="orthographicFront"/>
        <w14:lightRig w14:rig="threePt" w14:dir="t">
          <w14:rot w14:lat="0" w14:lon="0" w14:rev="0"/>
        </w14:lightRig>
      </w14:scene3d>
    </w:rPr>
  </w:style>
  <w:style w:type="paragraph" w:customStyle="1" w:styleId="50">
    <w:name w:val="נספח ממוספר 5"/>
    <w:basedOn w:val="41"/>
    <w:rsid w:val="00D43F0C"/>
    <w:pPr>
      <w:numPr>
        <w:ilvl w:val="4"/>
      </w:numPr>
    </w:pPr>
  </w:style>
  <w:style w:type="paragraph" w:customStyle="1" w:styleId="1-">
    <w:name w:val="רמה 1- רגיל"/>
    <w:basedOn w:val="12"/>
    <w:link w:val="1-0"/>
    <w:qFormat/>
    <w:rsid w:val="00D43F0C"/>
    <w:pPr>
      <w:tabs>
        <w:tab w:val="clear" w:pos="206"/>
        <w:tab w:val="right" w:pos="625"/>
      </w:tabs>
    </w:pPr>
  </w:style>
  <w:style w:type="character" w:customStyle="1" w:styleId="1a">
    <w:name w:val="נספח כותרת 1 תו"/>
    <w:basedOn w:val="ab"/>
    <w:link w:val="12"/>
    <w:rsid w:val="00D43F0C"/>
    <w:rPr>
      <w:rFonts w:ascii="Times New Roman" w:eastAsia="Times New Roman" w:hAnsi="Times New Roman"/>
      <w:color w:val="000000"/>
      <w14:scene3d>
        <w14:camera w14:prst="orthographicFront"/>
        <w14:lightRig w14:rig="threePt" w14:dir="t">
          <w14:rot w14:lat="0" w14:lon="0" w14:rev="0"/>
        </w14:lightRig>
      </w14:scene3d>
    </w:rPr>
  </w:style>
  <w:style w:type="character" w:customStyle="1" w:styleId="1-0">
    <w:name w:val="רמה 1- רגיל תו"/>
    <w:basedOn w:val="1a"/>
    <w:link w:val="1-"/>
    <w:rsid w:val="00D43F0C"/>
    <w:rPr>
      <w:rFonts w:ascii="Times New Roman" w:eastAsia="Times New Roman" w:hAnsi="Times New Roman"/>
      <w:color w:val="000000"/>
      <w14:scene3d>
        <w14:camera w14:prst="orthographicFront"/>
        <w14:lightRig w14:rig="threePt" w14:dir="t">
          <w14:rot w14:lat="0" w14:lon="0" w14:rev="0"/>
        </w14:lightRig>
      </w14:scene3d>
    </w:rPr>
  </w:style>
  <w:style w:type="character" w:customStyle="1" w:styleId="1b">
    <w:name w:val="אזכור לא מזוהה1"/>
    <w:basedOn w:val="ab"/>
    <w:uiPriority w:val="99"/>
    <w:semiHidden/>
    <w:unhideWhenUsed/>
    <w:rsid w:val="00AD28F1"/>
    <w:rPr>
      <w:color w:val="605E5C"/>
      <w:shd w:val="clear" w:color="auto" w:fill="E1DFDD"/>
    </w:rPr>
  </w:style>
  <w:style w:type="paragraph" w:customStyle="1" w:styleId="3b">
    <w:name w:val="סעיף 3"/>
    <w:basedOn w:val="30"/>
    <w:link w:val="3c"/>
    <w:qFormat/>
    <w:rsid w:val="007726F6"/>
    <w:rPr>
      <w:bCs w:val="0"/>
    </w:rPr>
  </w:style>
  <w:style w:type="character" w:customStyle="1" w:styleId="3c">
    <w:name w:val="סעיף 3 תו"/>
    <w:basedOn w:val="34"/>
    <w:link w:val="3b"/>
    <w:rsid w:val="007726F6"/>
    <w:rPr>
      <w:b/>
      <w:bCs w:val="0"/>
      <w:sz w:val="28"/>
      <w:szCs w:val="28"/>
    </w:rPr>
  </w:style>
  <w:style w:type="character" w:customStyle="1" w:styleId="2b">
    <w:name w:val="אזכור לא מזוהה2"/>
    <w:basedOn w:val="ab"/>
    <w:uiPriority w:val="99"/>
    <w:semiHidden/>
    <w:unhideWhenUsed/>
    <w:rPr>
      <w:color w:val="605E5C"/>
      <w:shd w:val="clear" w:color="auto" w:fill="E1DFDD"/>
    </w:rPr>
  </w:style>
  <w:style w:type="character" w:customStyle="1" w:styleId="3d">
    <w:name w:val="אזכור לא מזוהה3"/>
    <w:basedOn w:val="ab"/>
    <w:uiPriority w:val="99"/>
    <w:semiHidden/>
    <w:unhideWhenUsed/>
    <w:rsid w:val="00017F47"/>
    <w:rPr>
      <w:color w:val="605E5C"/>
      <w:shd w:val="clear" w:color="auto" w:fill="E1DFDD"/>
    </w:rPr>
  </w:style>
  <w:style w:type="character" w:customStyle="1" w:styleId="46">
    <w:name w:val="אזכור לא מזוהה4"/>
    <w:basedOn w:val="ab"/>
    <w:uiPriority w:val="99"/>
    <w:semiHidden/>
    <w:unhideWhenUsed/>
    <w:rsid w:val="00D31829"/>
    <w:rPr>
      <w:color w:val="605E5C"/>
      <w:shd w:val="clear" w:color="auto" w:fill="E1DFDD"/>
    </w:rPr>
  </w:style>
  <w:style w:type="character" w:customStyle="1" w:styleId="1c">
    <w:name w:val="טקסט הערה תו1"/>
    <w:basedOn w:val="ab"/>
    <w:uiPriority w:val="99"/>
    <w:semiHidden/>
    <w:rsid w:val="008A1BA1"/>
    <w:rPr>
      <w:rFonts w:ascii="Times New Roman" w:eastAsia="Times New Roman" w:hAnsi="Times New Roman"/>
      <w:sz w:val="20"/>
      <w:szCs w:val="20"/>
      <w:lang w:eastAsia="he-IL"/>
    </w:rPr>
  </w:style>
  <w:style w:type="character" w:customStyle="1" w:styleId="affff1">
    <w:name w:val="הגדרות תו"/>
    <w:basedOn w:val="ab"/>
    <w:link w:val="a4"/>
    <w:locked/>
    <w:rsid w:val="008A1BA1"/>
    <w:rPr>
      <w:rFonts w:ascii="Arial" w:eastAsia="Times New Roman" w:hAnsi="Arial" w:cs="Arial"/>
      <w:sz w:val="22"/>
      <w:szCs w:val="22"/>
    </w:rPr>
  </w:style>
  <w:style w:type="paragraph" w:customStyle="1" w:styleId="a4">
    <w:name w:val="הגדרות"/>
    <w:basedOn w:val="aa"/>
    <w:link w:val="affff1"/>
    <w:qFormat/>
    <w:rsid w:val="008A1BA1"/>
    <w:pPr>
      <w:numPr>
        <w:numId w:val="44"/>
      </w:numPr>
      <w:contextualSpacing/>
      <w:jc w:val="both"/>
    </w:pPr>
    <w:rPr>
      <w:rFonts w:ascii="Arial" w:eastAsia="Times New Roman" w:hAnsi="Arial" w:cs="Arial"/>
      <w:sz w:val="22"/>
      <w:szCs w:val="22"/>
    </w:rPr>
  </w:style>
  <w:style w:type="character" w:customStyle="1" w:styleId="1d">
    <w:name w:val="טקסט בלונים תו1"/>
    <w:basedOn w:val="ab"/>
    <w:uiPriority w:val="99"/>
    <w:semiHidden/>
    <w:rsid w:val="008A1BA1"/>
    <w:rPr>
      <w:rFonts w:ascii="Tahoma" w:eastAsia="Times New Roman" w:hAnsi="Tahoma" w:cs="Tahoma"/>
      <w:sz w:val="18"/>
      <w:szCs w:val="18"/>
      <w:lang w:eastAsia="he-IL"/>
    </w:rPr>
  </w:style>
  <w:style w:type="character" w:customStyle="1" w:styleId="1e">
    <w:name w:val="נושא הערה תו1"/>
    <w:basedOn w:val="1c"/>
    <w:uiPriority w:val="99"/>
    <w:semiHidden/>
    <w:rsid w:val="008A1BA1"/>
    <w:rPr>
      <w:rFonts w:ascii="Times New Roman" w:eastAsia="Times New Roman" w:hAnsi="Times New Roman"/>
      <w:b/>
      <w:bCs/>
      <w:sz w:val="20"/>
      <w:szCs w:val="20"/>
      <w:lang w:eastAsia="he-IL"/>
    </w:rPr>
  </w:style>
  <w:style w:type="character" w:customStyle="1" w:styleId="210">
    <w:name w:val="כניסה בגוף טקסט 2 תו1"/>
    <w:basedOn w:val="ab"/>
    <w:semiHidden/>
    <w:rsid w:val="008A1BA1"/>
    <w:rPr>
      <w:rFonts w:ascii="Times New Roman" w:eastAsia="Times New Roman" w:hAnsi="Times New Roman"/>
      <w:lang w:eastAsia="he-IL"/>
    </w:rPr>
  </w:style>
  <w:style w:type="table" w:styleId="64">
    <w:name w:val="Grid Table 6 Colorful"/>
    <w:basedOn w:val="ac"/>
    <w:uiPriority w:val="51"/>
    <w:rsid w:val="008A1BA1"/>
    <w:pPr>
      <w:spacing w:before="0" w:after="0" w:line="240" w:lineRule="auto"/>
      <w:jc w:val="left"/>
    </w:pPr>
    <w:rPr>
      <w:rFonts w:cstheme="minorBidi"/>
      <w:color w:val="000000" w:themeColor="text1"/>
    </w:rPr>
    <w:tblPr>
      <w:tblStyleRowBandSize w:val="1"/>
      <w:tblStyleColBandSize w:val="1"/>
      <w:tblInd w:w="0" w:type="nil"/>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57">
    <w:name w:val="אזכור לא מזוהה5"/>
    <w:basedOn w:val="ab"/>
    <w:uiPriority w:val="99"/>
    <w:semiHidden/>
    <w:unhideWhenUsed/>
    <w:rsid w:val="003878DE"/>
    <w:rPr>
      <w:color w:val="605E5C"/>
      <w:shd w:val="clear" w:color="auto" w:fill="E1DFDD"/>
    </w:rPr>
  </w:style>
  <w:style w:type="paragraph" w:customStyle="1" w:styleId="pf0">
    <w:name w:val="pf0"/>
    <w:basedOn w:val="aa"/>
    <w:rsid w:val="000A54C0"/>
    <w:pPr>
      <w:bidi w:val="0"/>
      <w:spacing w:before="100" w:beforeAutospacing="1" w:after="100" w:afterAutospacing="1" w:line="240" w:lineRule="auto"/>
      <w:ind w:left="0"/>
      <w:jc w:val="right"/>
    </w:pPr>
    <w:rPr>
      <w:rFonts w:ascii="Times New Roman" w:eastAsia="Times New Roman" w:hAnsi="Times New Roman" w:cs="Times New Roman"/>
    </w:rPr>
  </w:style>
  <w:style w:type="character" w:customStyle="1" w:styleId="cf01">
    <w:name w:val="cf01"/>
    <w:basedOn w:val="ab"/>
    <w:rsid w:val="000A54C0"/>
    <w:rPr>
      <w:rFonts w:ascii="Tahoma" w:hAnsi="Tahoma" w:cs="Tahoma" w:hint="default"/>
      <w:sz w:val="18"/>
      <w:szCs w:val="18"/>
    </w:rPr>
  </w:style>
  <w:style w:type="character" w:customStyle="1" w:styleId="UnresolvedMention2">
    <w:name w:val="Unresolved Mention2"/>
    <w:basedOn w:val="ab"/>
    <w:uiPriority w:val="99"/>
    <w:semiHidden/>
    <w:unhideWhenUsed/>
    <w:rsid w:val="0002403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58751">
      <w:bodyDiv w:val="1"/>
      <w:marLeft w:val="0"/>
      <w:marRight w:val="0"/>
      <w:marTop w:val="0"/>
      <w:marBottom w:val="0"/>
      <w:divBdr>
        <w:top w:val="none" w:sz="0" w:space="0" w:color="auto"/>
        <w:left w:val="none" w:sz="0" w:space="0" w:color="auto"/>
        <w:bottom w:val="none" w:sz="0" w:space="0" w:color="auto"/>
        <w:right w:val="none" w:sz="0" w:space="0" w:color="auto"/>
      </w:divBdr>
    </w:div>
    <w:div w:id="15161062">
      <w:bodyDiv w:val="1"/>
      <w:marLeft w:val="0"/>
      <w:marRight w:val="0"/>
      <w:marTop w:val="0"/>
      <w:marBottom w:val="0"/>
      <w:divBdr>
        <w:top w:val="none" w:sz="0" w:space="0" w:color="auto"/>
        <w:left w:val="none" w:sz="0" w:space="0" w:color="auto"/>
        <w:bottom w:val="none" w:sz="0" w:space="0" w:color="auto"/>
        <w:right w:val="none" w:sz="0" w:space="0" w:color="auto"/>
      </w:divBdr>
    </w:div>
    <w:div w:id="86267213">
      <w:bodyDiv w:val="1"/>
      <w:marLeft w:val="0"/>
      <w:marRight w:val="0"/>
      <w:marTop w:val="0"/>
      <w:marBottom w:val="0"/>
      <w:divBdr>
        <w:top w:val="none" w:sz="0" w:space="0" w:color="auto"/>
        <w:left w:val="none" w:sz="0" w:space="0" w:color="auto"/>
        <w:bottom w:val="none" w:sz="0" w:space="0" w:color="auto"/>
        <w:right w:val="none" w:sz="0" w:space="0" w:color="auto"/>
      </w:divBdr>
    </w:div>
    <w:div w:id="146366384">
      <w:bodyDiv w:val="1"/>
      <w:marLeft w:val="0"/>
      <w:marRight w:val="0"/>
      <w:marTop w:val="0"/>
      <w:marBottom w:val="0"/>
      <w:divBdr>
        <w:top w:val="none" w:sz="0" w:space="0" w:color="auto"/>
        <w:left w:val="none" w:sz="0" w:space="0" w:color="auto"/>
        <w:bottom w:val="none" w:sz="0" w:space="0" w:color="auto"/>
        <w:right w:val="none" w:sz="0" w:space="0" w:color="auto"/>
      </w:divBdr>
    </w:div>
    <w:div w:id="147211045">
      <w:bodyDiv w:val="1"/>
      <w:marLeft w:val="0"/>
      <w:marRight w:val="0"/>
      <w:marTop w:val="0"/>
      <w:marBottom w:val="0"/>
      <w:divBdr>
        <w:top w:val="none" w:sz="0" w:space="0" w:color="auto"/>
        <w:left w:val="none" w:sz="0" w:space="0" w:color="auto"/>
        <w:bottom w:val="none" w:sz="0" w:space="0" w:color="auto"/>
        <w:right w:val="none" w:sz="0" w:space="0" w:color="auto"/>
      </w:divBdr>
    </w:div>
    <w:div w:id="205995232">
      <w:bodyDiv w:val="1"/>
      <w:marLeft w:val="0"/>
      <w:marRight w:val="0"/>
      <w:marTop w:val="0"/>
      <w:marBottom w:val="0"/>
      <w:divBdr>
        <w:top w:val="none" w:sz="0" w:space="0" w:color="auto"/>
        <w:left w:val="none" w:sz="0" w:space="0" w:color="auto"/>
        <w:bottom w:val="none" w:sz="0" w:space="0" w:color="auto"/>
        <w:right w:val="none" w:sz="0" w:space="0" w:color="auto"/>
      </w:divBdr>
    </w:div>
    <w:div w:id="284048679">
      <w:bodyDiv w:val="1"/>
      <w:marLeft w:val="0"/>
      <w:marRight w:val="0"/>
      <w:marTop w:val="0"/>
      <w:marBottom w:val="0"/>
      <w:divBdr>
        <w:top w:val="none" w:sz="0" w:space="0" w:color="auto"/>
        <w:left w:val="none" w:sz="0" w:space="0" w:color="auto"/>
        <w:bottom w:val="none" w:sz="0" w:space="0" w:color="auto"/>
        <w:right w:val="none" w:sz="0" w:space="0" w:color="auto"/>
      </w:divBdr>
    </w:div>
    <w:div w:id="341514389">
      <w:bodyDiv w:val="1"/>
      <w:marLeft w:val="0"/>
      <w:marRight w:val="0"/>
      <w:marTop w:val="0"/>
      <w:marBottom w:val="0"/>
      <w:divBdr>
        <w:top w:val="none" w:sz="0" w:space="0" w:color="auto"/>
        <w:left w:val="none" w:sz="0" w:space="0" w:color="auto"/>
        <w:bottom w:val="none" w:sz="0" w:space="0" w:color="auto"/>
        <w:right w:val="none" w:sz="0" w:space="0" w:color="auto"/>
      </w:divBdr>
    </w:div>
    <w:div w:id="529338645">
      <w:bodyDiv w:val="1"/>
      <w:marLeft w:val="0"/>
      <w:marRight w:val="0"/>
      <w:marTop w:val="0"/>
      <w:marBottom w:val="0"/>
      <w:divBdr>
        <w:top w:val="none" w:sz="0" w:space="0" w:color="auto"/>
        <w:left w:val="none" w:sz="0" w:space="0" w:color="auto"/>
        <w:bottom w:val="none" w:sz="0" w:space="0" w:color="auto"/>
        <w:right w:val="none" w:sz="0" w:space="0" w:color="auto"/>
      </w:divBdr>
    </w:div>
    <w:div w:id="562520157">
      <w:bodyDiv w:val="1"/>
      <w:marLeft w:val="0"/>
      <w:marRight w:val="0"/>
      <w:marTop w:val="0"/>
      <w:marBottom w:val="0"/>
      <w:divBdr>
        <w:top w:val="none" w:sz="0" w:space="0" w:color="auto"/>
        <w:left w:val="none" w:sz="0" w:space="0" w:color="auto"/>
        <w:bottom w:val="none" w:sz="0" w:space="0" w:color="auto"/>
        <w:right w:val="none" w:sz="0" w:space="0" w:color="auto"/>
      </w:divBdr>
    </w:div>
    <w:div w:id="588003892">
      <w:bodyDiv w:val="1"/>
      <w:marLeft w:val="0"/>
      <w:marRight w:val="0"/>
      <w:marTop w:val="0"/>
      <w:marBottom w:val="0"/>
      <w:divBdr>
        <w:top w:val="none" w:sz="0" w:space="0" w:color="auto"/>
        <w:left w:val="none" w:sz="0" w:space="0" w:color="auto"/>
        <w:bottom w:val="none" w:sz="0" w:space="0" w:color="auto"/>
        <w:right w:val="none" w:sz="0" w:space="0" w:color="auto"/>
      </w:divBdr>
    </w:div>
    <w:div w:id="598871435">
      <w:bodyDiv w:val="1"/>
      <w:marLeft w:val="0"/>
      <w:marRight w:val="0"/>
      <w:marTop w:val="0"/>
      <w:marBottom w:val="0"/>
      <w:divBdr>
        <w:top w:val="none" w:sz="0" w:space="0" w:color="auto"/>
        <w:left w:val="none" w:sz="0" w:space="0" w:color="auto"/>
        <w:bottom w:val="none" w:sz="0" w:space="0" w:color="auto"/>
        <w:right w:val="none" w:sz="0" w:space="0" w:color="auto"/>
      </w:divBdr>
    </w:div>
    <w:div w:id="607126096">
      <w:bodyDiv w:val="1"/>
      <w:marLeft w:val="0"/>
      <w:marRight w:val="0"/>
      <w:marTop w:val="0"/>
      <w:marBottom w:val="0"/>
      <w:divBdr>
        <w:top w:val="none" w:sz="0" w:space="0" w:color="auto"/>
        <w:left w:val="none" w:sz="0" w:space="0" w:color="auto"/>
        <w:bottom w:val="none" w:sz="0" w:space="0" w:color="auto"/>
        <w:right w:val="none" w:sz="0" w:space="0" w:color="auto"/>
      </w:divBdr>
    </w:div>
    <w:div w:id="622226811">
      <w:bodyDiv w:val="1"/>
      <w:marLeft w:val="0"/>
      <w:marRight w:val="0"/>
      <w:marTop w:val="0"/>
      <w:marBottom w:val="0"/>
      <w:divBdr>
        <w:top w:val="none" w:sz="0" w:space="0" w:color="auto"/>
        <w:left w:val="none" w:sz="0" w:space="0" w:color="auto"/>
        <w:bottom w:val="none" w:sz="0" w:space="0" w:color="auto"/>
        <w:right w:val="none" w:sz="0" w:space="0" w:color="auto"/>
      </w:divBdr>
    </w:div>
    <w:div w:id="744644289">
      <w:bodyDiv w:val="1"/>
      <w:marLeft w:val="0"/>
      <w:marRight w:val="0"/>
      <w:marTop w:val="0"/>
      <w:marBottom w:val="0"/>
      <w:divBdr>
        <w:top w:val="none" w:sz="0" w:space="0" w:color="auto"/>
        <w:left w:val="none" w:sz="0" w:space="0" w:color="auto"/>
        <w:bottom w:val="none" w:sz="0" w:space="0" w:color="auto"/>
        <w:right w:val="none" w:sz="0" w:space="0" w:color="auto"/>
      </w:divBdr>
    </w:div>
    <w:div w:id="806820124">
      <w:bodyDiv w:val="1"/>
      <w:marLeft w:val="0"/>
      <w:marRight w:val="0"/>
      <w:marTop w:val="0"/>
      <w:marBottom w:val="0"/>
      <w:divBdr>
        <w:top w:val="none" w:sz="0" w:space="0" w:color="auto"/>
        <w:left w:val="none" w:sz="0" w:space="0" w:color="auto"/>
        <w:bottom w:val="none" w:sz="0" w:space="0" w:color="auto"/>
        <w:right w:val="none" w:sz="0" w:space="0" w:color="auto"/>
      </w:divBdr>
    </w:div>
    <w:div w:id="974917053">
      <w:bodyDiv w:val="1"/>
      <w:marLeft w:val="0"/>
      <w:marRight w:val="0"/>
      <w:marTop w:val="0"/>
      <w:marBottom w:val="0"/>
      <w:divBdr>
        <w:top w:val="none" w:sz="0" w:space="0" w:color="auto"/>
        <w:left w:val="none" w:sz="0" w:space="0" w:color="auto"/>
        <w:bottom w:val="none" w:sz="0" w:space="0" w:color="auto"/>
        <w:right w:val="none" w:sz="0" w:space="0" w:color="auto"/>
      </w:divBdr>
    </w:div>
    <w:div w:id="986856766">
      <w:bodyDiv w:val="1"/>
      <w:marLeft w:val="0"/>
      <w:marRight w:val="0"/>
      <w:marTop w:val="0"/>
      <w:marBottom w:val="0"/>
      <w:divBdr>
        <w:top w:val="none" w:sz="0" w:space="0" w:color="auto"/>
        <w:left w:val="none" w:sz="0" w:space="0" w:color="auto"/>
        <w:bottom w:val="none" w:sz="0" w:space="0" w:color="auto"/>
        <w:right w:val="none" w:sz="0" w:space="0" w:color="auto"/>
      </w:divBdr>
    </w:div>
    <w:div w:id="1023901160">
      <w:bodyDiv w:val="1"/>
      <w:marLeft w:val="0"/>
      <w:marRight w:val="0"/>
      <w:marTop w:val="0"/>
      <w:marBottom w:val="0"/>
      <w:divBdr>
        <w:top w:val="none" w:sz="0" w:space="0" w:color="auto"/>
        <w:left w:val="none" w:sz="0" w:space="0" w:color="auto"/>
        <w:bottom w:val="none" w:sz="0" w:space="0" w:color="auto"/>
        <w:right w:val="none" w:sz="0" w:space="0" w:color="auto"/>
      </w:divBdr>
    </w:div>
    <w:div w:id="1398823164">
      <w:bodyDiv w:val="1"/>
      <w:marLeft w:val="0"/>
      <w:marRight w:val="0"/>
      <w:marTop w:val="0"/>
      <w:marBottom w:val="0"/>
      <w:divBdr>
        <w:top w:val="none" w:sz="0" w:space="0" w:color="auto"/>
        <w:left w:val="none" w:sz="0" w:space="0" w:color="auto"/>
        <w:bottom w:val="none" w:sz="0" w:space="0" w:color="auto"/>
        <w:right w:val="none" w:sz="0" w:space="0" w:color="auto"/>
      </w:divBdr>
    </w:div>
    <w:div w:id="1448770750">
      <w:bodyDiv w:val="1"/>
      <w:marLeft w:val="0"/>
      <w:marRight w:val="0"/>
      <w:marTop w:val="0"/>
      <w:marBottom w:val="0"/>
      <w:divBdr>
        <w:top w:val="none" w:sz="0" w:space="0" w:color="auto"/>
        <w:left w:val="none" w:sz="0" w:space="0" w:color="auto"/>
        <w:bottom w:val="none" w:sz="0" w:space="0" w:color="auto"/>
        <w:right w:val="none" w:sz="0" w:space="0" w:color="auto"/>
      </w:divBdr>
    </w:div>
    <w:div w:id="1461335745">
      <w:bodyDiv w:val="1"/>
      <w:marLeft w:val="0"/>
      <w:marRight w:val="0"/>
      <w:marTop w:val="0"/>
      <w:marBottom w:val="0"/>
      <w:divBdr>
        <w:top w:val="none" w:sz="0" w:space="0" w:color="auto"/>
        <w:left w:val="none" w:sz="0" w:space="0" w:color="auto"/>
        <w:bottom w:val="none" w:sz="0" w:space="0" w:color="auto"/>
        <w:right w:val="none" w:sz="0" w:space="0" w:color="auto"/>
      </w:divBdr>
    </w:div>
    <w:div w:id="1500003041">
      <w:bodyDiv w:val="1"/>
      <w:marLeft w:val="0"/>
      <w:marRight w:val="0"/>
      <w:marTop w:val="0"/>
      <w:marBottom w:val="0"/>
      <w:divBdr>
        <w:top w:val="none" w:sz="0" w:space="0" w:color="auto"/>
        <w:left w:val="none" w:sz="0" w:space="0" w:color="auto"/>
        <w:bottom w:val="none" w:sz="0" w:space="0" w:color="auto"/>
        <w:right w:val="none" w:sz="0" w:space="0" w:color="auto"/>
      </w:divBdr>
    </w:div>
    <w:div w:id="1507552070">
      <w:bodyDiv w:val="1"/>
      <w:marLeft w:val="0"/>
      <w:marRight w:val="0"/>
      <w:marTop w:val="0"/>
      <w:marBottom w:val="0"/>
      <w:divBdr>
        <w:top w:val="none" w:sz="0" w:space="0" w:color="auto"/>
        <w:left w:val="none" w:sz="0" w:space="0" w:color="auto"/>
        <w:bottom w:val="none" w:sz="0" w:space="0" w:color="auto"/>
        <w:right w:val="none" w:sz="0" w:space="0" w:color="auto"/>
      </w:divBdr>
    </w:div>
    <w:div w:id="1596942730">
      <w:bodyDiv w:val="1"/>
      <w:marLeft w:val="0"/>
      <w:marRight w:val="0"/>
      <w:marTop w:val="0"/>
      <w:marBottom w:val="0"/>
      <w:divBdr>
        <w:top w:val="none" w:sz="0" w:space="0" w:color="auto"/>
        <w:left w:val="none" w:sz="0" w:space="0" w:color="auto"/>
        <w:bottom w:val="none" w:sz="0" w:space="0" w:color="auto"/>
        <w:right w:val="none" w:sz="0" w:space="0" w:color="auto"/>
      </w:divBdr>
    </w:div>
    <w:div w:id="1602295791">
      <w:bodyDiv w:val="1"/>
      <w:marLeft w:val="0"/>
      <w:marRight w:val="0"/>
      <w:marTop w:val="0"/>
      <w:marBottom w:val="0"/>
      <w:divBdr>
        <w:top w:val="none" w:sz="0" w:space="0" w:color="auto"/>
        <w:left w:val="none" w:sz="0" w:space="0" w:color="auto"/>
        <w:bottom w:val="none" w:sz="0" w:space="0" w:color="auto"/>
        <w:right w:val="none" w:sz="0" w:space="0" w:color="auto"/>
      </w:divBdr>
    </w:div>
    <w:div w:id="1685210226">
      <w:bodyDiv w:val="1"/>
      <w:marLeft w:val="0"/>
      <w:marRight w:val="0"/>
      <w:marTop w:val="0"/>
      <w:marBottom w:val="0"/>
      <w:divBdr>
        <w:top w:val="none" w:sz="0" w:space="0" w:color="auto"/>
        <w:left w:val="none" w:sz="0" w:space="0" w:color="auto"/>
        <w:bottom w:val="none" w:sz="0" w:space="0" w:color="auto"/>
        <w:right w:val="none" w:sz="0" w:space="0" w:color="auto"/>
      </w:divBdr>
    </w:div>
    <w:div w:id="1748377505">
      <w:bodyDiv w:val="1"/>
      <w:marLeft w:val="0"/>
      <w:marRight w:val="0"/>
      <w:marTop w:val="0"/>
      <w:marBottom w:val="0"/>
      <w:divBdr>
        <w:top w:val="none" w:sz="0" w:space="0" w:color="auto"/>
        <w:left w:val="none" w:sz="0" w:space="0" w:color="auto"/>
        <w:bottom w:val="none" w:sz="0" w:space="0" w:color="auto"/>
        <w:right w:val="none" w:sz="0" w:space="0" w:color="auto"/>
      </w:divBdr>
    </w:div>
    <w:div w:id="1858808739">
      <w:bodyDiv w:val="1"/>
      <w:marLeft w:val="0"/>
      <w:marRight w:val="0"/>
      <w:marTop w:val="0"/>
      <w:marBottom w:val="0"/>
      <w:divBdr>
        <w:top w:val="none" w:sz="0" w:space="0" w:color="auto"/>
        <w:left w:val="none" w:sz="0" w:space="0" w:color="auto"/>
        <w:bottom w:val="none" w:sz="0" w:space="0" w:color="auto"/>
        <w:right w:val="none" w:sz="0" w:space="0" w:color="auto"/>
      </w:divBdr>
    </w:div>
    <w:div w:id="1882014578">
      <w:bodyDiv w:val="1"/>
      <w:marLeft w:val="0"/>
      <w:marRight w:val="0"/>
      <w:marTop w:val="0"/>
      <w:marBottom w:val="0"/>
      <w:divBdr>
        <w:top w:val="none" w:sz="0" w:space="0" w:color="auto"/>
        <w:left w:val="none" w:sz="0" w:space="0" w:color="auto"/>
        <w:bottom w:val="none" w:sz="0" w:space="0" w:color="auto"/>
        <w:right w:val="none" w:sz="0" w:space="0" w:color="auto"/>
      </w:divBdr>
    </w:div>
    <w:div w:id="1901287945">
      <w:bodyDiv w:val="1"/>
      <w:marLeft w:val="0"/>
      <w:marRight w:val="0"/>
      <w:marTop w:val="0"/>
      <w:marBottom w:val="0"/>
      <w:divBdr>
        <w:top w:val="none" w:sz="0" w:space="0" w:color="auto"/>
        <w:left w:val="none" w:sz="0" w:space="0" w:color="auto"/>
        <w:bottom w:val="none" w:sz="0" w:space="0" w:color="auto"/>
        <w:right w:val="none" w:sz="0" w:space="0" w:color="auto"/>
      </w:divBdr>
    </w:div>
    <w:div w:id="1907300472">
      <w:bodyDiv w:val="1"/>
      <w:marLeft w:val="0"/>
      <w:marRight w:val="0"/>
      <w:marTop w:val="0"/>
      <w:marBottom w:val="0"/>
      <w:divBdr>
        <w:top w:val="none" w:sz="0" w:space="0" w:color="auto"/>
        <w:left w:val="none" w:sz="0" w:space="0" w:color="auto"/>
        <w:bottom w:val="none" w:sz="0" w:space="0" w:color="auto"/>
        <w:right w:val="none" w:sz="0" w:space="0" w:color="auto"/>
      </w:divBdr>
    </w:div>
    <w:div w:id="2101024922">
      <w:bodyDiv w:val="1"/>
      <w:marLeft w:val="0"/>
      <w:marRight w:val="0"/>
      <w:marTop w:val="0"/>
      <w:marBottom w:val="0"/>
      <w:divBdr>
        <w:top w:val="none" w:sz="0" w:space="0" w:color="auto"/>
        <w:left w:val="none" w:sz="0" w:space="0" w:color="auto"/>
        <w:bottom w:val="none" w:sz="0" w:space="0" w:color="auto"/>
        <w:right w:val="none" w:sz="0" w:space="0" w:color="auto"/>
      </w:divBdr>
    </w:div>
    <w:div w:id="2103795722">
      <w:bodyDiv w:val="1"/>
      <w:marLeft w:val="0"/>
      <w:marRight w:val="0"/>
      <w:marTop w:val="0"/>
      <w:marBottom w:val="0"/>
      <w:divBdr>
        <w:top w:val="none" w:sz="0" w:space="0" w:color="auto"/>
        <w:left w:val="none" w:sz="0" w:space="0" w:color="auto"/>
        <w:bottom w:val="none" w:sz="0" w:space="0" w:color="auto"/>
        <w:right w:val="none" w:sz="0" w:space="0" w:color="auto"/>
      </w:divBdr>
    </w:div>
    <w:div w:id="2124761778">
      <w:bodyDiv w:val="1"/>
      <w:marLeft w:val="0"/>
      <w:marRight w:val="0"/>
      <w:marTop w:val="0"/>
      <w:marBottom w:val="0"/>
      <w:divBdr>
        <w:top w:val="none" w:sz="0" w:space="0" w:color="auto"/>
        <w:left w:val="none" w:sz="0" w:space="0" w:color="auto"/>
        <w:bottom w:val="none" w:sz="0" w:space="0" w:color="auto"/>
        <w:right w:val="none" w:sz="0" w:space="0" w:color="auto"/>
      </w:divBdr>
    </w:div>
    <w:div w:id="2138060726">
      <w:bodyDiv w:val="1"/>
      <w:marLeft w:val="0"/>
      <w:marRight w:val="0"/>
      <w:marTop w:val="0"/>
      <w:marBottom w:val="0"/>
      <w:divBdr>
        <w:top w:val="none" w:sz="0" w:space="0" w:color="auto"/>
        <w:left w:val="none" w:sz="0" w:space="0" w:color="auto"/>
        <w:bottom w:val="none" w:sz="0" w:space="0" w:color="auto"/>
        <w:right w:val="none" w:sz="0" w:space="0" w:color="auto"/>
      </w:divBdr>
    </w:div>
    <w:div w:id="21443462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mr.gov.il/OfficesTenders/Pages/SearchOfficeTenders.aspx" TargetMode="External"/><Relationship Id="rId13" Type="http://schemas.openxmlformats.org/officeDocument/2006/relationships/hyperlink" Target="http://sites.education.gov.il/cloud/home/meyda_le_sapakim/Pages/tkanim_veanhiot_tehnologiot_klaliot_avur_sapakim_vegufim_mefathim.aspx" TargetMode="External"/><Relationship Id="rId18" Type="http://schemas.openxmlformats.org/officeDocument/2006/relationships/hyperlink" Target="http://sites.education.gov.il/cloud/home/meyda_le_sapakim/Pages/tkanim_veanhiot_tehnologiot_klaliot_avur_sapakim_vegufim_mefathim.aspx" TargetMode="External"/><Relationship Id="rId26" Type="http://schemas.openxmlformats.org/officeDocument/2006/relationships/hyperlink" Target="http://sites.education.gov.il/cloud/home/meyda_le_sapakim/Pages/tkanim_veanhiot_tehnologiot_klaliot_avur_sapakim_vegufim_mefathim.aspx" TargetMode="External"/><Relationship Id="rId39" Type="http://schemas.openxmlformats.org/officeDocument/2006/relationships/hyperlink" Target="http://www.sii.org.il/44-5713-HE/SII.aspx" TargetMode="External"/><Relationship Id="rId3" Type="http://schemas.openxmlformats.org/officeDocument/2006/relationships/styles" Target="styles.xml"/><Relationship Id="rId21" Type="http://schemas.openxmlformats.org/officeDocument/2006/relationships/hyperlink" Target="http://sites.education.gov.il/cloud/home/meyda_le_sapakim/Pages/tkanim_veanhiot_tehnologiot_klaliot_avur_sapakim_vegufim_mefathim.aspx" TargetMode="External"/><Relationship Id="rId34" Type="http://schemas.openxmlformats.org/officeDocument/2006/relationships/hyperlink" Target="https://edu.gov.il/sites/sapak/accessibility/Pages/accessibility.aspx" TargetMode="External"/><Relationship Id="rId42"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hyperlink" Target="http://sites.education.gov.il/cloud/home/meyda_le_sapakim/Pages/tkanim_veanhiot_tehnologiot_klaliot_avur_sapakim_vegufim_mefathim.aspx" TargetMode="External"/><Relationship Id="rId17" Type="http://schemas.openxmlformats.org/officeDocument/2006/relationships/hyperlink" Target="http://sites.education.gov.il/cloud/home/meyda_le_sapakim/Pages/tkanim_veanhiot_tehnologiot_klaliot_avur_sapakim_vegufim_mefathim.aspx" TargetMode="External"/><Relationship Id="rId25" Type="http://schemas.openxmlformats.org/officeDocument/2006/relationships/hyperlink" Target="http://sites.education.gov.il/cloud/home/meyda_le_sapakim/Pages/tkanim_veanhiot_tehnologiot_klaliot_avur_sapakim_vegufim_mefathim.aspx" TargetMode="External"/><Relationship Id="rId33" Type="http://schemas.openxmlformats.org/officeDocument/2006/relationships/hyperlink" Target="https://edu.gov.il/sites/sapak/Pages/firstpage.aspx" TargetMode="External"/><Relationship Id="rId38" Type="http://schemas.openxmlformats.org/officeDocument/2006/relationships/hyperlink" Target="https://www.w3.org/TR/WCAG20/" TargetMode="External"/><Relationship Id="rId46"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ites.education.gov.il/cloud/home/meyda_le_sapakim/Pages/tkanim_veanhiot_tehnologiot_klaliot_avur_sapakim_vegufim_mefathim.aspx" TargetMode="External"/><Relationship Id="rId20" Type="http://schemas.openxmlformats.org/officeDocument/2006/relationships/hyperlink" Target="http://sites.education.gov.il/cloud/home/meyda_le_sapakim/Pages/tkanim_veanhiot_tehnologiot_klaliot_avur_sapakim_vegufim_mefathim.aspx" TargetMode="External"/><Relationship Id="rId29" Type="http://schemas.openxmlformats.org/officeDocument/2006/relationships/hyperlink" Target="https://meyda.education.gov.il/files/edu/mivne.pdf" TargetMode="External"/><Relationship Id="rId41"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ites.education.gov.il/cloud/home/meyda_le_sapakim/Pages/tkanim_veanhiot_tehnologiot_klaliot_avur_sapakim_vegufim_mefathim.aspx" TargetMode="External"/><Relationship Id="rId24" Type="http://schemas.openxmlformats.org/officeDocument/2006/relationships/hyperlink" Target="http://sites.education.gov.il/cloud/home/meyda_le_sapakim/Pages/tkanim_veanhiot_tehnologiot_klaliot_avur_sapakim_vegufim_mefathim.aspx" TargetMode="External"/><Relationship Id="rId32" Type="http://schemas.openxmlformats.org/officeDocument/2006/relationships/hyperlink" Target="https://edu.gov.il/sites/sapak/Pages/firstpage.aspx" TargetMode="External"/><Relationship Id="rId37" Type="http://schemas.openxmlformats.org/officeDocument/2006/relationships/hyperlink" Target="http://www.sii.org.il/44-5713-HE/SII.aspx" TargetMode="External"/><Relationship Id="rId40" Type="http://schemas.openxmlformats.org/officeDocument/2006/relationships/hyperlink" Target="https://apps.education.gov.il/Mankal/Horaa.aspx?siduri=142" TargetMode="External"/><Relationship Id="rId45" Type="http://schemas.microsoft.com/office/2011/relationships/people" Target="people.xml"/><Relationship Id="rId5" Type="http://schemas.openxmlformats.org/officeDocument/2006/relationships/webSettings" Target="webSettings.xml"/><Relationship Id="rId15" Type="http://schemas.openxmlformats.org/officeDocument/2006/relationships/hyperlink" Target="http://sites.education.gov.il/cloud/home/meyda_le_sapakim/Pages/tkanim_veanhiot_tehnologiot_klaliot_avur_sapakim_vegufim_mefathim.aspx" TargetMode="External"/><Relationship Id="rId23" Type="http://schemas.openxmlformats.org/officeDocument/2006/relationships/hyperlink" Target="http://sites.education.gov.il/cloud/home/meyda_le_sapakim/Pages/tkanim_veanhiot_tehnologiot_klaliot_avur_sapakim_vegufim_mefathim.aspx" TargetMode="External"/><Relationship Id="rId28" Type="http://schemas.openxmlformats.org/officeDocument/2006/relationships/hyperlink" Target="http://sites.education.gov.il/cloud/home/meyda_le_sapakim/Pages/tkanim_veanhiot_tehnologiot_klaliot_avur_sapakim_vegufim_mefathim.aspx" TargetMode="External"/><Relationship Id="rId36" Type="http://schemas.openxmlformats.org/officeDocument/2006/relationships/hyperlink" Target="https://www.nevo.co.il/law_html/Law01/500_865.htm" TargetMode="External"/><Relationship Id="rId10" Type="http://schemas.openxmlformats.org/officeDocument/2006/relationships/hyperlink" Target="http://sites.education.gov.il/cloud/home/meyda_le_sapakim/Pages/tkanim_veanhiot_tehnologiot_klaliot_avur_sapakim_vegufim_mefathim.aspx" TargetMode="External"/><Relationship Id="rId19" Type="http://schemas.openxmlformats.org/officeDocument/2006/relationships/hyperlink" Target="http://sites.education.gov.il/cloud/home/meyda_le_sapakim/Pages/tkanim_veanhiot_tehnologiot_klaliot_avur_sapakim_vegufim_mefathim.aspx" TargetMode="External"/><Relationship Id="rId31" Type="http://schemas.openxmlformats.org/officeDocument/2006/relationships/hyperlink" Target="https://edu.gov.il/sites/sapak/Pages/firstpage.aspx" TargetMode="External"/><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MR.GOV.IL" TargetMode="External"/><Relationship Id="rId14" Type="http://schemas.openxmlformats.org/officeDocument/2006/relationships/hyperlink" Target="http://sites.education.gov.il/cloud/home/meyda_le_sapakim/Pages/tkanim_veanhiot_tehnologiot_klaliot_avur_sapakim_vegufim_mefathim.aspx" TargetMode="External"/><Relationship Id="rId22" Type="http://schemas.openxmlformats.org/officeDocument/2006/relationships/hyperlink" Target="http://sites.education.gov.il/cloud/home/meyda_le_sapakim/Pages/tkanim_veanhiot_tehnologiot_klaliot_avur_sapakim_vegufim_mefathim.aspx" TargetMode="External"/><Relationship Id="rId27" Type="http://schemas.openxmlformats.org/officeDocument/2006/relationships/hyperlink" Target="http://sites.education.gov.il/cloud/home/meyda_le_sapakim/Pages/tkanim_veanhiot_tehnologiot_klaliot_avur_sapakim_vegufim_mefathim.aspx" TargetMode="External"/><Relationship Id="rId30" Type="http://schemas.openxmlformats.org/officeDocument/2006/relationships/hyperlink" Target="http://netcraftacademy.co.il/?glossary=%D7%9E%D7%9E%D7%A9%D7%A7-%D7%9E%D7%A9%D7%AA%D7%9E%D7%A9-%D7%92%D7%A8%D7%A4%D7%99" TargetMode="External"/><Relationship Id="rId35" Type="http://schemas.openxmlformats.org/officeDocument/2006/relationships/hyperlink" Target="https://apps.education.gov.il/Mankal/Horaa.aspx?siduri=30" TargetMode="External"/><Relationship Id="rId43"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4AA8206-E8CC-4C17-8CC6-5D3187C235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105</Pages>
  <Words>21905</Words>
  <Characters>109528</Characters>
  <Application>Microsoft Office Word</Application>
  <DocSecurity>0</DocSecurity>
  <Lines>912</Lines>
  <Paragraphs>262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Ministry of Education</Company>
  <LinksUpToDate>false</LinksUpToDate>
  <CharactersWithSpaces>131171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יונתן פינצ'ב</dc:creator>
  <cp:keywords/>
  <dc:description/>
  <cp:lastModifiedBy>בטי כהן</cp:lastModifiedBy>
  <cp:revision>2</cp:revision>
  <cp:lastPrinted>2016-05-03T06:21:00Z</cp:lastPrinted>
  <dcterms:created xsi:type="dcterms:W3CDTF">2023-03-16T07:04:00Z</dcterms:created>
  <dcterms:modified xsi:type="dcterms:W3CDTF">2023-03-16T07:04:00Z</dcterms:modified>
</cp:coreProperties>
</file>