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186F897"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15C5E1E7"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445A8A">
        <w:rPr>
          <w:rFonts w:hint="cs"/>
          <w:b/>
          <w:bCs/>
          <w:sz w:val="32"/>
          <w:szCs w:val="32"/>
          <w:u w:val="single"/>
          <w:lang w:eastAsia="en-US"/>
        </w:rPr>
        <w:t>8/2.2023</w:t>
      </w:r>
      <w:r>
        <w:rPr>
          <w:rFonts w:hint="cs"/>
          <w:b/>
          <w:bCs/>
          <w:sz w:val="32"/>
          <w:szCs w:val="32"/>
          <w:rtl/>
          <w:lang w:eastAsia="en-US"/>
        </w:rPr>
        <w:t xml:space="preserve"> </w:t>
      </w:r>
      <w:r>
        <w:rPr>
          <w:b/>
          <w:bCs/>
          <w:sz w:val="32"/>
          <w:szCs w:val="32"/>
          <w:rtl/>
          <w:lang w:eastAsia="en-US"/>
        </w:rPr>
        <w:t xml:space="preserve">: </w:t>
      </w:r>
      <w:r w:rsidR="006E47A3">
        <w:rPr>
          <w:rFonts w:hint="cs"/>
          <w:b/>
          <w:bCs/>
          <w:sz w:val="32"/>
          <w:szCs w:val="32"/>
          <w:u w:val="single"/>
          <w:rtl/>
          <w:lang w:eastAsia="en-US"/>
        </w:rPr>
        <w:t>ריכוז, הנחייה והטמעת תכנית התקשוב במוסדות החינוך</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5A620D48"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824ADB">
              <w:rPr>
                <w:rFonts w:hint="cs"/>
                <w:sz w:val="23"/>
                <w:szCs w:val="23"/>
                <w:rtl/>
                <w:lang w:eastAsia="en-US"/>
              </w:rPr>
              <w:t>3</w:t>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EA472A5"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824ADB">
              <w:rPr>
                <w:rFonts w:hint="cs"/>
                <w:sz w:val="23"/>
                <w:szCs w:val="23"/>
                <w:rtl/>
                <w:lang w:eastAsia="en-US"/>
              </w:rPr>
              <w:t>4</w:t>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05CF2EF0"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824ADB">
              <w:rPr>
                <w:rFonts w:hint="cs"/>
                <w:sz w:val="23"/>
                <w:szCs w:val="23"/>
                <w:rtl/>
                <w:lang w:eastAsia="en-US"/>
              </w:rPr>
              <w:t>6</w:t>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8485E90"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824ADB">
              <w:rPr>
                <w:rFonts w:hint="cs"/>
                <w:sz w:val="23"/>
                <w:szCs w:val="23"/>
                <w:rtl/>
                <w:lang w:eastAsia="en-US"/>
              </w:rPr>
              <w:t>7</w:t>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17285F91"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824ADB">
              <w:rPr>
                <w:rFonts w:hint="cs"/>
                <w:sz w:val="23"/>
                <w:szCs w:val="23"/>
                <w:rtl/>
                <w:lang w:eastAsia="en-US"/>
              </w:rPr>
              <w:t>25</w:t>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6F84E4EF"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824ADB">
              <w:rPr>
                <w:rFonts w:hint="cs"/>
                <w:sz w:val="23"/>
                <w:szCs w:val="23"/>
                <w:rtl/>
                <w:lang w:eastAsia="en-US"/>
              </w:rPr>
              <w:t>26</w:t>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00BD5A58"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824ADB">
              <w:rPr>
                <w:rFonts w:hint="cs"/>
                <w:sz w:val="23"/>
                <w:szCs w:val="23"/>
                <w:rtl/>
                <w:lang w:eastAsia="en-US"/>
              </w:rPr>
              <w:t>31</w:t>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4EF0C3A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824ADB">
              <w:rPr>
                <w:rFonts w:hint="cs"/>
                <w:sz w:val="23"/>
                <w:szCs w:val="23"/>
                <w:rtl/>
                <w:lang w:eastAsia="en-US"/>
              </w:rPr>
              <w:t>33</w:t>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33610798"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824ADB">
              <w:rPr>
                <w:rFonts w:hint="cs"/>
                <w:sz w:val="23"/>
                <w:szCs w:val="23"/>
                <w:rtl/>
                <w:lang w:eastAsia="en-US"/>
              </w:rPr>
              <w:t>33</w:t>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5CDC5AC"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824ADB">
              <w:rPr>
                <w:rFonts w:hint="cs"/>
                <w:sz w:val="23"/>
                <w:szCs w:val="23"/>
                <w:rtl/>
                <w:lang w:eastAsia="en-US"/>
              </w:rPr>
              <w:t>34</w:t>
            </w:r>
          </w:p>
        </w:tc>
        <w:tc>
          <w:tcPr>
            <w:tcW w:w="709" w:type="dxa"/>
            <w:tcBorders>
              <w:top w:val="nil"/>
              <w:left w:val="nil"/>
              <w:bottom w:val="nil"/>
              <w:right w:val="nil"/>
            </w:tcBorders>
          </w:tcPr>
          <w:p w14:paraId="04413CDE" w14:textId="2C6D1A3A"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57B89808"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824ADB">
              <w:rPr>
                <w:rFonts w:hint="cs"/>
                <w:sz w:val="23"/>
                <w:szCs w:val="23"/>
                <w:rtl/>
                <w:lang w:eastAsia="en-US"/>
              </w:rPr>
              <w:t>35</w:t>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1946961E"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824ADB">
              <w:rPr>
                <w:rFonts w:hint="cs"/>
                <w:sz w:val="23"/>
                <w:szCs w:val="23"/>
                <w:rtl/>
                <w:lang w:eastAsia="en-US"/>
              </w:rPr>
              <w:t>37</w:t>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5CE784E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824ADB">
              <w:rPr>
                <w:rFonts w:hint="cs"/>
                <w:sz w:val="23"/>
                <w:szCs w:val="23"/>
                <w:rtl/>
                <w:lang w:eastAsia="en-US"/>
              </w:rPr>
              <w:t>38</w:t>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29AA3E83"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824ADB">
              <w:rPr>
                <w:rFonts w:hint="cs"/>
                <w:sz w:val="23"/>
                <w:szCs w:val="23"/>
                <w:rtl/>
                <w:lang w:eastAsia="en-US"/>
              </w:rPr>
              <w:t>38</w:t>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04F0E1F"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824ADB">
              <w:rPr>
                <w:rFonts w:hint="cs"/>
                <w:sz w:val="23"/>
                <w:szCs w:val="23"/>
                <w:rtl/>
                <w:lang w:eastAsia="en-US"/>
              </w:rPr>
              <w:t>40</w:t>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0BC9D45B"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824ADB">
              <w:rPr>
                <w:rFonts w:hint="cs"/>
                <w:sz w:val="23"/>
                <w:szCs w:val="23"/>
                <w:rtl/>
                <w:lang w:eastAsia="en-US"/>
              </w:rPr>
              <w:t>41</w:t>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4BC567B1"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824ADB">
              <w:rPr>
                <w:rFonts w:hint="cs"/>
                <w:sz w:val="23"/>
                <w:szCs w:val="23"/>
                <w:rtl/>
                <w:lang w:eastAsia="en-US"/>
              </w:rPr>
              <w:t>43</w:t>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63EE1E2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824ADB">
              <w:rPr>
                <w:rFonts w:hint="cs"/>
                <w:sz w:val="23"/>
                <w:szCs w:val="23"/>
                <w:rtl/>
                <w:lang w:eastAsia="en-US"/>
              </w:rPr>
              <w:t>43</w:t>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60F6D5FE"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824ADB">
              <w:rPr>
                <w:rFonts w:hint="cs"/>
                <w:sz w:val="23"/>
                <w:szCs w:val="23"/>
                <w:rtl/>
                <w:lang w:eastAsia="en-US"/>
              </w:rPr>
              <w:t>43</w:t>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562EC89E"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824ADB">
              <w:rPr>
                <w:rFonts w:hint="cs"/>
                <w:sz w:val="23"/>
                <w:szCs w:val="23"/>
                <w:rtl/>
                <w:lang w:eastAsia="en-US"/>
              </w:rPr>
              <w:t>44</w:t>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4F550E01"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824ADB">
              <w:rPr>
                <w:rFonts w:hint="cs"/>
                <w:sz w:val="23"/>
                <w:szCs w:val="23"/>
                <w:rtl/>
                <w:lang w:eastAsia="en-US"/>
              </w:rPr>
              <w:t>45</w:t>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658F47AE"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824ADB">
              <w:rPr>
                <w:rFonts w:hint="cs"/>
                <w:sz w:val="23"/>
                <w:szCs w:val="23"/>
                <w:rtl/>
                <w:lang w:eastAsia="en-US"/>
              </w:rPr>
              <w:t>45</w:t>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3F0B0838"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824ADB">
              <w:rPr>
                <w:rFonts w:hint="cs"/>
                <w:sz w:val="23"/>
                <w:szCs w:val="23"/>
                <w:rtl/>
                <w:lang w:eastAsia="en-US"/>
              </w:rPr>
              <w:t>45</w:t>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36E3DB7D"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824ADB">
              <w:rPr>
                <w:rFonts w:hint="cs"/>
                <w:sz w:val="23"/>
                <w:szCs w:val="23"/>
                <w:rtl/>
                <w:lang w:eastAsia="en-US"/>
              </w:rPr>
              <w:t>46</w:t>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584FAA72"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824ADB">
              <w:rPr>
                <w:rFonts w:hint="cs"/>
                <w:sz w:val="23"/>
                <w:szCs w:val="23"/>
                <w:rtl/>
                <w:lang w:eastAsia="en-US"/>
              </w:rPr>
              <w:t>47</w:t>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AB25035"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824ADB">
              <w:rPr>
                <w:rFonts w:hint="cs"/>
                <w:sz w:val="23"/>
                <w:szCs w:val="23"/>
                <w:rtl/>
                <w:lang w:eastAsia="en-US"/>
              </w:rPr>
              <w:t>52</w:t>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284E7B"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84455B">
              <w:rPr>
                <w:rFonts w:hint="cs"/>
                <w:b/>
                <w:bCs/>
                <w:sz w:val="23"/>
                <w:szCs w:val="23"/>
                <w:rtl/>
                <w:lang w:eastAsia="en-US"/>
              </w:rPr>
              <w:t xml:space="preserve"> </w:t>
            </w:r>
            <w:r w:rsidRPr="00BD41FC">
              <w:rPr>
                <w:sz w:val="23"/>
                <w:szCs w:val="23"/>
                <w:rtl/>
                <w:lang w:eastAsia="en-US"/>
              </w:rPr>
              <w:tab/>
            </w:r>
            <w:r w:rsidR="0084455B">
              <w:rPr>
                <w:rFonts w:hint="cs"/>
                <w:sz w:val="23"/>
                <w:szCs w:val="23"/>
                <w:rtl/>
                <w:lang w:eastAsia="en-US"/>
              </w:rPr>
              <w:t>57</w:t>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1335BD8F"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תקנות למניעת העסקה של עברייני מין</w:t>
            </w:r>
            <w:r w:rsidRPr="00BD41FC">
              <w:rPr>
                <w:sz w:val="23"/>
                <w:szCs w:val="23"/>
                <w:rtl/>
                <w:lang w:eastAsia="en-US"/>
              </w:rPr>
              <w:tab/>
            </w:r>
            <w:r w:rsidR="0084455B">
              <w:rPr>
                <w:rFonts w:hint="cs"/>
                <w:sz w:val="23"/>
                <w:szCs w:val="23"/>
                <w:rtl/>
                <w:lang w:eastAsia="en-US"/>
              </w:rPr>
              <w:t>70</w:t>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25C03CD2" w:rsidR="00AC24F1" w:rsidRPr="00BD41FC" w:rsidRDefault="0084455B"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נספח אבטחת מידע</w:t>
            </w:r>
            <w:r w:rsidR="00AC24F1">
              <w:rPr>
                <w:sz w:val="23"/>
                <w:szCs w:val="23"/>
                <w:rtl/>
                <w:lang w:eastAsia="en-US"/>
              </w:rPr>
              <w:tab/>
            </w:r>
            <w:r>
              <w:rPr>
                <w:rFonts w:hint="cs"/>
                <w:sz w:val="23"/>
                <w:szCs w:val="23"/>
                <w:rtl/>
                <w:lang w:eastAsia="en-US"/>
              </w:rPr>
              <w:t>79</w:t>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84455B" w:rsidRPr="00BD41FC" w14:paraId="77A16E37" w14:textId="77777777" w:rsidTr="0047718D">
        <w:trPr>
          <w:jc w:val="center"/>
        </w:trPr>
        <w:tc>
          <w:tcPr>
            <w:tcW w:w="8930" w:type="dxa"/>
            <w:tcBorders>
              <w:top w:val="nil"/>
              <w:left w:val="nil"/>
              <w:bottom w:val="nil"/>
              <w:right w:val="nil"/>
            </w:tcBorders>
          </w:tcPr>
          <w:p w14:paraId="1891C3EA" w14:textId="7C577501" w:rsidR="0084455B" w:rsidRDefault="0084455B" w:rsidP="00D1763F">
            <w:pPr>
              <w:widowControl w:val="0"/>
              <w:numPr>
                <w:ilvl w:val="0"/>
                <w:numId w:val="2"/>
              </w:numPr>
              <w:tabs>
                <w:tab w:val="right" w:leader="dot" w:pos="8538"/>
              </w:tabs>
              <w:ind w:right="0"/>
              <w:jc w:val="left"/>
              <w:rPr>
                <w:sz w:val="23"/>
                <w:szCs w:val="23"/>
                <w:rtl/>
                <w:lang w:eastAsia="en-US"/>
              </w:rPr>
            </w:pPr>
            <w:r>
              <w:rPr>
                <w:rFonts w:hint="cs"/>
                <w:sz w:val="23"/>
                <w:szCs w:val="23"/>
                <w:rtl/>
                <w:lang w:eastAsia="en-US"/>
              </w:rPr>
              <w:t>מערכת מידע מתוקשבת..........................................................................................................98</w:t>
            </w:r>
          </w:p>
        </w:tc>
        <w:tc>
          <w:tcPr>
            <w:tcW w:w="709" w:type="dxa"/>
            <w:tcBorders>
              <w:top w:val="nil"/>
              <w:left w:val="nil"/>
              <w:bottom w:val="nil"/>
              <w:right w:val="nil"/>
            </w:tcBorders>
          </w:tcPr>
          <w:p w14:paraId="2B159FD5" w14:textId="77777777" w:rsidR="0084455B" w:rsidRPr="00AE56E1" w:rsidRDefault="0084455B"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FEC2E4B"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6C11042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342675" w:rsidRDefault="00342675" w:rsidP="00EB4B51">
                      <w:pPr>
                        <w:spacing w:line="240" w:lineRule="auto"/>
                        <w:jc w:val="left"/>
                        <w:rPr>
                          <w:b/>
                          <w:bCs/>
                          <w:rtl/>
                          <w:lang w:eastAsia="en-US"/>
                        </w:rPr>
                      </w:pPr>
                    </w:p>
                    <w:p w14:paraId="0D293E1E"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0240B24F" w14:textId="77777777" w:rsidR="00DB32A3" w:rsidRPr="003A2AFA" w:rsidRDefault="00DB32A3" w:rsidP="00084F38">
                      <w:pPr>
                        <w:spacing w:line="240" w:lineRule="auto"/>
                        <w:rPr>
                          <w:b/>
                          <w:bCs/>
                          <w:sz w:val="10"/>
                          <w:szCs w:val="10"/>
                          <w:rtl/>
                        </w:rPr>
                      </w:pPr>
                    </w:p>
                    <w:p w14:paraId="0705370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5D4761">
      <w:pPr>
        <w:widowControl w:val="0"/>
        <w:numPr>
          <w:ilvl w:val="0"/>
          <w:numId w:val="24"/>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534AF0A6"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6E47A3">
        <w:rPr>
          <w:rFonts w:hint="cs"/>
          <w:sz w:val="22"/>
          <w:rtl/>
          <w:lang w:eastAsia="en-US"/>
        </w:rPr>
        <w:t>המינהל למדע וטכנולוגיה</w:t>
      </w:r>
      <w:r w:rsidR="00DD488E" w:rsidRPr="006E47A3">
        <w:rPr>
          <w:rFonts w:hint="cs"/>
          <w:sz w:val="22"/>
          <w:rtl/>
          <w:lang w:eastAsia="en-US"/>
        </w:rPr>
        <w:t xml:space="preserve"> </w:t>
      </w:r>
      <w:r w:rsidR="00F45B9E" w:rsidRPr="006E47A3">
        <w:rPr>
          <w:sz w:val="22"/>
          <w:rtl/>
          <w:lang w:eastAsia="en-US"/>
        </w:rPr>
        <w:t>(</w:t>
      </w:r>
      <w:r w:rsidR="009714EB">
        <w:rPr>
          <w:sz w:val="22"/>
          <w:rtl/>
          <w:lang w:eastAsia="en-US"/>
        </w:rPr>
        <w:t>שייקרא להלן "</w:t>
      </w:r>
      <w:r w:rsidR="00667BF4">
        <w:rPr>
          <w:rFonts w:hint="cs"/>
          <w:sz w:val="22"/>
          <w:rtl/>
          <w:lang w:eastAsia="en-US"/>
        </w:rPr>
        <w:t xml:space="preserve"> </w:t>
      </w:r>
      <w:r w:rsidR="006E47A3">
        <w:rPr>
          <w:rFonts w:hint="cs"/>
          <w:sz w:val="22"/>
          <w:rtl/>
          <w:lang w:eastAsia="en-US"/>
        </w:rPr>
        <w:t>המינהל</w:t>
      </w:r>
      <w:r w:rsidR="00F45B9E">
        <w:rPr>
          <w:sz w:val="22"/>
          <w:rtl/>
          <w:lang w:eastAsia="en-US"/>
        </w:rPr>
        <w:t>"), פונה בזאת לקבלת הצעות ל:</w:t>
      </w:r>
    </w:p>
    <w:p w14:paraId="11784B3B" w14:textId="345A3515" w:rsidR="00F45B9E" w:rsidRPr="0047718D" w:rsidRDefault="006E47A3" w:rsidP="00D1763F">
      <w:pPr>
        <w:widowControl w:val="0"/>
        <w:ind w:left="709"/>
        <w:rPr>
          <w:sz w:val="20"/>
          <w:szCs w:val="20"/>
          <w:rtl/>
          <w:lang w:eastAsia="en-US"/>
        </w:rPr>
      </w:pPr>
      <w:r>
        <w:rPr>
          <w:rFonts w:hint="cs"/>
          <w:b/>
          <w:bCs/>
          <w:sz w:val="30"/>
          <w:szCs w:val="30"/>
          <w:u w:val="single"/>
          <w:rtl/>
          <w:lang w:eastAsia="en-US"/>
        </w:rPr>
        <w:t>ריכוז, הנחייה והטמעת תכנית התקשוב במוסדות החינוך</w:t>
      </w:r>
    </w:p>
    <w:p w14:paraId="4EEAC8B6"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70AE7B90" w14:textId="01191E7B" w:rsidR="003A2AFA" w:rsidRPr="00D1763F" w:rsidRDefault="003A2AFA" w:rsidP="005D4761">
      <w:pPr>
        <w:widowControl w:val="0"/>
        <w:numPr>
          <w:ilvl w:val="1"/>
          <w:numId w:val="24"/>
        </w:numPr>
        <w:ind w:hanging="84"/>
        <w:rPr>
          <w:b/>
          <w:bCs/>
          <w:u w:val="single"/>
          <w:rtl/>
        </w:rPr>
      </w:pPr>
      <w:r w:rsidRPr="00D1763F">
        <w:rPr>
          <w:rFonts w:hint="cs"/>
          <w:b/>
          <w:bCs/>
          <w:u w:val="single"/>
          <w:rtl/>
        </w:rPr>
        <w:t>שאלות ובירורים</w:t>
      </w:r>
    </w:p>
    <w:p w14:paraId="70C731E7" w14:textId="04F3D484" w:rsidR="00BE55BA" w:rsidRPr="00D1763F" w:rsidRDefault="00BE55BA" w:rsidP="005D4761">
      <w:pPr>
        <w:widowControl w:val="0"/>
        <w:numPr>
          <w:ilvl w:val="2"/>
          <w:numId w:val="24"/>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24D26F05" w14:textId="4930A64F" w:rsidR="00BE55BA" w:rsidRPr="00C47771" w:rsidRDefault="00BE55BA" w:rsidP="005D4761">
      <w:pPr>
        <w:widowControl w:val="0"/>
        <w:numPr>
          <w:ilvl w:val="2"/>
          <w:numId w:val="24"/>
        </w:numPr>
        <w:ind w:left="1559" w:hanging="567"/>
        <w:rPr>
          <w:b/>
          <w:bCs/>
          <w:u w:val="single"/>
          <w:rtl/>
        </w:rPr>
      </w:pPr>
      <w:r w:rsidRPr="00D1763F">
        <w:rPr>
          <w:rFonts w:hint="cs"/>
          <w:rtl/>
        </w:rPr>
        <w:t xml:space="preserve">יש לשלוח קובץ וורד/אקסל הכולל את השאלות עד ל- </w:t>
      </w:r>
      <w:r w:rsidR="00B33EE2">
        <w:rPr>
          <w:rFonts w:hint="cs"/>
          <w:rtl/>
        </w:rPr>
        <w:t>9.3.2023</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 xml:space="preserve">מכרז מס' </w:t>
      </w:r>
      <w:r w:rsidR="00445A8A">
        <w:rPr>
          <w:rtl/>
        </w:rPr>
        <w:t>8/2.2023</w:t>
      </w:r>
      <w:r w:rsidRPr="00D1763F">
        <w:rPr>
          <w:rtl/>
        </w:rPr>
        <w:t xml:space="preserve"> </w:t>
      </w:r>
      <w:r w:rsidRPr="00D1763F">
        <w:rPr>
          <w:rFonts w:hint="cs"/>
          <w:rtl/>
        </w:rPr>
        <w:t>:</w:t>
      </w:r>
      <w:r w:rsidRPr="00D1763F">
        <w:rPr>
          <w:rtl/>
        </w:rPr>
        <w:t xml:space="preserve"> </w:t>
      </w:r>
      <w:r w:rsidR="006E47A3">
        <w:rPr>
          <w:rtl/>
        </w:rPr>
        <w:t>ריכוז, הנחייה והטמעת תכנית התקשוב במוסדות החינוך</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0591ED67" w14:textId="77777777" w:rsidTr="0047718D">
        <w:trPr>
          <w:trHeight w:val="450"/>
        </w:trPr>
        <w:tc>
          <w:tcPr>
            <w:tcW w:w="8222" w:type="dxa"/>
            <w:gridSpan w:val="4"/>
            <w:shd w:val="clear" w:color="000000" w:fill="D9D9D9"/>
            <w:vAlign w:val="center"/>
          </w:tcPr>
          <w:p w14:paraId="37F9CF49" w14:textId="32153CC1"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445A8A">
              <w:rPr>
                <w:rFonts w:ascii="David" w:hAnsi="David"/>
                <w:b/>
                <w:bCs/>
                <w:color w:val="002060"/>
                <w:sz w:val="22"/>
                <w:szCs w:val="22"/>
                <w:lang w:eastAsia="en-US"/>
              </w:rPr>
              <w:t>8/2.2023</w:t>
            </w:r>
            <w:r w:rsidRPr="00521803">
              <w:rPr>
                <w:rFonts w:ascii="David" w:hAnsi="David"/>
                <w:b/>
                <w:bCs/>
                <w:color w:val="002060"/>
                <w:sz w:val="22"/>
                <w:szCs w:val="22"/>
                <w:rtl/>
                <w:lang w:eastAsia="en-US"/>
              </w:rPr>
              <w:t xml:space="preserve"> : </w:t>
            </w:r>
            <w:r w:rsidR="006E47A3">
              <w:rPr>
                <w:rFonts w:ascii="David" w:hAnsi="David"/>
                <w:b/>
                <w:bCs/>
                <w:color w:val="002060"/>
                <w:sz w:val="22"/>
                <w:szCs w:val="22"/>
                <w:rtl/>
                <w:lang w:eastAsia="en-US"/>
              </w:rPr>
              <w:t>ריכוז, הנחייה והטמעת תכנית התקשוב במוסדות החינוך</w:t>
            </w:r>
          </w:p>
        </w:tc>
      </w:tr>
      <w:tr w:rsidR="00342675" w:rsidRPr="00586BD0" w14:paraId="0F05681C" w14:textId="77777777" w:rsidTr="0047718D">
        <w:trPr>
          <w:trHeight w:val="450"/>
        </w:trPr>
        <w:tc>
          <w:tcPr>
            <w:tcW w:w="947" w:type="dxa"/>
            <w:shd w:val="clear" w:color="000000" w:fill="D9D9D9"/>
            <w:vAlign w:val="center"/>
            <w:hideMark/>
          </w:tcPr>
          <w:p w14:paraId="4A4D3FA4"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108F4B6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644C5335"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F20F93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DE97B43" w14:textId="77777777" w:rsidTr="0047718D">
        <w:trPr>
          <w:trHeight w:val="300"/>
        </w:trPr>
        <w:tc>
          <w:tcPr>
            <w:tcW w:w="947" w:type="dxa"/>
            <w:shd w:val="clear" w:color="auto" w:fill="auto"/>
            <w:vAlign w:val="center"/>
            <w:hideMark/>
          </w:tcPr>
          <w:p w14:paraId="5D77A55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520E795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51885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E8895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CFD05F5" w14:textId="77777777" w:rsidTr="0047718D">
        <w:trPr>
          <w:trHeight w:val="300"/>
        </w:trPr>
        <w:tc>
          <w:tcPr>
            <w:tcW w:w="947" w:type="dxa"/>
            <w:shd w:val="clear" w:color="auto" w:fill="auto"/>
            <w:vAlign w:val="center"/>
            <w:hideMark/>
          </w:tcPr>
          <w:p w14:paraId="112A9D1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2AD88C5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08BAB8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94166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EB3914C" w14:textId="77777777" w:rsidTr="0047718D">
        <w:trPr>
          <w:trHeight w:val="300"/>
        </w:trPr>
        <w:tc>
          <w:tcPr>
            <w:tcW w:w="947" w:type="dxa"/>
            <w:shd w:val="clear" w:color="auto" w:fill="auto"/>
            <w:vAlign w:val="center"/>
            <w:hideMark/>
          </w:tcPr>
          <w:p w14:paraId="11DA7E3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0629DC48"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EF45BC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4F71757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0541DEED" w14:textId="77777777" w:rsidTr="0047718D">
        <w:trPr>
          <w:trHeight w:val="300"/>
        </w:trPr>
        <w:tc>
          <w:tcPr>
            <w:tcW w:w="947" w:type="dxa"/>
            <w:shd w:val="clear" w:color="auto" w:fill="auto"/>
            <w:vAlign w:val="center"/>
            <w:hideMark/>
          </w:tcPr>
          <w:p w14:paraId="59D9E64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176316B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4F6A5E4A"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EB01C7E"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1CD65C35" w14:textId="77777777" w:rsidTr="0047718D">
        <w:trPr>
          <w:trHeight w:val="300"/>
        </w:trPr>
        <w:tc>
          <w:tcPr>
            <w:tcW w:w="947" w:type="dxa"/>
            <w:shd w:val="clear" w:color="auto" w:fill="auto"/>
            <w:vAlign w:val="center"/>
            <w:hideMark/>
          </w:tcPr>
          <w:p w14:paraId="4B11D2B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5CD54D5"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13C122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890FA1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669C24A9" w14:textId="77777777" w:rsidR="00342675" w:rsidRPr="00927566" w:rsidRDefault="00342675" w:rsidP="005D4761">
      <w:pPr>
        <w:widowControl w:val="0"/>
        <w:numPr>
          <w:ilvl w:val="2"/>
          <w:numId w:val="24"/>
        </w:numPr>
        <w:ind w:left="1559" w:hanging="567"/>
      </w:pPr>
      <w:r w:rsidRPr="00927566">
        <w:rPr>
          <w:rFonts w:hint="cs"/>
          <w:rtl/>
        </w:rPr>
        <w:t xml:space="preserve">המשרד ישיב על השאלות עד שבוע לפני המועד האחרון להגשת הצעות. </w:t>
      </w:r>
    </w:p>
    <w:p w14:paraId="0F374535" w14:textId="77777777" w:rsidR="00342675" w:rsidRPr="00C47771" w:rsidRDefault="00342675" w:rsidP="005D4761">
      <w:pPr>
        <w:widowControl w:val="0"/>
        <w:numPr>
          <w:ilvl w:val="2"/>
          <w:numId w:val="24"/>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5666C59D" w14:textId="77777777" w:rsidR="00342675" w:rsidRDefault="00342675" w:rsidP="005D4761">
      <w:pPr>
        <w:widowControl w:val="0"/>
        <w:numPr>
          <w:ilvl w:val="2"/>
          <w:numId w:val="24"/>
        </w:numPr>
        <w:ind w:left="1559" w:hanging="567"/>
        <w:rPr>
          <w:rtl/>
        </w:rPr>
      </w:pPr>
      <w:r w:rsidRPr="00927566">
        <w:rPr>
          <w:rFonts w:hint="cs"/>
          <w:rtl/>
        </w:rPr>
        <w:t>באחריות המציעים לעקוב באופן שוטף  אחר פרסום הודעות והבהרות באתר כאמור.</w:t>
      </w:r>
    </w:p>
    <w:p w14:paraId="3FB7FD30" w14:textId="77777777" w:rsidR="00342675" w:rsidRPr="00927566" w:rsidRDefault="00342675" w:rsidP="005D4761">
      <w:pPr>
        <w:widowControl w:val="0"/>
        <w:numPr>
          <w:ilvl w:val="2"/>
          <w:numId w:val="24"/>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1078FC86" w14:textId="77777777" w:rsidR="00342675" w:rsidRPr="00C47771" w:rsidRDefault="00342675" w:rsidP="005D4761">
      <w:pPr>
        <w:widowControl w:val="0"/>
        <w:numPr>
          <w:ilvl w:val="2"/>
          <w:numId w:val="24"/>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C7C4B3E" w14:textId="77777777" w:rsidR="00342675" w:rsidRPr="00927566" w:rsidRDefault="00342675" w:rsidP="005D4761">
      <w:pPr>
        <w:widowControl w:val="0"/>
        <w:numPr>
          <w:ilvl w:val="2"/>
          <w:numId w:val="24"/>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175F4398" w14:textId="77777777" w:rsidR="00342675" w:rsidRPr="00927566" w:rsidRDefault="00342675" w:rsidP="005D4761">
      <w:pPr>
        <w:widowControl w:val="0"/>
        <w:numPr>
          <w:ilvl w:val="2"/>
          <w:numId w:val="24"/>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CB0EF4B" w14:textId="77777777" w:rsidR="00342675" w:rsidRPr="00927566" w:rsidRDefault="00342675" w:rsidP="005D4761">
      <w:pPr>
        <w:widowControl w:val="0"/>
        <w:numPr>
          <w:ilvl w:val="2"/>
          <w:numId w:val="24"/>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98A0BDC" w14:textId="0D318BA3" w:rsidR="00C63BDF" w:rsidRPr="0047718D" w:rsidRDefault="002B614D" w:rsidP="00D1763F">
      <w:pPr>
        <w:widowControl w:val="0"/>
        <w:overflowPunct/>
        <w:autoSpaceDE/>
        <w:autoSpaceDN/>
        <w:adjustRightInd/>
        <w:ind w:left="1419"/>
        <w:textAlignment w:val="auto"/>
      </w:pPr>
      <w:r w:rsidRPr="002114AC">
        <w:rPr>
          <w:b/>
          <w:bCs/>
          <w:spacing w:val="-4"/>
          <w:rtl/>
        </w:rPr>
        <w:t>ההתקשרות בפועל כפוף לאישורה על ידי ועדת החריגים, וככל שוועדת החריגים לא תאשר את ההתקשרות, המכרז / קול קורא יבוטל</w:t>
      </w:r>
      <w:r w:rsidR="00424985">
        <w:rPr>
          <w:rFonts w:hint="cs"/>
          <w:b/>
          <w:bCs/>
          <w:spacing w:val="-4"/>
          <w:rtl/>
        </w:rPr>
        <w:t>.</w:t>
      </w:r>
      <w:r w:rsidRPr="0047718D" w:rsidDel="002B614D">
        <w:rPr>
          <w:rFonts w:hint="cs"/>
          <w:b/>
          <w:bCs/>
          <w:rtl/>
        </w:rPr>
        <w:t xml:space="preserve"> </w:t>
      </w:r>
    </w:p>
    <w:p w14:paraId="0FF5B198" w14:textId="78144BE1" w:rsidR="00DC5374" w:rsidRPr="00D1763F" w:rsidRDefault="00DC5374" w:rsidP="005D4761">
      <w:pPr>
        <w:widowControl w:val="0"/>
        <w:numPr>
          <w:ilvl w:val="1"/>
          <w:numId w:val="24"/>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5D4761">
      <w:pPr>
        <w:widowControl w:val="0"/>
        <w:numPr>
          <w:ilvl w:val="2"/>
          <w:numId w:val="24"/>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w:t>
      </w:r>
      <w:r w:rsidRPr="00B62F7D">
        <w:rPr>
          <w:rFonts w:hint="cs"/>
          <w:b/>
          <w:bCs/>
          <w:rtl/>
        </w:rPr>
        <w:lastRenderedPageBreak/>
        <w:t>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09C95310" w14:textId="3DB00075" w:rsidR="00DC5374" w:rsidRPr="00C47771" w:rsidRDefault="00B62F7D" w:rsidP="005D4761">
      <w:pPr>
        <w:widowControl w:val="0"/>
        <w:numPr>
          <w:ilvl w:val="2"/>
          <w:numId w:val="24"/>
        </w:numPr>
        <w:ind w:left="1559" w:hanging="567"/>
        <w:rPr>
          <w:rtl/>
        </w:rPr>
      </w:pPr>
      <w:r w:rsidRPr="008764DB">
        <w:rPr>
          <w:rFonts w:hint="cs"/>
          <w:b/>
          <w:bCs/>
          <w:noProof/>
          <w:rtl/>
          <w:lang w:eastAsia="en-US"/>
        </w:rPr>
        <mc:AlternateContent>
          <mc:Choice Requires="wps">
            <w:drawing>
              <wp:anchor distT="0" distB="0" distL="114300" distR="114300" simplePos="0" relativeHeight="251678720" behindDoc="1" locked="0" layoutInCell="1" allowOverlap="1" wp14:anchorId="7B3DB4ED" wp14:editId="5B10B9DB">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CB05D1C"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">
                <v:shadow on="t" opacity=".5" offset="3pt,-3pt"/>
              </v:rect>
            </w:pict>
          </mc:Fallback>
        </mc:AlternateContent>
      </w:r>
      <w:r w:rsidR="00DC5374"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5D4761">
      <w:pPr>
        <w:widowControl w:val="0"/>
        <w:numPr>
          <w:ilvl w:val="2"/>
          <w:numId w:val="24"/>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5D4761">
      <w:pPr>
        <w:widowControl w:val="0"/>
        <w:numPr>
          <w:ilvl w:val="0"/>
          <w:numId w:val="24"/>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20FC85EA" w14:textId="7CFEEB0A" w:rsidR="006E47A3" w:rsidRPr="0012537A" w:rsidRDefault="006E47A3" w:rsidP="005D4761">
      <w:pPr>
        <w:widowControl w:val="0"/>
        <w:numPr>
          <w:ilvl w:val="1"/>
          <w:numId w:val="24"/>
        </w:numPr>
        <w:ind w:left="1089" w:hanging="360"/>
        <w:rPr>
          <w:lang w:eastAsia="en-US"/>
        </w:rPr>
      </w:pPr>
      <w:r w:rsidRPr="0012537A">
        <w:rPr>
          <w:rFonts w:hint="cs"/>
          <w:rtl/>
          <w:lang w:eastAsia="en-US"/>
        </w:rPr>
        <w:t>מציע אשר מספק עבור המשרד ו/או עבור מפעל הפיס את הש</w:t>
      </w:r>
      <w:r w:rsidR="00FC34DD">
        <w:rPr>
          <w:rFonts w:hint="cs"/>
          <w:rtl/>
          <w:lang w:eastAsia="en-US"/>
        </w:rPr>
        <w:t>י</w:t>
      </w:r>
      <w:r w:rsidRPr="0012537A">
        <w:rPr>
          <w:rFonts w:hint="cs"/>
          <w:rtl/>
          <w:lang w:eastAsia="en-US"/>
        </w:rPr>
        <w:t>רותים המפורטים להלן, לא יוכל להיקבע כזוכה במכרז זה:</w:t>
      </w:r>
    </w:p>
    <w:p w14:paraId="12AA2812" w14:textId="77777777" w:rsidR="006E47A3" w:rsidRPr="0012537A" w:rsidRDefault="006E47A3" w:rsidP="006E47A3">
      <w:pPr>
        <w:widowControl w:val="0"/>
        <w:spacing w:line="300" w:lineRule="atLeast"/>
        <w:ind w:left="1418"/>
        <w:rPr>
          <w:rtl/>
          <w:lang w:eastAsia="en-US"/>
        </w:rPr>
      </w:pPr>
    </w:p>
    <w:p w14:paraId="24CFE7A6" w14:textId="77777777" w:rsidR="006E47A3" w:rsidRPr="001F0083" w:rsidRDefault="006E47A3" w:rsidP="005D4761">
      <w:pPr>
        <w:widowControl w:val="0"/>
        <w:numPr>
          <w:ilvl w:val="2"/>
          <w:numId w:val="24"/>
        </w:numPr>
        <w:ind w:left="1719" w:hanging="630"/>
        <w:rPr>
          <w:lang w:eastAsia="en-US"/>
        </w:rPr>
      </w:pPr>
      <w:r w:rsidRPr="001F0083">
        <w:rPr>
          <w:rFonts w:hint="cs"/>
          <w:rtl/>
          <w:lang w:eastAsia="en-US"/>
        </w:rPr>
        <w:t>הקבלן שנבחר ב</w:t>
      </w:r>
      <w:r w:rsidRPr="001F0083">
        <w:rPr>
          <w:rtl/>
          <w:lang w:eastAsia="en-US"/>
        </w:rPr>
        <w:t>מכרז</w:t>
      </w:r>
      <w:r w:rsidRPr="001F0083">
        <w:rPr>
          <w:rFonts w:hint="cs"/>
          <w:rtl/>
          <w:lang w:eastAsia="en-US"/>
        </w:rPr>
        <w:t xml:space="preserve"> </w:t>
      </w:r>
      <w:r w:rsidRPr="001F0083">
        <w:rPr>
          <w:rFonts w:hint="cs"/>
          <w:b/>
          <w:bCs/>
          <w:rtl/>
          <w:lang w:eastAsia="en-US"/>
        </w:rPr>
        <w:t>44/11.2017</w:t>
      </w:r>
      <w:r w:rsidRPr="001F0083">
        <w:rPr>
          <w:rtl/>
          <w:lang w:eastAsia="en-US"/>
        </w:rPr>
        <w:t>:</w:t>
      </w:r>
      <w:r w:rsidRPr="001F0083">
        <w:rPr>
          <w:rFonts w:hint="cs"/>
          <w:rtl/>
          <w:lang w:eastAsia="en-US"/>
        </w:rPr>
        <w:t xml:space="preserve"> "בקרה אחר ביצוע תוכנית ההצטיידות בתחומי: מדעים, טכנולוגיה ותקשוב ובקרה על תחזוקת המחשבים, במערכת החינוך" או כל מכרז שיחליפו.</w:t>
      </w:r>
    </w:p>
    <w:p w14:paraId="56F68C1E" w14:textId="77777777" w:rsidR="006E47A3" w:rsidRPr="00A83BE3" w:rsidRDefault="006E47A3" w:rsidP="006E47A3">
      <w:pPr>
        <w:widowControl w:val="0"/>
        <w:spacing w:line="300" w:lineRule="atLeast"/>
        <w:ind w:left="2835" w:right="360"/>
        <w:rPr>
          <w:lang w:eastAsia="en-US"/>
        </w:rPr>
      </w:pPr>
    </w:p>
    <w:p w14:paraId="4B6A394F" w14:textId="49BC5300" w:rsidR="006E47A3" w:rsidRPr="00131B00" w:rsidRDefault="006E47A3" w:rsidP="005D4761">
      <w:pPr>
        <w:widowControl w:val="0"/>
        <w:numPr>
          <w:ilvl w:val="2"/>
          <w:numId w:val="24"/>
        </w:numPr>
        <w:ind w:left="1719" w:hanging="630"/>
        <w:rPr>
          <w:lang w:eastAsia="en-US"/>
        </w:rPr>
      </w:pPr>
      <w:r w:rsidRPr="00131B00">
        <w:rPr>
          <w:rFonts w:hint="cs"/>
          <w:rtl/>
          <w:lang w:eastAsia="en-US"/>
        </w:rPr>
        <w:t xml:space="preserve">מכרז מס' </w:t>
      </w:r>
      <w:r w:rsidR="00945782">
        <w:rPr>
          <w:rFonts w:hint="cs"/>
          <w:b/>
          <w:bCs/>
          <w:rtl/>
          <w:lang w:eastAsia="en-US"/>
        </w:rPr>
        <w:t>92</w:t>
      </w:r>
      <w:r w:rsidRPr="00131B00">
        <w:rPr>
          <w:rFonts w:hint="cs"/>
          <w:b/>
          <w:bCs/>
          <w:rtl/>
          <w:lang w:eastAsia="en-US"/>
        </w:rPr>
        <w:t>/</w:t>
      </w:r>
      <w:r w:rsidR="00945782">
        <w:rPr>
          <w:rFonts w:hint="cs"/>
          <w:b/>
          <w:bCs/>
          <w:rtl/>
          <w:lang w:eastAsia="en-US"/>
        </w:rPr>
        <w:t>10</w:t>
      </w:r>
      <w:r w:rsidRPr="00131B00">
        <w:rPr>
          <w:rFonts w:hint="cs"/>
          <w:b/>
          <w:bCs/>
          <w:rtl/>
          <w:lang w:eastAsia="en-US"/>
        </w:rPr>
        <w:t>.</w:t>
      </w:r>
      <w:r w:rsidR="00945782">
        <w:rPr>
          <w:rFonts w:hint="cs"/>
          <w:b/>
          <w:bCs/>
          <w:rtl/>
          <w:lang w:eastAsia="en-US"/>
        </w:rPr>
        <w:t>2021</w:t>
      </w:r>
      <w:r w:rsidRPr="00131B00">
        <w:rPr>
          <w:rFonts w:hint="cs"/>
          <w:rtl/>
          <w:lang w:eastAsia="en-US"/>
        </w:rPr>
        <w:t xml:space="preserve"> : לתחזוקת ציוד תקצוב במוסדות חינוך או כל מכרז שיחליפו.</w:t>
      </w:r>
    </w:p>
    <w:p w14:paraId="45256071" w14:textId="77777777" w:rsidR="006E47A3" w:rsidRPr="00131B00" w:rsidRDefault="006E47A3" w:rsidP="006E47A3">
      <w:pPr>
        <w:widowControl w:val="0"/>
        <w:spacing w:line="300" w:lineRule="atLeast"/>
        <w:ind w:left="2126"/>
        <w:rPr>
          <w:lang w:eastAsia="en-US"/>
        </w:rPr>
      </w:pPr>
    </w:p>
    <w:p w14:paraId="45F1B999" w14:textId="77777777" w:rsidR="006E47A3" w:rsidRPr="0012537A" w:rsidRDefault="006E47A3" w:rsidP="005D4761">
      <w:pPr>
        <w:widowControl w:val="0"/>
        <w:numPr>
          <w:ilvl w:val="2"/>
          <w:numId w:val="24"/>
        </w:numPr>
        <w:ind w:left="1719" w:hanging="630"/>
        <w:rPr>
          <w:lang w:eastAsia="en-US"/>
        </w:rPr>
      </w:pPr>
      <w:r w:rsidRPr="0012537A">
        <w:rPr>
          <w:rFonts w:hint="cs"/>
          <w:rtl/>
          <w:lang w:eastAsia="en-US"/>
        </w:rPr>
        <w:t>בתי ספר ובעלויות של בתי ספר (רשתות, רשויות מקומיות, גופים שבבעלותם בתי ספר וכו').</w:t>
      </w:r>
    </w:p>
    <w:p w14:paraId="656A07A9" w14:textId="77777777" w:rsidR="006E47A3" w:rsidRPr="0012537A" w:rsidRDefault="006E47A3" w:rsidP="006E47A3">
      <w:pPr>
        <w:widowControl w:val="0"/>
        <w:tabs>
          <w:tab w:val="left" w:pos="1417"/>
        </w:tabs>
        <w:spacing w:line="300" w:lineRule="atLeast"/>
        <w:ind w:left="1418"/>
        <w:rPr>
          <w:lang w:eastAsia="en-US"/>
        </w:rPr>
      </w:pPr>
    </w:p>
    <w:p w14:paraId="2FB4B982" w14:textId="77777777" w:rsidR="006E47A3" w:rsidRPr="0012537A" w:rsidRDefault="006E47A3" w:rsidP="005D4761">
      <w:pPr>
        <w:widowControl w:val="0"/>
        <w:numPr>
          <w:ilvl w:val="2"/>
          <w:numId w:val="24"/>
        </w:numPr>
        <w:ind w:left="1719" w:hanging="630"/>
        <w:rPr>
          <w:lang w:eastAsia="en-US"/>
        </w:rPr>
      </w:pPr>
      <w:r w:rsidRPr="0012537A">
        <w:rPr>
          <w:rFonts w:hint="cs"/>
          <w:rtl/>
          <w:lang w:eastAsia="en-US"/>
        </w:rPr>
        <w:t>קבלנים אשר מספקים באופן ישיר לבתי הספר, חומרה,</w:t>
      </w:r>
      <w:r>
        <w:rPr>
          <w:rFonts w:hint="cs"/>
          <w:rtl/>
          <w:lang w:eastAsia="en-US"/>
        </w:rPr>
        <w:t xml:space="preserve"> </w:t>
      </w:r>
      <w:r w:rsidRPr="0012537A">
        <w:rPr>
          <w:rFonts w:hint="cs"/>
          <w:rtl/>
          <w:lang w:eastAsia="en-US"/>
        </w:rPr>
        <w:t xml:space="preserve">ותוכנה במסגרת תכנית התקשוב שמפעיל המינהל למדע וטכנולוגיה יחד עם </w:t>
      </w:r>
      <w:r>
        <w:rPr>
          <w:rFonts w:hint="cs"/>
          <w:rtl/>
          <w:lang w:eastAsia="en-US"/>
        </w:rPr>
        <w:t>בעלויות חינוך ו</w:t>
      </w:r>
      <w:r w:rsidRPr="0012537A">
        <w:rPr>
          <w:rFonts w:hint="cs"/>
          <w:rtl/>
          <w:lang w:eastAsia="en-US"/>
        </w:rPr>
        <w:t>רשויות מקומיות.</w:t>
      </w:r>
    </w:p>
    <w:p w14:paraId="433D8545" w14:textId="77777777" w:rsidR="006E47A3" w:rsidRPr="00131B00" w:rsidRDefault="006E47A3" w:rsidP="006E47A3">
      <w:pPr>
        <w:widowControl w:val="0"/>
        <w:spacing w:line="300" w:lineRule="atLeast"/>
        <w:ind w:left="1418" w:right="-142"/>
        <w:rPr>
          <w:sz w:val="22"/>
          <w:rtl/>
          <w:lang w:eastAsia="en-US"/>
        </w:rPr>
      </w:pPr>
    </w:p>
    <w:p w14:paraId="2A2E8820" w14:textId="77777777" w:rsidR="006E47A3" w:rsidRDefault="006E47A3" w:rsidP="006E47A3">
      <w:pPr>
        <w:widowControl w:val="0"/>
        <w:ind w:left="522" w:firstLine="567"/>
        <w:rPr>
          <w:sz w:val="22"/>
          <w:szCs w:val="22"/>
          <w:rtl/>
          <w:lang w:eastAsia="en-US"/>
        </w:rPr>
      </w:pPr>
      <w:r w:rsidRPr="00A83BE3">
        <w:rPr>
          <w:rFonts w:hint="cs"/>
          <w:sz w:val="22"/>
          <w:rtl/>
          <w:lang w:eastAsia="en-US"/>
        </w:rPr>
        <w:t>הזוכה במכרז יהיה מנוע מלספק את השרותים הנ"ל כל זמן שהוא הקבלן המבצע במכרז זה.</w:t>
      </w:r>
    </w:p>
    <w:p w14:paraId="1D996C80" w14:textId="2ED824A4" w:rsidR="00F45B9E" w:rsidRPr="00B62F7D" w:rsidRDefault="00F45B9E" w:rsidP="005D4761">
      <w:pPr>
        <w:widowControl w:val="0"/>
        <w:numPr>
          <w:ilvl w:val="1"/>
          <w:numId w:val="24"/>
        </w:numPr>
        <w:ind w:left="1134" w:hanging="426"/>
        <w:rPr>
          <w:rFonts w:ascii="David" w:hAnsi="David"/>
        </w:rPr>
      </w:pPr>
      <w:r w:rsidRPr="00B62F7D">
        <w:rPr>
          <w:rFonts w:ascii="David" w:hAnsi="David"/>
          <w:rtl/>
        </w:rPr>
        <w:t>בנוסף לאמור בסעיף</w:t>
      </w:r>
      <w:r w:rsidR="006E47A3">
        <w:rPr>
          <w:rFonts w:ascii="David" w:hAnsi="David" w:hint="cs"/>
          <w:rtl/>
        </w:rPr>
        <w:t xml:space="preserve"> 2.1</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735A40">
      <w:pPr>
        <w:widowControl w:val="0"/>
        <w:ind w:left="1134"/>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735A40">
      <w:pPr>
        <w:widowControl w:val="0"/>
        <w:ind w:left="1134"/>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735A40">
      <w:pPr>
        <w:widowControl w:val="0"/>
        <w:ind w:left="1134"/>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5D4761">
      <w:pPr>
        <w:widowControl w:val="0"/>
        <w:numPr>
          <w:ilvl w:val="1"/>
          <w:numId w:val="24"/>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5D4761">
      <w:pPr>
        <w:widowControl w:val="0"/>
        <w:numPr>
          <w:ilvl w:val="2"/>
          <w:numId w:val="24"/>
        </w:numPr>
        <w:ind w:left="1701" w:hanging="709"/>
        <w:rPr>
          <w:rtl/>
        </w:rPr>
      </w:pPr>
      <w:r>
        <w:rPr>
          <w:rtl/>
        </w:rPr>
        <w:t xml:space="preserve">על המציע להיות גוף משפטי מאוגד הרשום ברשם רשמי </w:t>
      </w:r>
      <w:r w:rsidR="007667CC">
        <w:rPr>
          <w:rFonts w:hint="cs"/>
          <w:rtl/>
        </w:rPr>
        <w:t>או גוף סטטוטורי</w:t>
      </w:r>
      <w:r>
        <w:rPr>
          <w:rtl/>
        </w:rPr>
        <w:t>.</w:t>
      </w:r>
    </w:p>
    <w:p w14:paraId="5F08190F" w14:textId="77777777" w:rsidR="00F45B9E" w:rsidRDefault="00F45B9E" w:rsidP="005D4761">
      <w:pPr>
        <w:widowControl w:val="0"/>
        <w:numPr>
          <w:ilvl w:val="2"/>
          <w:numId w:val="24"/>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5D4761">
      <w:pPr>
        <w:widowControl w:val="0"/>
        <w:numPr>
          <w:ilvl w:val="2"/>
          <w:numId w:val="24"/>
        </w:numPr>
        <w:ind w:left="1701" w:hanging="709"/>
        <w:rPr>
          <w:rtl/>
        </w:rPr>
      </w:pPr>
      <w:r>
        <w:rPr>
          <w:rtl/>
        </w:rPr>
        <w:lastRenderedPageBreak/>
        <w:t>על המציע</w:t>
      </w:r>
      <w:r w:rsidR="00B864DE">
        <w:rPr>
          <w:rFonts w:hint="cs"/>
          <w:rtl/>
        </w:rPr>
        <w:t xml:space="preserve"> </w:t>
      </w:r>
      <w:r>
        <w:rPr>
          <w:rFonts w:hint="cs"/>
          <w:rtl/>
        </w:rPr>
        <w:t>להיות מנהל</w:t>
      </w:r>
      <w:r>
        <w:rPr>
          <w:rtl/>
        </w:rPr>
        <w:t xml:space="preserve"> ספרי חשבונות כחוק.</w:t>
      </w:r>
    </w:p>
    <w:p w14:paraId="793202A8" w14:textId="016D39A5" w:rsidR="003F5D9E" w:rsidRDefault="00931818" w:rsidP="005D4761">
      <w:pPr>
        <w:widowControl w:val="0"/>
        <w:numPr>
          <w:ilvl w:val="2"/>
          <w:numId w:val="24"/>
        </w:numPr>
        <w:ind w:left="1701" w:hanging="709"/>
      </w:pPr>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p>
    <w:p w14:paraId="78286B70" w14:textId="44A6E72B" w:rsidR="00735A40" w:rsidRDefault="00551F47" w:rsidP="005D4761">
      <w:pPr>
        <w:widowControl w:val="0"/>
        <w:numPr>
          <w:ilvl w:val="2"/>
          <w:numId w:val="24"/>
        </w:numPr>
        <w:ind w:left="1701" w:hanging="709"/>
        <w:rPr>
          <w:lang w:eastAsia="en-US"/>
        </w:rPr>
      </w:pPr>
      <w:r w:rsidRPr="00AB2520">
        <w:rPr>
          <w:rFonts w:hint="eastAsia"/>
          <w:rtl/>
        </w:rPr>
        <w:t>על</w:t>
      </w:r>
      <w:r w:rsidRPr="00AB2520">
        <w:rPr>
          <w:rtl/>
        </w:rPr>
        <w:t xml:space="preserve"> </w:t>
      </w:r>
      <w:r w:rsidRPr="00AB2520">
        <w:rPr>
          <w:rFonts w:hint="eastAsia"/>
          <w:rtl/>
        </w:rPr>
        <w:t>הגוף</w:t>
      </w:r>
      <w:r w:rsidRPr="00AB2520">
        <w:rPr>
          <w:rtl/>
        </w:rPr>
        <w:t xml:space="preserve"> </w:t>
      </w:r>
      <w:r w:rsidRPr="00AB2520">
        <w:rPr>
          <w:rFonts w:hint="eastAsia"/>
          <w:rtl/>
        </w:rPr>
        <w:t>המציע</w:t>
      </w:r>
      <w:r w:rsidRPr="00AB2520">
        <w:rPr>
          <w:rtl/>
        </w:rPr>
        <w:t xml:space="preserve"> </w:t>
      </w:r>
      <w:r w:rsidRPr="00AB2520">
        <w:rPr>
          <w:rFonts w:hint="eastAsia"/>
          <w:rtl/>
        </w:rPr>
        <w:t>להיות</w:t>
      </w:r>
      <w:r w:rsidRPr="00AB2520">
        <w:rPr>
          <w:rtl/>
        </w:rPr>
        <w:t xml:space="preserve"> </w:t>
      </w:r>
      <w:r w:rsidRPr="00AB2520">
        <w:rPr>
          <w:rFonts w:hint="eastAsia"/>
          <w:rtl/>
        </w:rPr>
        <w:t>בעל</w:t>
      </w:r>
      <w:r w:rsidRPr="00AB2520">
        <w:rPr>
          <w:rtl/>
        </w:rPr>
        <w:t xml:space="preserve"> </w:t>
      </w:r>
      <w:r w:rsidRPr="00AB2520">
        <w:rPr>
          <w:rFonts w:hint="eastAsia"/>
          <w:rtl/>
        </w:rPr>
        <w:t>ניסיון</w:t>
      </w:r>
      <w:r w:rsidRPr="00AB2520">
        <w:rPr>
          <w:rtl/>
        </w:rPr>
        <w:t xml:space="preserve"> של לפחות 3 שנים </w:t>
      </w:r>
      <w:r w:rsidRPr="00AB2520">
        <w:rPr>
          <w:rFonts w:hint="eastAsia"/>
          <w:rtl/>
        </w:rPr>
        <w:t>ב</w:t>
      </w:r>
      <w:r w:rsidRPr="00AB2520">
        <w:rPr>
          <w:rtl/>
        </w:rPr>
        <w:t xml:space="preserve">- 7 שנים אחרונות, בביצוע פעילות </w:t>
      </w:r>
      <w:r w:rsidRPr="00AB2520">
        <w:rPr>
          <w:rFonts w:hint="eastAsia"/>
          <w:rtl/>
        </w:rPr>
        <w:t>הדרכה</w:t>
      </w:r>
      <w:r w:rsidRPr="00AB2520">
        <w:rPr>
          <w:rtl/>
        </w:rPr>
        <w:t xml:space="preserve"> ו/או הוראה </w:t>
      </w:r>
      <w:r w:rsidRPr="00AB2520">
        <w:rPr>
          <w:rFonts w:hint="eastAsia"/>
          <w:rtl/>
        </w:rPr>
        <w:t>בתחום</w:t>
      </w:r>
      <w:r w:rsidRPr="00AB2520">
        <w:rPr>
          <w:rtl/>
        </w:rPr>
        <w:t xml:space="preserve"> </w:t>
      </w:r>
      <w:r w:rsidRPr="00AB2520">
        <w:rPr>
          <w:rFonts w:hint="eastAsia"/>
          <w:rtl/>
        </w:rPr>
        <w:t>התקשוב</w:t>
      </w:r>
      <w:r>
        <w:rPr>
          <w:rFonts w:hint="cs"/>
          <w:rtl/>
        </w:rPr>
        <w:t>,</w:t>
      </w:r>
      <w:r w:rsidRPr="00AB2520">
        <w:rPr>
          <w:rtl/>
        </w:rPr>
        <w:t xml:space="preserve"> </w:t>
      </w:r>
      <w:r w:rsidRPr="00AB2520">
        <w:rPr>
          <w:rFonts w:hint="eastAsia"/>
          <w:rtl/>
        </w:rPr>
        <w:t>וזאת</w:t>
      </w:r>
      <w:r w:rsidRPr="00AB2520">
        <w:rPr>
          <w:rtl/>
        </w:rPr>
        <w:t xml:space="preserve"> בהיקף פעילות מינימלי של </w:t>
      </w:r>
      <w:r w:rsidRPr="00AB2520">
        <w:rPr>
          <w:rFonts w:hint="cs"/>
          <w:rtl/>
        </w:rPr>
        <w:t>15</w:t>
      </w:r>
      <w:r w:rsidRPr="00AB2520">
        <w:rPr>
          <w:rtl/>
        </w:rPr>
        <w:t xml:space="preserve">,000 שעות </w:t>
      </w:r>
      <w:r>
        <w:rPr>
          <w:rFonts w:hint="cs"/>
          <w:rtl/>
        </w:rPr>
        <w:t xml:space="preserve">בכל </w:t>
      </w:r>
      <w:r w:rsidRPr="00AB2520">
        <w:rPr>
          <w:rtl/>
        </w:rPr>
        <w:t>שנה</w:t>
      </w:r>
      <w:r w:rsidR="00735A40" w:rsidRPr="00131B00">
        <w:rPr>
          <w:rtl/>
          <w:lang w:eastAsia="en-US"/>
        </w:rPr>
        <w:t xml:space="preserve">. </w:t>
      </w:r>
    </w:p>
    <w:p w14:paraId="64007F3A" w14:textId="09B6CB6E" w:rsidR="00551F47" w:rsidRPr="00131B00" w:rsidRDefault="00551F47" w:rsidP="00551F47">
      <w:pPr>
        <w:widowControl w:val="0"/>
        <w:ind w:left="1701"/>
        <w:rPr>
          <w:lang w:eastAsia="en-US"/>
        </w:rPr>
      </w:pPr>
      <w:r w:rsidRPr="00AB2520">
        <w:rPr>
          <w:rFonts w:hint="cs"/>
          <w:b/>
          <w:bCs/>
          <w:rtl/>
        </w:rPr>
        <w:t xml:space="preserve">תחום התקשוב לצורך עמידה בתנאי הסף הינו </w:t>
      </w:r>
      <w:r w:rsidRPr="00AB2520">
        <w:rPr>
          <w:b/>
          <w:bCs/>
          <w:rtl/>
        </w:rPr>
        <w:t>–</w:t>
      </w:r>
      <w:r w:rsidRPr="00AB2520">
        <w:rPr>
          <w:rFonts w:hint="cs"/>
          <w:b/>
          <w:bCs/>
          <w:rtl/>
        </w:rPr>
        <w:t xml:space="preserve"> תחום המיחשוב ותקשורת מחשבים</w:t>
      </w:r>
      <w:r>
        <w:rPr>
          <w:rFonts w:hint="cs"/>
          <w:rtl/>
          <w:lang w:eastAsia="en-US"/>
        </w:rPr>
        <w:t>.</w:t>
      </w:r>
    </w:p>
    <w:p w14:paraId="41AEAD23" w14:textId="77777777" w:rsidR="00735A40" w:rsidRDefault="00735A40" w:rsidP="00735A40">
      <w:pPr>
        <w:widowControl w:val="0"/>
        <w:spacing w:line="300" w:lineRule="atLeast"/>
        <w:ind w:left="1418"/>
        <w:rPr>
          <w:rtl/>
          <w:lang w:eastAsia="en-US"/>
        </w:rPr>
      </w:pPr>
    </w:p>
    <w:p w14:paraId="6534DE85" w14:textId="7D944799" w:rsidR="00735A40" w:rsidRPr="00F748E9" w:rsidRDefault="00735A40" w:rsidP="005D4761">
      <w:pPr>
        <w:widowControl w:val="0"/>
        <w:numPr>
          <w:ilvl w:val="2"/>
          <w:numId w:val="24"/>
        </w:numPr>
        <w:ind w:left="1701" w:hanging="709"/>
        <w:rPr>
          <w:rtl/>
          <w:lang w:eastAsia="en-US"/>
        </w:rPr>
      </w:pPr>
      <w:r w:rsidRPr="00F748E9">
        <w:rPr>
          <w:rtl/>
        </w:rPr>
        <w:t>על</w:t>
      </w:r>
      <w:r w:rsidRPr="00F748E9">
        <w:rPr>
          <w:rtl/>
          <w:lang w:eastAsia="en-US"/>
        </w:rPr>
        <w:t xml:space="preserve"> </w:t>
      </w:r>
      <w:r>
        <w:rPr>
          <w:rFonts w:hint="cs"/>
          <w:rtl/>
          <w:lang w:eastAsia="en-US"/>
        </w:rPr>
        <w:t>המציע</w:t>
      </w:r>
      <w:r w:rsidRPr="00F748E9">
        <w:rPr>
          <w:rtl/>
          <w:lang w:eastAsia="en-US"/>
        </w:rPr>
        <w:t xml:space="preserve"> להיות בעל מחזור </w:t>
      </w:r>
      <w:r w:rsidRPr="00F748E9">
        <w:rPr>
          <w:rFonts w:hint="cs"/>
          <w:rtl/>
          <w:lang w:eastAsia="en-US"/>
        </w:rPr>
        <w:t xml:space="preserve">כספי </w:t>
      </w:r>
      <w:r w:rsidRPr="00F748E9">
        <w:rPr>
          <w:rtl/>
          <w:lang w:eastAsia="en-US"/>
        </w:rPr>
        <w:t xml:space="preserve">מינימלי של </w:t>
      </w:r>
      <w:r w:rsidR="00551F47">
        <w:rPr>
          <w:rFonts w:hint="cs"/>
          <w:b/>
          <w:bCs/>
          <w:rtl/>
          <w:lang w:eastAsia="en-US"/>
        </w:rPr>
        <w:t>15</w:t>
      </w:r>
      <w:r>
        <w:rPr>
          <w:rFonts w:hint="cs"/>
          <w:b/>
          <w:bCs/>
          <w:rtl/>
          <w:lang w:eastAsia="en-US"/>
        </w:rPr>
        <w:t>,000,000</w:t>
      </w:r>
      <w:r w:rsidRPr="00F748E9">
        <w:rPr>
          <w:rFonts w:hint="cs"/>
          <w:rtl/>
          <w:lang w:eastAsia="en-US"/>
        </w:rPr>
        <w:t xml:space="preserve"> </w:t>
      </w:r>
      <w:r w:rsidRPr="00F748E9">
        <w:rPr>
          <w:rtl/>
          <w:lang w:eastAsia="en-US"/>
        </w:rPr>
        <w:t>ש"ח לשנה</w:t>
      </w:r>
      <w:r w:rsidRPr="00F748E9">
        <w:rPr>
          <w:rFonts w:hint="cs"/>
          <w:rtl/>
          <w:lang w:eastAsia="en-US"/>
        </w:rPr>
        <w:t xml:space="preserve">, לא כולל מע"מ, בכל אחת מ- </w:t>
      </w:r>
      <w:r w:rsidRPr="00F748E9">
        <w:rPr>
          <w:rFonts w:hint="cs"/>
          <w:b/>
          <w:bCs/>
          <w:rtl/>
          <w:lang w:eastAsia="en-US"/>
        </w:rPr>
        <w:t xml:space="preserve">3 </w:t>
      </w:r>
      <w:r w:rsidRPr="00F748E9">
        <w:rPr>
          <w:rFonts w:hint="cs"/>
          <w:rtl/>
          <w:lang w:eastAsia="en-US"/>
        </w:rPr>
        <w:t>השנים (</w:t>
      </w:r>
      <w:r>
        <w:rPr>
          <w:rFonts w:hint="cs"/>
          <w:b/>
          <w:bCs/>
          <w:rtl/>
          <w:lang w:eastAsia="en-US"/>
        </w:rPr>
        <w:t>2019</w:t>
      </w:r>
      <w:r w:rsidRPr="002F1D12">
        <w:rPr>
          <w:b/>
          <w:bCs/>
          <w:rtl/>
          <w:lang w:eastAsia="en-US"/>
        </w:rPr>
        <w:t>-</w:t>
      </w:r>
      <w:r>
        <w:rPr>
          <w:rFonts w:hint="cs"/>
          <w:b/>
          <w:bCs/>
          <w:rtl/>
          <w:lang w:eastAsia="en-US"/>
        </w:rPr>
        <w:t>2021</w:t>
      </w:r>
      <w:r w:rsidRPr="00F748E9">
        <w:rPr>
          <w:rFonts w:hint="cs"/>
          <w:rtl/>
          <w:lang w:eastAsia="en-US"/>
        </w:rPr>
        <w:t>)</w:t>
      </w:r>
      <w:r w:rsidRPr="00F748E9">
        <w:rPr>
          <w:rtl/>
          <w:lang w:eastAsia="en-US"/>
        </w:rPr>
        <w:t>.</w:t>
      </w:r>
      <w:r w:rsidRPr="00F748E9">
        <w:rPr>
          <w:rFonts w:hint="cs"/>
          <w:rtl/>
          <w:lang w:eastAsia="en-US"/>
        </w:rPr>
        <w:t xml:space="preserve"> </w:t>
      </w:r>
    </w:p>
    <w:p w14:paraId="5A606DFA" w14:textId="68D25803" w:rsidR="00F45B9E" w:rsidRDefault="00B72D70" w:rsidP="005D4761">
      <w:pPr>
        <w:widowControl w:val="0"/>
        <w:numPr>
          <w:ilvl w:val="2"/>
          <w:numId w:val="24"/>
        </w:numPr>
        <w:ind w:left="1701" w:hanging="709"/>
        <w:rPr>
          <w:rtl/>
        </w:rPr>
      </w:pPr>
      <w:r>
        <w:rPr>
          <w:rFonts w:hint="cs"/>
          <w:rtl/>
        </w:rPr>
        <w:t>ערבות הצעה:</w:t>
      </w:r>
    </w:p>
    <w:p w14:paraId="4067EE88" w14:textId="0FD9F62A" w:rsidR="00E3178A" w:rsidRDefault="00F45B9E" w:rsidP="005D4761">
      <w:pPr>
        <w:widowControl w:val="0"/>
        <w:numPr>
          <w:ilvl w:val="3"/>
          <w:numId w:val="24"/>
        </w:numPr>
        <w:ind w:left="2268" w:hanging="993"/>
      </w:pPr>
      <w:r w:rsidRPr="005B48F4">
        <w:rPr>
          <w:rFonts w:hint="cs"/>
          <w:rtl/>
        </w:rPr>
        <w:t>על המציע לצרף</w:t>
      </w:r>
      <w:r w:rsidR="008B5F51" w:rsidRPr="005B48F4">
        <w:rPr>
          <w:rFonts w:hint="cs"/>
          <w:rtl/>
        </w:rPr>
        <w:t xml:space="preserve"> </w:t>
      </w:r>
      <w:r w:rsidR="008B5F51" w:rsidRPr="00B72D70">
        <w:rPr>
          <w:rFonts w:hint="cs"/>
          <w:rtl/>
        </w:rPr>
        <w:t>ערבות מציע -</w:t>
      </w:r>
      <w:r w:rsidRPr="005B48F4">
        <w:rPr>
          <w:rFonts w:hint="cs"/>
          <w:rtl/>
        </w:rPr>
        <w:t xml:space="preserve"> </w:t>
      </w:r>
      <w:r w:rsidRPr="00B72D70">
        <w:rPr>
          <w:rFonts w:hint="eastAsia"/>
          <w:rtl/>
        </w:rPr>
        <w:t>ערבות</w:t>
      </w:r>
      <w:r w:rsidRPr="00B72D70">
        <w:rPr>
          <w:rtl/>
        </w:rPr>
        <w:t xml:space="preserve"> בנקאית</w:t>
      </w:r>
      <w:r w:rsidRPr="00B72D70">
        <w:rPr>
          <w:rFonts w:hint="cs"/>
          <w:rtl/>
        </w:rPr>
        <w:t xml:space="preserve"> </w:t>
      </w:r>
      <w:r w:rsidRPr="005B48F4">
        <w:rPr>
          <w:rFonts w:hint="eastAsia"/>
          <w:rtl/>
        </w:rPr>
        <w:t>או</w:t>
      </w:r>
      <w:r w:rsidRPr="005B48F4">
        <w:rPr>
          <w:rtl/>
        </w:rPr>
        <w:t xml:space="preserve"> </w:t>
      </w:r>
      <w:r w:rsidRPr="00B72D70">
        <w:rPr>
          <w:rFonts w:hint="cs"/>
          <w:rtl/>
        </w:rPr>
        <w:t>ערבות</w:t>
      </w:r>
      <w:r w:rsidRPr="005B48F4">
        <w:rPr>
          <w:rFonts w:hint="cs"/>
          <w:rtl/>
        </w:rPr>
        <w:t xml:space="preserve"> </w:t>
      </w:r>
      <w:r w:rsidRPr="00B72D70">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sidR="009546F8">
        <w:rPr>
          <w:rFonts w:hint="cs"/>
          <w:rtl/>
        </w:rPr>
        <w:t xml:space="preserve">נספח </w:t>
      </w:r>
      <w:r w:rsidR="00CE681E">
        <w:rPr>
          <w:rFonts w:hint="cs"/>
          <w:rtl/>
        </w:rPr>
        <w:t>6</w:t>
      </w:r>
      <w:r w:rsidR="009546F8">
        <w:rPr>
          <w:rFonts w:hint="cs"/>
          <w:rtl/>
        </w:rPr>
        <w:t>)</w:t>
      </w:r>
      <w:r w:rsidRPr="005B48F4">
        <w:rPr>
          <w:rFonts w:hint="cs"/>
          <w:rtl/>
        </w:rPr>
        <w:t xml:space="preserve"> </w:t>
      </w:r>
      <w:bookmarkStart w:id="1" w:name="_Hlk86578924"/>
      <w:r w:rsidR="00F56C96">
        <w:rPr>
          <w:rFonts w:hint="cs"/>
          <w:rtl/>
        </w:rPr>
        <w:t xml:space="preserve">או </w:t>
      </w:r>
      <w:r w:rsidR="00F56C96" w:rsidRPr="00F56C96">
        <w:rPr>
          <w:rtl/>
        </w:rPr>
        <w:t xml:space="preserve">ערבות מסולק בארץ, </w:t>
      </w:r>
      <w:r w:rsidR="00F56C96" w:rsidRPr="00F56C96">
        <w:rPr>
          <w:rFonts w:hint="cs"/>
          <w:rtl/>
        </w:rPr>
        <w:t xml:space="preserve">בעל </w:t>
      </w:r>
      <w:r w:rsidR="00F56C96" w:rsidRPr="00F56C96">
        <w:rPr>
          <w:rtl/>
        </w:rPr>
        <w:t>רישיון סליקה לפי סעיף 36יא(א) ל</w:t>
      </w:r>
      <w:hyperlink r:id="rId9" w:history="1">
        <w:r w:rsidR="00F56C96" w:rsidRPr="00B72D70">
          <w:rPr>
            <w:rtl/>
          </w:rPr>
          <w:t>חוק הבנקאות (רישוי), התשמ"א-1981</w:t>
        </w:r>
      </w:hyperlink>
      <w:r w:rsidR="00F56C96" w:rsidRPr="00F56C96">
        <w:rPr>
          <w:rtl/>
        </w:rPr>
        <w:t>, אשר בתחומי פעולתו ובעיסוקיו המותרים ברישיונו מצוין "מתן ערבות לבעל עסק"</w:t>
      </w:r>
      <w:r w:rsidR="00F56C96">
        <w:rPr>
          <w:rFonts w:hint="cs"/>
          <w:rtl/>
        </w:rPr>
        <w:t xml:space="preserve"> </w:t>
      </w:r>
      <w:bookmarkEnd w:id="1"/>
      <w:r w:rsidRPr="005B48F4">
        <w:rPr>
          <w:rFonts w:hint="cs"/>
          <w:rtl/>
        </w:rPr>
        <w:t xml:space="preserve">או </w:t>
      </w:r>
      <w:r w:rsidR="00867F3D" w:rsidRPr="00B72D70">
        <w:rPr>
          <w:rFonts w:hint="cs"/>
          <w:rtl/>
        </w:rPr>
        <w:t xml:space="preserve">הוראת הקיזוז </w:t>
      </w:r>
      <w:r w:rsidRPr="005B48F4">
        <w:rPr>
          <w:rFonts w:hint="cs"/>
          <w:rtl/>
        </w:rPr>
        <w:t xml:space="preserve">(לגבי מוסדות להשכלה גבוהה המתוקצבים ע"י הות"ת), </w:t>
      </w:r>
      <w:r w:rsidRPr="00B72D70">
        <w:rPr>
          <w:rFonts w:hint="cs"/>
          <w:rtl/>
        </w:rPr>
        <w:t>לקיום תנאי</w:t>
      </w:r>
      <w:r w:rsidRPr="005B48F4">
        <w:rPr>
          <w:rFonts w:hint="cs"/>
          <w:rtl/>
        </w:rPr>
        <w:t xml:space="preserve"> המכרז, ההצעה וחתימה על החוזה.</w:t>
      </w:r>
    </w:p>
    <w:p w14:paraId="40E4AA75" w14:textId="21EA0730" w:rsidR="00F45B9E" w:rsidRPr="00B72D70" w:rsidRDefault="00F45B9E" w:rsidP="005D4761">
      <w:pPr>
        <w:widowControl w:val="0"/>
        <w:numPr>
          <w:ilvl w:val="3"/>
          <w:numId w:val="24"/>
        </w:numPr>
        <w:ind w:left="2268" w:hanging="993"/>
        <w:rPr>
          <w:rtl/>
        </w:rPr>
      </w:pPr>
      <w:r w:rsidRPr="00B72D70">
        <w:rPr>
          <w:rFonts w:hint="cs"/>
          <w:rtl/>
        </w:rPr>
        <w:t>נוסח הערבות או הוראת הקיזוז יהיה תואם במלואו ל</w:t>
      </w:r>
      <w:r w:rsidRPr="00B72D70">
        <w:rPr>
          <w:rtl/>
        </w:rPr>
        <w:t xml:space="preserve">נוסח </w:t>
      </w:r>
      <w:r w:rsidRPr="00B72D70">
        <w:rPr>
          <w:rFonts w:hint="eastAsia"/>
          <w:rtl/>
        </w:rPr>
        <w:t>המצורף</w:t>
      </w:r>
      <w:r w:rsidRPr="00B72D70">
        <w:rPr>
          <w:rtl/>
        </w:rPr>
        <w:t xml:space="preserve"> למכרז</w:t>
      </w:r>
      <w:r w:rsidRPr="00B72D70">
        <w:rPr>
          <w:rFonts w:hint="cs"/>
          <w:rtl/>
        </w:rPr>
        <w:t xml:space="preserve"> </w:t>
      </w:r>
      <w:r w:rsidR="009546F8">
        <w:rPr>
          <w:rFonts w:hint="cs"/>
          <w:rtl/>
        </w:rPr>
        <w:t xml:space="preserve">(נספח </w:t>
      </w:r>
      <w:r w:rsidR="00CE681E">
        <w:rPr>
          <w:rFonts w:hint="cs"/>
          <w:rtl/>
        </w:rPr>
        <w:t>6</w:t>
      </w:r>
      <w:r w:rsidR="009546F8">
        <w:rPr>
          <w:rFonts w:hint="cs"/>
          <w:rtl/>
        </w:rPr>
        <w:t>)</w:t>
      </w:r>
      <w:r w:rsidR="009546F8" w:rsidRPr="00B72D70">
        <w:rPr>
          <w:rFonts w:hint="cs"/>
          <w:rtl/>
        </w:rPr>
        <w:t xml:space="preserve"> </w:t>
      </w:r>
      <w:r w:rsidRPr="00B72D70">
        <w:rPr>
          <w:rFonts w:hint="cs"/>
          <w:rtl/>
        </w:rPr>
        <w:t>בסך של</w:t>
      </w:r>
      <w:r w:rsidR="00B864DE" w:rsidRPr="00B72D70">
        <w:rPr>
          <w:rFonts w:hint="cs"/>
          <w:rtl/>
        </w:rPr>
        <w:t xml:space="preserve"> </w:t>
      </w:r>
      <w:r w:rsidR="00735A40">
        <w:rPr>
          <w:rFonts w:hint="cs"/>
          <w:rtl/>
        </w:rPr>
        <w:t>300,000</w:t>
      </w:r>
      <w:r w:rsidR="007D62A2" w:rsidRPr="00F748E9">
        <w:rPr>
          <w:rFonts w:hint="cs"/>
          <w:rtl/>
        </w:rPr>
        <w:t xml:space="preserve"> </w:t>
      </w:r>
      <w:r w:rsidR="007D62A2">
        <w:rPr>
          <w:rFonts w:hint="cs"/>
          <w:rtl/>
        </w:rPr>
        <w:t>₪,</w:t>
      </w:r>
      <w:r w:rsidR="007D62A2" w:rsidRPr="00F748E9">
        <w:rPr>
          <w:rtl/>
        </w:rPr>
        <w:t xml:space="preserve"> </w:t>
      </w:r>
      <w:r w:rsidRPr="00B72D70">
        <w:rPr>
          <w:rFonts w:hint="eastAsia"/>
          <w:rtl/>
        </w:rPr>
        <w:t>בתוקף</w:t>
      </w:r>
      <w:r w:rsidRPr="00B72D70">
        <w:rPr>
          <w:rtl/>
        </w:rPr>
        <w:t xml:space="preserve"> עד לתאריך </w:t>
      </w:r>
      <w:del w:id="2" w:author="Adi Rechter" w:date="2023-04-27T09:56:00Z">
        <w:r w:rsidR="00CE681E" w:rsidDel="003C06C9">
          <w:rPr>
            <w:rFonts w:hint="cs"/>
            <w:rtl/>
          </w:rPr>
          <w:delText>1.8.2023</w:delText>
        </w:r>
      </w:del>
      <w:ins w:id="3" w:author="Adi Rechter" w:date="2023-04-27T09:56:00Z">
        <w:r w:rsidR="003C06C9">
          <w:rPr>
            <w:rFonts w:hint="cs"/>
            <w:rtl/>
          </w:rPr>
          <w:t>5.9.202</w:t>
        </w:r>
      </w:ins>
      <w:ins w:id="4" w:author="Adi Rechter" w:date="2023-04-27T09:57:00Z">
        <w:r w:rsidR="003C06C9">
          <w:rPr>
            <w:rFonts w:hint="cs"/>
            <w:rtl/>
          </w:rPr>
          <w:t>3.</w:t>
        </w:r>
      </w:ins>
    </w:p>
    <w:p w14:paraId="14A97F66" w14:textId="77777777" w:rsidR="00677A82" w:rsidRPr="00B72D70" w:rsidRDefault="00677A82" w:rsidP="005D4761">
      <w:pPr>
        <w:widowControl w:val="0"/>
        <w:numPr>
          <w:ilvl w:val="3"/>
          <w:numId w:val="24"/>
        </w:numPr>
        <w:ind w:left="2268" w:hanging="993"/>
        <w:rPr>
          <w:rtl/>
        </w:rPr>
      </w:pPr>
      <w:r w:rsidRPr="00B72D70">
        <w:rPr>
          <w:rFonts w:hint="cs"/>
          <w:rtl/>
        </w:rPr>
        <w:t>הערבות תישא את תאריך המועד להגשת ההצעה למכרז או כל תאריך שקדם למועד זה.</w:t>
      </w:r>
    </w:p>
    <w:p w14:paraId="45893329" w14:textId="77777777" w:rsidR="00677A82" w:rsidRPr="00B72D70" w:rsidRDefault="00677A82" w:rsidP="005D4761">
      <w:pPr>
        <w:widowControl w:val="0"/>
        <w:numPr>
          <w:ilvl w:val="3"/>
          <w:numId w:val="24"/>
        </w:numPr>
        <w:ind w:left="2268" w:hanging="993"/>
        <w:rPr>
          <w:rtl/>
        </w:rPr>
      </w:pPr>
      <w:r w:rsidRPr="00B72D70">
        <w:rPr>
          <w:rFonts w:hint="cs"/>
          <w:rtl/>
        </w:rPr>
        <w:t>בשום מקרה לא תתקבל ערבות הנושאת תאריך מאוחר יותר.</w:t>
      </w:r>
    </w:p>
    <w:p w14:paraId="354E1603" w14:textId="705DC089" w:rsidR="008E3706" w:rsidRPr="00B72D70" w:rsidRDefault="008764DB" w:rsidP="00B72D70">
      <w:pPr>
        <w:widowControl w:val="0"/>
        <w:tabs>
          <w:tab w:val="left" w:pos="2479"/>
        </w:tabs>
        <w:rPr>
          <w:b/>
          <w:bCs/>
          <w:position w:val="2"/>
          <w:sz w:val="12"/>
          <w:szCs w:val="12"/>
          <w:rtl/>
          <w:lang w:eastAsia="en-US"/>
        </w:rPr>
      </w:pPr>
      <w:r>
        <w:rPr>
          <w:b/>
          <w:bCs/>
          <w:noProof/>
          <w:position w:val="2"/>
          <w:rtl/>
          <w:lang w:eastAsia="en-US"/>
        </w:rPr>
        <mc:AlternateContent>
          <mc:Choice Requires="wps">
            <w:drawing>
              <wp:anchor distT="0" distB="0" distL="114300" distR="114300" simplePos="0" relativeHeight="251623424" behindDoc="0" locked="0" layoutInCell="1" allowOverlap="1" wp14:anchorId="4A99F20A" wp14:editId="0B9C1BDE">
                <wp:simplePos x="0" y="0"/>
                <wp:positionH relativeFrom="column">
                  <wp:posOffset>-2540</wp:posOffset>
                </wp:positionH>
                <wp:positionV relativeFrom="paragraph">
                  <wp:posOffset>178435</wp:posOffset>
                </wp:positionV>
                <wp:extent cx="4638675" cy="1530985"/>
                <wp:effectExtent l="0" t="0" r="0" b="0"/>
                <wp:wrapNone/>
                <wp:docPr id="94"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568FDF98" w14:textId="77777777" w:rsidR="00DB32A3" w:rsidRPr="008E3706" w:rsidRDefault="00DB32A3"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6881BB35" w14:textId="77777777" w:rsidR="00DB32A3" w:rsidRPr="00A44F8D" w:rsidRDefault="00DB32A3"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53F7DD29" w14:textId="77777777" w:rsidR="00DB32A3" w:rsidRPr="00A44F8D" w:rsidRDefault="00DB32A3"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66EC3FDD" w14:textId="77777777" w:rsidR="00DB32A3" w:rsidRPr="00A44F8D" w:rsidRDefault="00DB32A3" w:rsidP="00970246">
                            <w:pPr>
                              <w:numPr>
                                <w:ins w:id="5"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A99F20A" id="Rectangle 123" o:spid="_x0000_s1027" style="position:absolute;left:0;text-align:left;margin-left:-.2pt;margin-top:14.05pt;width:365.25pt;height:120.5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">
                <v:shadow on="t" opacity=".5" offset="4pt,-3pt"/>
                <v:textbox>
                  <w:txbxContent>
                    <w:p w14:paraId="568FDF98" w14:textId="77777777" w:rsidR="00DB32A3" w:rsidRPr="008E3706" w:rsidRDefault="00DB32A3"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14:paraId="6881BB35" w14:textId="77777777" w:rsidR="00DB32A3" w:rsidRPr="00A44F8D" w:rsidRDefault="00DB32A3"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14:paraId="53F7DD29" w14:textId="77777777" w:rsidR="00DB32A3" w:rsidRPr="00A44F8D" w:rsidRDefault="00DB32A3"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14:paraId="66EC3FDD" w14:textId="77777777" w:rsidR="00DB32A3" w:rsidRPr="00A44F8D" w:rsidRDefault="00DB32A3" w:rsidP="00970246">
                      <w:pPr>
                        <w:numPr>
                          <w:ins w:id="2"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v:rect>
            </w:pict>
          </mc:Fallback>
        </mc:AlternateContent>
      </w:r>
      <w:r w:rsidR="00B72D70">
        <w:rPr>
          <w:b/>
          <w:bCs/>
          <w:position w:val="2"/>
          <w:rtl/>
          <w:lang w:eastAsia="en-US"/>
        </w:rPr>
        <w:tab/>
      </w:r>
    </w:p>
    <w:p w14:paraId="0FAF2E62" w14:textId="77777777" w:rsidR="00F45B9E" w:rsidRDefault="00F45B9E" w:rsidP="00D1763F">
      <w:pPr>
        <w:widowControl w:val="0"/>
        <w:ind w:left="2268"/>
        <w:rPr>
          <w:b/>
          <w:bCs/>
          <w:position w:val="2"/>
          <w:rtl/>
          <w:lang w:eastAsia="en-US"/>
        </w:rPr>
      </w:pPr>
    </w:p>
    <w:p w14:paraId="4E932F68" w14:textId="77777777" w:rsidR="008B5F51" w:rsidRDefault="008B5F51" w:rsidP="00D1763F">
      <w:pPr>
        <w:pStyle w:val="13"/>
        <w:keepNext w:val="0"/>
        <w:widowControl w:val="0"/>
        <w:spacing w:before="0" w:after="0" w:line="360" w:lineRule="auto"/>
        <w:ind w:right="0"/>
        <w:rPr>
          <w:rtl/>
        </w:rPr>
      </w:pPr>
    </w:p>
    <w:p w14:paraId="7F8E7F65" w14:textId="77777777" w:rsidR="008B5F51" w:rsidRDefault="008B5F51" w:rsidP="00D1763F">
      <w:pPr>
        <w:widowControl w:val="0"/>
        <w:rPr>
          <w:rtl/>
          <w:lang w:eastAsia="en-US"/>
        </w:rPr>
      </w:pPr>
    </w:p>
    <w:p w14:paraId="18BA44FF" w14:textId="77777777" w:rsidR="00DD01FF" w:rsidRDefault="00DD01FF" w:rsidP="00D1763F">
      <w:pPr>
        <w:widowControl w:val="0"/>
        <w:rPr>
          <w:rtl/>
          <w:lang w:eastAsia="en-US"/>
        </w:rPr>
      </w:pPr>
    </w:p>
    <w:p w14:paraId="1D68B96F" w14:textId="3AD257D8" w:rsidR="00BB585A" w:rsidRDefault="00BB585A" w:rsidP="00D1763F">
      <w:pPr>
        <w:widowControl w:val="0"/>
        <w:ind w:left="1418"/>
        <w:rPr>
          <w:b/>
          <w:bCs/>
          <w:lang w:eastAsia="en-US"/>
        </w:rPr>
      </w:pPr>
    </w:p>
    <w:p w14:paraId="559E8A80" w14:textId="77777777" w:rsidR="00BB585A" w:rsidRDefault="00BB585A" w:rsidP="00D1763F">
      <w:pPr>
        <w:widowControl w:val="0"/>
        <w:ind w:left="1418"/>
        <w:rPr>
          <w:b/>
          <w:bCs/>
          <w:rtl/>
          <w:lang w:eastAsia="en-US"/>
        </w:rPr>
      </w:pPr>
    </w:p>
    <w:p w14:paraId="3E342CAA" w14:textId="77777777" w:rsidR="00BB585A" w:rsidRDefault="00BB585A" w:rsidP="00D1763F">
      <w:pPr>
        <w:widowControl w:val="0"/>
        <w:ind w:left="1418"/>
        <w:rPr>
          <w:b/>
          <w:bCs/>
          <w:lang w:eastAsia="en-US"/>
        </w:rPr>
      </w:pPr>
    </w:p>
    <w:p w14:paraId="72A23944" w14:textId="77777777" w:rsidR="00243DED" w:rsidRPr="00B72D70" w:rsidRDefault="00243DED" w:rsidP="005D4761">
      <w:pPr>
        <w:widowControl w:val="0"/>
        <w:numPr>
          <w:ilvl w:val="1"/>
          <w:numId w:val="24"/>
        </w:numPr>
        <w:ind w:left="1275" w:hanging="567"/>
        <w:rPr>
          <w:b/>
          <w:bCs/>
        </w:rPr>
      </w:pPr>
      <w:r w:rsidRPr="00B72D70">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547BD8CB" w14:textId="77777777" w:rsidR="00CC37DF" w:rsidRPr="00B72D70" w:rsidRDefault="00CC37DF" w:rsidP="005D4761">
      <w:pPr>
        <w:widowControl w:val="0"/>
        <w:numPr>
          <w:ilvl w:val="1"/>
          <w:numId w:val="24"/>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050D0B6E" w14:textId="77777777" w:rsidR="00FE7BD7" w:rsidRDefault="00FE7BD7" w:rsidP="00D1763F">
      <w:pPr>
        <w:widowControl w:val="0"/>
        <w:ind w:left="709"/>
        <w:rPr>
          <w:b/>
          <w:bCs/>
          <w:u w:val="single"/>
          <w:lang w:eastAsia="en-US"/>
        </w:rPr>
      </w:pPr>
    </w:p>
    <w:p w14:paraId="607C310F" w14:textId="77777777" w:rsidR="00DD01FF" w:rsidRPr="00FE7BD7" w:rsidRDefault="00DD01FF" w:rsidP="00D1763F">
      <w:pPr>
        <w:widowControl w:val="0"/>
        <w:rPr>
          <w:rtl/>
          <w:lang w:eastAsia="en-US"/>
        </w:rPr>
      </w:pPr>
    </w:p>
    <w:p w14:paraId="2ECE2CFC" w14:textId="77777777" w:rsidR="00F45B9E" w:rsidRPr="00803E5E" w:rsidRDefault="00DB3CB7" w:rsidP="005D4761">
      <w:pPr>
        <w:widowControl w:val="0"/>
        <w:numPr>
          <w:ilvl w:val="0"/>
          <w:numId w:val="24"/>
        </w:numPr>
        <w:ind w:left="708" w:hanging="283"/>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4A62BA0D" w14:textId="77777777" w:rsidR="00F45B9E" w:rsidRPr="006A4266" w:rsidRDefault="00F45B9E" w:rsidP="005D4761">
      <w:pPr>
        <w:widowControl w:val="0"/>
        <w:numPr>
          <w:ilvl w:val="1"/>
          <w:numId w:val="24"/>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E3EAAF5" w:rsidR="00F45B9E" w:rsidRPr="006A4266" w:rsidRDefault="00F45B9E" w:rsidP="005D4761">
      <w:pPr>
        <w:widowControl w:val="0"/>
        <w:numPr>
          <w:ilvl w:val="1"/>
          <w:numId w:val="24"/>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6E47A3">
        <w:rPr>
          <w:rtl/>
        </w:rPr>
        <w:t>המינהל למדע וטכנולוגיה</w:t>
      </w:r>
    </w:p>
    <w:p w14:paraId="6CF5E3C9" w14:textId="585DF4E0" w:rsidR="00F45B9E" w:rsidRPr="006A4266" w:rsidRDefault="00F45B9E" w:rsidP="005D4761">
      <w:pPr>
        <w:widowControl w:val="0"/>
        <w:numPr>
          <w:ilvl w:val="1"/>
          <w:numId w:val="24"/>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6E47A3">
        <w:rPr>
          <w:rFonts w:hint="cs"/>
          <w:rtl/>
        </w:rPr>
        <w:t>ריכוז, הנחייה והטמעת תכנית התקשוב במוסדות החינוך</w:t>
      </w:r>
    </w:p>
    <w:p w14:paraId="4E2BDD9A" w14:textId="77777777" w:rsidR="00F45B9E" w:rsidRPr="006A4266" w:rsidRDefault="00F45B9E" w:rsidP="005D4761">
      <w:pPr>
        <w:widowControl w:val="0"/>
        <w:numPr>
          <w:ilvl w:val="1"/>
          <w:numId w:val="24"/>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3B0140BC" w14:textId="77777777" w:rsidR="00445A8A" w:rsidRPr="00AD259C" w:rsidRDefault="00445A8A" w:rsidP="00445A8A">
      <w:pPr>
        <w:widowControl w:val="0"/>
        <w:numPr>
          <w:ilvl w:val="1"/>
          <w:numId w:val="24"/>
        </w:numPr>
        <w:ind w:left="1275" w:hanging="567"/>
        <w:rPr>
          <w:b/>
          <w:bCs/>
          <w:rtl/>
          <w:lang w:eastAsia="en-US"/>
        </w:rPr>
      </w:pPr>
      <w:r w:rsidRPr="00AD259C">
        <w:rPr>
          <w:rFonts w:hint="cs"/>
          <w:b/>
          <w:bCs/>
          <w:rtl/>
          <w:lang w:eastAsia="en-US"/>
        </w:rPr>
        <w:t xml:space="preserve">ערבות מציע </w:t>
      </w:r>
      <w:r w:rsidRPr="00AD259C">
        <w:rPr>
          <w:b/>
          <w:bCs/>
          <w:rtl/>
          <w:lang w:eastAsia="en-US"/>
        </w:rPr>
        <w:t>–</w:t>
      </w:r>
      <w:r w:rsidRPr="00AD259C">
        <w:rPr>
          <w:rFonts w:hint="cs"/>
          <w:b/>
          <w:bCs/>
          <w:rtl/>
          <w:lang w:eastAsia="en-US"/>
        </w:rPr>
        <w:t xml:space="preserve"> </w:t>
      </w:r>
      <w:r w:rsidRPr="00F01E29">
        <w:rPr>
          <w:rFonts w:hint="cs"/>
          <w:rtl/>
          <w:lang w:eastAsia="en-US"/>
        </w:rPr>
        <w:t xml:space="preserve">ערבות </w:t>
      </w:r>
      <w:r w:rsidRPr="00F01E29">
        <w:rPr>
          <w:rtl/>
          <w:lang w:eastAsia="en-US"/>
        </w:rPr>
        <w:t>בנקאית</w:t>
      </w:r>
      <w:r w:rsidRPr="00F01E29">
        <w:rPr>
          <w:rFonts w:hint="cs"/>
          <w:rtl/>
          <w:lang w:eastAsia="en-US"/>
        </w:rPr>
        <w:t xml:space="preserve"> </w:t>
      </w:r>
      <w:r w:rsidRPr="00F01E29">
        <w:rPr>
          <w:rFonts w:hint="eastAsia"/>
          <w:rtl/>
          <w:lang w:eastAsia="en-US"/>
        </w:rPr>
        <w:t>או</w:t>
      </w:r>
      <w:r w:rsidRPr="00F01E29">
        <w:rPr>
          <w:rtl/>
          <w:lang w:eastAsia="en-US"/>
        </w:rPr>
        <w:t xml:space="preserve"> </w:t>
      </w:r>
      <w:r w:rsidRPr="00F01E29">
        <w:rPr>
          <w:rFonts w:hint="cs"/>
          <w:rtl/>
          <w:lang w:eastAsia="en-US"/>
        </w:rPr>
        <w:t xml:space="preserve">ערבות </w:t>
      </w:r>
      <w:r w:rsidRPr="00F01E29">
        <w:rPr>
          <w:rtl/>
          <w:lang w:eastAsia="en-US"/>
        </w:rPr>
        <w:t>חברת ביטוח</w:t>
      </w:r>
      <w:r w:rsidRPr="00F01E29">
        <w:rPr>
          <w:rFonts w:hint="cs"/>
          <w:rtl/>
          <w:lang w:eastAsia="en-US"/>
        </w:rPr>
        <w:t xml:space="preserve"> (בהתאם ל</w:t>
      </w:r>
      <w:r w:rsidRPr="00F01E29">
        <w:rPr>
          <w:rtl/>
          <w:lang w:eastAsia="en-US"/>
        </w:rPr>
        <w:t>רשימ</w:t>
      </w:r>
      <w:r w:rsidRPr="00F01E29">
        <w:rPr>
          <w:rFonts w:hint="cs"/>
          <w:rtl/>
          <w:lang w:eastAsia="en-US"/>
        </w:rPr>
        <w:t xml:space="preserve">ת החברות שבנספח ג' בהוראת תכ"ם מספר 7.3.3 מיום </w:t>
      </w:r>
      <w:r>
        <w:rPr>
          <w:rFonts w:hint="cs"/>
          <w:rtl/>
          <w:lang w:eastAsia="en-US"/>
        </w:rPr>
        <w:t>08.02.2023</w:t>
      </w:r>
      <w:r w:rsidRPr="00F01E29">
        <w:rPr>
          <w:rFonts w:hint="cs"/>
          <w:rtl/>
          <w:lang w:eastAsia="en-US"/>
        </w:rPr>
        <w:t xml:space="preserve"> ) או הוראת הקיזוז (לגבי מוסדות להשכלה גבוהה המתוקצבים ע"י הות"ת) או ערבות מסולק בארץ ( בהתאם </w:t>
      </w:r>
      <w:r w:rsidRPr="007212DF">
        <w:rPr>
          <w:rtl/>
          <w:lang w:eastAsia="en-US"/>
        </w:rPr>
        <w:t>הסולקים המאושרים להעמיד ערבות על ידי בנק ישראל</w:t>
      </w:r>
      <w:r w:rsidRPr="00F01E29">
        <w:rPr>
          <w:rFonts w:hint="cs"/>
          <w:rtl/>
          <w:lang w:eastAsia="en-US"/>
        </w:rPr>
        <w:t xml:space="preserve"> </w:t>
      </w:r>
      <w:r>
        <w:rPr>
          <w:rFonts w:hint="cs"/>
          <w:rtl/>
          <w:lang w:eastAsia="en-US"/>
        </w:rPr>
        <w:t xml:space="preserve">בהתאם להודעה מספר 7.3.3.1ה' </w:t>
      </w:r>
      <w:r w:rsidRPr="00F01E29">
        <w:rPr>
          <w:rFonts w:hint="cs"/>
          <w:rtl/>
          <w:lang w:eastAsia="en-US"/>
        </w:rPr>
        <w:t xml:space="preserve">מיום </w:t>
      </w:r>
      <w:r>
        <w:rPr>
          <w:rFonts w:hint="cs"/>
          <w:rtl/>
          <w:lang w:eastAsia="en-US"/>
        </w:rPr>
        <w:t>08.02.2023</w:t>
      </w:r>
      <w:r w:rsidRPr="00F01E29">
        <w:rPr>
          <w:rFonts w:hint="cs"/>
          <w:rtl/>
          <w:lang w:eastAsia="en-US"/>
        </w:rPr>
        <w:t xml:space="preserve"> ), בסכום נקוב, המיועדת להבטיח את קיום ההצעה וחתימה על חוזה התקשרות במקרה של זכיה</w:t>
      </w:r>
      <w:r w:rsidRPr="00AD259C">
        <w:rPr>
          <w:rFonts w:hint="cs"/>
          <w:b/>
          <w:bCs/>
          <w:rtl/>
          <w:lang w:eastAsia="en-US"/>
        </w:rPr>
        <w:t>.</w:t>
      </w:r>
    </w:p>
    <w:p w14:paraId="3A1D38E0" w14:textId="77777777" w:rsidR="00445A8A" w:rsidRPr="00AD259C" w:rsidRDefault="00445A8A" w:rsidP="00445A8A">
      <w:pPr>
        <w:widowControl w:val="0"/>
        <w:numPr>
          <w:ilvl w:val="1"/>
          <w:numId w:val="24"/>
        </w:numPr>
        <w:ind w:left="1275" w:hanging="567"/>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10"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(לגבי מוסדות להשכלה גבוהה המתוקצבים ע"י הות"ת)</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6364BC35" w14:textId="77777777" w:rsidR="00F45B9E" w:rsidRPr="006A4266" w:rsidRDefault="00F45B9E" w:rsidP="005D4761">
      <w:pPr>
        <w:widowControl w:val="0"/>
        <w:numPr>
          <w:ilvl w:val="1"/>
          <w:numId w:val="24"/>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5D4761">
      <w:pPr>
        <w:widowControl w:val="0"/>
        <w:numPr>
          <w:ilvl w:val="1"/>
          <w:numId w:val="24"/>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5D4761">
      <w:pPr>
        <w:widowControl w:val="0"/>
        <w:numPr>
          <w:ilvl w:val="1"/>
          <w:numId w:val="24"/>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5D4761">
      <w:pPr>
        <w:widowControl w:val="0"/>
        <w:numPr>
          <w:ilvl w:val="1"/>
          <w:numId w:val="24"/>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5D4761">
      <w:pPr>
        <w:widowControl w:val="0"/>
        <w:numPr>
          <w:ilvl w:val="1"/>
          <w:numId w:val="24"/>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4FD08B0B" w14:textId="77777777" w:rsidR="00B92644" w:rsidRPr="006A4266" w:rsidRDefault="00B92644" w:rsidP="005D4761">
      <w:pPr>
        <w:widowControl w:val="0"/>
        <w:numPr>
          <w:ilvl w:val="1"/>
          <w:numId w:val="24"/>
        </w:numPr>
        <w:ind w:left="1275" w:hanging="567"/>
        <w:rPr>
          <w:b/>
          <w:bCs/>
        </w:rPr>
      </w:pPr>
      <w:bookmarkStart w:id="6" w:name="OLE_LINK1"/>
      <w:r w:rsidRPr="00B92644">
        <w:rPr>
          <w:rFonts w:hint="cs"/>
          <w:b/>
          <w:bCs/>
          <w:rtl/>
        </w:rPr>
        <w:t>שנה</w:t>
      </w:r>
      <w:r w:rsidRPr="006A4266">
        <w:rPr>
          <w:rFonts w:hint="cs"/>
          <w:b/>
          <w:bCs/>
          <w:rtl/>
        </w:rPr>
        <w:t xml:space="preserve"> </w:t>
      </w:r>
      <w:r w:rsidRPr="006A4266">
        <w:rPr>
          <w:rtl/>
        </w:rPr>
        <w:t>–</w:t>
      </w:r>
      <w:r w:rsidRPr="006A4266">
        <w:rPr>
          <w:rFonts w:hint="cs"/>
          <w:rtl/>
        </w:rPr>
        <w:t xml:space="preserve"> שנת לימודים.</w:t>
      </w:r>
    </w:p>
    <w:bookmarkEnd w:id="6"/>
    <w:p w14:paraId="3115A184" w14:textId="77777777" w:rsidR="00F45B9E" w:rsidRPr="006A4266" w:rsidRDefault="00F45B9E" w:rsidP="005D4761">
      <w:pPr>
        <w:widowControl w:val="0"/>
        <w:numPr>
          <w:ilvl w:val="1"/>
          <w:numId w:val="24"/>
        </w:numPr>
        <w:ind w:left="1275" w:hanging="567"/>
        <w:rPr>
          <w:b/>
          <w:bCs/>
        </w:rPr>
      </w:pPr>
      <w:r>
        <w:rPr>
          <w:rFonts w:hint="cs"/>
          <w:b/>
          <w:bCs/>
          <w:rtl/>
        </w:rPr>
        <w:t>שנה אחרונה</w:t>
      </w:r>
      <w:r w:rsidRPr="006A4266">
        <w:rPr>
          <w:rFonts w:hint="cs"/>
          <w:rtl/>
        </w:rPr>
        <w:t xml:space="preserve">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מתייחסת לשנת הלימודים האחרונה שקדמה למועד האחרון להגשת ההצעה.</w:t>
      </w:r>
    </w:p>
    <w:p w14:paraId="2CE5DC1A" w14:textId="77777777" w:rsidR="00735A40" w:rsidRPr="005721B4" w:rsidRDefault="00735A40" w:rsidP="005D4761">
      <w:pPr>
        <w:widowControl w:val="0"/>
        <w:numPr>
          <w:ilvl w:val="1"/>
          <w:numId w:val="24"/>
        </w:numPr>
        <w:ind w:left="1275" w:hanging="567"/>
        <w:rPr>
          <w:b/>
          <w:bCs/>
          <w:lang w:eastAsia="en-US"/>
        </w:rPr>
      </w:pPr>
      <w:r>
        <w:rPr>
          <w:rFonts w:hint="cs"/>
          <w:b/>
          <w:bCs/>
          <w:rtl/>
          <w:lang w:eastAsia="en-US"/>
        </w:rPr>
        <w:t xml:space="preserve">הל"ה </w:t>
      </w:r>
      <w:r>
        <w:rPr>
          <w:b/>
          <w:bCs/>
          <w:rtl/>
          <w:lang w:eastAsia="en-US"/>
        </w:rPr>
        <w:t>–</w:t>
      </w:r>
      <w:r>
        <w:rPr>
          <w:rFonts w:hint="cs"/>
          <w:b/>
          <w:bCs/>
          <w:rtl/>
          <w:lang w:eastAsia="en-US"/>
        </w:rPr>
        <w:t xml:space="preserve"> </w:t>
      </w:r>
      <w:r w:rsidRPr="005721B4">
        <w:rPr>
          <w:rFonts w:hint="cs"/>
          <w:rtl/>
          <w:lang w:eastAsia="en-US"/>
        </w:rPr>
        <w:t>הורא</w:t>
      </w:r>
      <w:r>
        <w:rPr>
          <w:rFonts w:hint="cs"/>
          <w:rtl/>
          <w:lang w:eastAsia="en-US"/>
        </w:rPr>
        <w:t>ה, למידה והערכה.</w:t>
      </w:r>
    </w:p>
    <w:p w14:paraId="04C5FD30" w14:textId="77777777" w:rsidR="00735A40" w:rsidRPr="00AC7907" w:rsidRDefault="00735A40" w:rsidP="005D4761">
      <w:pPr>
        <w:widowControl w:val="0"/>
        <w:numPr>
          <w:ilvl w:val="1"/>
          <w:numId w:val="24"/>
        </w:numPr>
        <w:ind w:left="1275" w:hanging="567"/>
        <w:rPr>
          <w:lang w:eastAsia="en-US"/>
        </w:rPr>
      </w:pPr>
      <w:r w:rsidRPr="00AC7907">
        <w:rPr>
          <w:rFonts w:hint="cs"/>
          <w:b/>
          <w:bCs/>
          <w:rtl/>
          <w:lang w:eastAsia="en-US"/>
        </w:rPr>
        <w:t>שעת הטמעה/ריכוז במכרז</w:t>
      </w:r>
      <w:r w:rsidRPr="00AC7907">
        <w:rPr>
          <w:rFonts w:hint="cs"/>
          <w:rtl/>
          <w:lang w:eastAsia="en-US"/>
        </w:rPr>
        <w:t xml:space="preserve"> </w:t>
      </w:r>
      <w:r w:rsidRPr="00AC7907">
        <w:rPr>
          <w:rtl/>
          <w:lang w:eastAsia="en-US"/>
        </w:rPr>
        <w:t>–</w:t>
      </w:r>
      <w:r w:rsidRPr="00AC7907">
        <w:rPr>
          <w:rFonts w:hint="cs"/>
          <w:rtl/>
          <w:lang w:eastAsia="en-US"/>
        </w:rPr>
        <w:t xml:space="preserve"> תהיה בת </w:t>
      </w:r>
      <w:r w:rsidRPr="00AC7907">
        <w:rPr>
          <w:rFonts w:hint="cs"/>
          <w:b/>
          <w:bCs/>
          <w:rtl/>
          <w:lang w:eastAsia="en-US"/>
        </w:rPr>
        <w:t>60</w:t>
      </w:r>
      <w:r w:rsidRPr="00AC7907">
        <w:rPr>
          <w:rFonts w:hint="cs"/>
          <w:rtl/>
          <w:lang w:eastAsia="en-US"/>
        </w:rPr>
        <w:t xml:space="preserve"> דקות </w:t>
      </w:r>
      <w:r>
        <w:rPr>
          <w:rFonts w:hint="cs"/>
          <w:rtl/>
          <w:lang w:eastAsia="en-US"/>
        </w:rPr>
        <w:t xml:space="preserve">המורכבת מ- </w:t>
      </w:r>
      <w:r w:rsidRPr="00AC7907">
        <w:rPr>
          <w:rFonts w:hint="cs"/>
          <w:b/>
          <w:bCs/>
          <w:rtl/>
          <w:lang w:eastAsia="en-US"/>
        </w:rPr>
        <w:t xml:space="preserve">50 </w:t>
      </w:r>
      <w:r w:rsidRPr="00AC7907">
        <w:rPr>
          <w:rFonts w:hint="cs"/>
          <w:rtl/>
          <w:lang w:eastAsia="en-US"/>
        </w:rPr>
        <w:t xml:space="preserve">דקות פעילות ו- </w:t>
      </w:r>
      <w:r w:rsidRPr="00AC7907">
        <w:rPr>
          <w:rFonts w:hint="cs"/>
          <w:b/>
          <w:bCs/>
          <w:rtl/>
          <w:lang w:eastAsia="en-US"/>
        </w:rPr>
        <w:t xml:space="preserve">10 </w:t>
      </w:r>
      <w:r w:rsidRPr="00AC7907">
        <w:rPr>
          <w:rFonts w:hint="cs"/>
          <w:rtl/>
          <w:lang w:eastAsia="en-US"/>
        </w:rPr>
        <w:t xml:space="preserve">דקות הפסקה בכל סוגי הפעילויות שהוגדרו במכרז זה. עם זאת מובהר בזה כי התשלום למבצע הפעילות ינתן בגין </w:t>
      </w:r>
      <w:r w:rsidRPr="00AC7907">
        <w:rPr>
          <w:rFonts w:hint="cs"/>
          <w:b/>
          <w:bCs/>
          <w:rtl/>
          <w:lang w:eastAsia="en-US"/>
        </w:rPr>
        <w:t xml:space="preserve">60 </w:t>
      </w:r>
      <w:r w:rsidRPr="00AC7907">
        <w:rPr>
          <w:rFonts w:hint="cs"/>
          <w:rtl/>
          <w:lang w:eastAsia="en-US"/>
        </w:rPr>
        <w:t>דקות.</w:t>
      </w:r>
    </w:p>
    <w:p w14:paraId="7963AB34" w14:textId="4E092C7D" w:rsidR="00F45B9E" w:rsidRPr="006A4266" w:rsidRDefault="00F45B9E" w:rsidP="005D4761">
      <w:pPr>
        <w:widowControl w:val="0"/>
        <w:numPr>
          <w:ilvl w:val="1"/>
          <w:numId w:val="24"/>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36F80896" w:rsidR="00F45B9E" w:rsidRDefault="00F45B9E" w:rsidP="00735A40">
      <w:pPr>
        <w:widowControl w:val="0"/>
        <w:ind w:left="1275"/>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646E3117" w14:textId="26EE8F9D" w:rsidR="003E2095" w:rsidRDefault="003E2095" w:rsidP="00735A40">
      <w:pPr>
        <w:widowControl w:val="0"/>
        <w:ind w:left="1275"/>
        <w:rPr>
          <w:rtl/>
        </w:rPr>
      </w:pPr>
    </w:p>
    <w:p w14:paraId="67205CD1" w14:textId="5FDD5396" w:rsidR="00F45B9E" w:rsidRPr="00803E5E" w:rsidRDefault="00F45B9E" w:rsidP="005D4761">
      <w:pPr>
        <w:widowControl w:val="0"/>
        <w:numPr>
          <w:ilvl w:val="0"/>
          <w:numId w:val="24"/>
        </w:numPr>
        <w:ind w:left="708" w:hanging="283"/>
        <w:rPr>
          <w:b/>
          <w:bCs/>
          <w:sz w:val="28"/>
          <w:szCs w:val="28"/>
          <w:u w:val="single"/>
        </w:rPr>
      </w:pPr>
      <w:r w:rsidRPr="00803E5E">
        <w:rPr>
          <w:b/>
          <w:bCs/>
          <w:sz w:val="28"/>
          <w:szCs w:val="28"/>
          <w:u w:val="single"/>
          <w:rtl/>
        </w:rPr>
        <w:t>תיאור הפרוייקט והיקפו</w:t>
      </w:r>
    </w:p>
    <w:p w14:paraId="12CB1E62" w14:textId="77777777" w:rsidR="00735A40" w:rsidRPr="00735A40" w:rsidRDefault="00735A40" w:rsidP="005D4761">
      <w:pPr>
        <w:pStyle w:val="aff9"/>
        <w:widowControl w:val="0"/>
        <w:numPr>
          <w:ilvl w:val="0"/>
          <w:numId w:val="8"/>
        </w:numPr>
        <w:spacing w:line="300" w:lineRule="atLeast"/>
        <w:rPr>
          <w:b/>
          <w:bCs/>
          <w:vanish/>
          <w:u w:val="single"/>
          <w:rtl/>
        </w:rPr>
      </w:pPr>
    </w:p>
    <w:p w14:paraId="1CF39A56" w14:textId="77777777" w:rsidR="00735A40" w:rsidRPr="00735A40" w:rsidRDefault="00735A40" w:rsidP="005D4761">
      <w:pPr>
        <w:pStyle w:val="aff9"/>
        <w:widowControl w:val="0"/>
        <w:numPr>
          <w:ilvl w:val="0"/>
          <w:numId w:val="8"/>
        </w:numPr>
        <w:spacing w:line="300" w:lineRule="atLeast"/>
        <w:rPr>
          <w:b/>
          <w:bCs/>
          <w:vanish/>
          <w:u w:val="single"/>
          <w:rtl/>
        </w:rPr>
      </w:pPr>
    </w:p>
    <w:p w14:paraId="3D5CA219" w14:textId="77777777" w:rsidR="00735A40" w:rsidRPr="00735A40" w:rsidRDefault="00735A40" w:rsidP="005D4761">
      <w:pPr>
        <w:pStyle w:val="aff9"/>
        <w:widowControl w:val="0"/>
        <w:numPr>
          <w:ilvl w:val="0"/>
          <w:numId w:val="8"/>
        </w:numPr>
        <w:spacing w:line="300" w:lineRule="atLeast"/>
        <w:rPr>
          <w:b/>
          <w:bCs/>
          <w:vanish/>
          <w:u w:val="single"/>
          <w:rtl/>
        </w:rPr>
      </w:pPr>
    </w:p>
    <w:p w14:paraId="54B269B3" w14:textId="77777777" w:rsidR="00735A40" w:rsidRPr="00735A40" w:rsidRDefault="00735A40" w:rsidP="005D4761">
      <w:pPr>
        <w:pStyle w:val="aff9"/>
        <w:widowControl w:val="0"/>
        <w:numPr>
          <w:ilvl w:val="0"/>
          <w:numId w:val="8"/>
        </w:numPr>
        <w:spacing w:line="300" w:lineRule="atLeast"/>
        <w:rPr>
          <w:b/>
          <w:bCs/>
          <w:vanish/>
          <w:u w:val="single"/>
          <w:rtl/>
        </w:rPr>
      </w:pPr>
    </w:p>
    <w:p w14:paraId="08E0EF32" w14:textId="25C3697B" w:rsidR="00735A40" w:rsidRPr="00735A40" w:rsidRDefault="00735A40" w:rsidP="005D4761">
      <w:pPr>
        <w:widowControl w:val="0"/>
        <w:numPr>
          <w:ilvl w:val="1"/>
          <w:numId w:val="8"/>
        </w:numPr>
        <w:spacing w:line="300" w:lineRule="atLeast"/>
        <w:rPr>
          <w:b/>
          <w:bCs/>
          <w:u w:val="single"/>
        </w:rPr>
      </w:pPr>
      <w:r w:rsidRPr="00735A40">
        <w:rPr>
          <w:rFonts w:hint="cs"/>
          <w:b/>
          <w:bCs/>
          <w:u w:val="single"/>
          <w:rtl/>
        </w:rPr>
        <w:t>רקע</w:t>
      </w:r>
    </w:p>
    <w:p w14:paraId="3844F55B" w14:textId="77777777" w:rsidR="00735A40" w:rsidRPr="00735A40" w:rsidRDefault="00735A40" w:rsidP="00735A40">
      <w:pPr>
        <w:widowControl w:val="0"/>
        <w:spacing w:line="300" w:lineRule="atLeast"/>
        <w:ind w:left="709"/>
        <w:jc w:val="left"/>
        <w:rPr>
          <w:b/>
          <w:bCs/>
          <w:u w:val="single"/>
          <w:lang w:eastAsia="en-US"/>
        </w:rPr>
      </w:pPr>
    </w:p>
    <w:p w14:paraId="488573A2" w14:textId="77777777" w:rsidR="00735A40" w:rsidRPr="00735A40" w:rsidRDefault="00735A40" w:rsidP="00735A40">
      <w:pPr>
        <w:widowControl w:val="0"/>
        <w:spacing w:line="300" w:lineRule="atLeast"/>
        <w:ind w:left="1418"/>
      </w:pPr>
      <w:r w:rsidRPr="00735A40">
        <w:rPr>
          <w:rFonts w:hint="eastAsia"/>
          <w:rtl/>
        </w:rPr>
        <w:t>תקשוב</w:t>
      </w:r>
      <w:r w:rsidRPr="00735A40">
        <w:rPr>
          <w:rtl/>
        </w:rPr>
        <w:t xml:space="preserve"> </w:t>
      </w:r>
      <w:r w:rsidRPr="00735A40">
        <w:rPr>
          <w:rFonts w:hint="eastAsia"/>
          <w:rtl/>
        </w:rPr>
        <w:t>מערכת</w:t>
      </w:r>
      <w:r w:rsidRPr="00735A40">
        <w:rPr>
          <w:rtl/>
        </w:rPr>
        <w:t xml:space="preserve"> החינוך </w:t>
      </w:r>
      <w:r w:rsidRPr="00735A40">
        <w:rPr>
          <w:rFonts w:hint="eastAsia"/>
          <w:rtl/>
        </w:rPr>
        <w:t>בתחום</w:t>
      </w:r>
      <w:r w:rsidRPr="00735A40">
        <w:rPr>
          <w:rtl/>
        </w:rPr>
        <w:t xml:space="preserve"> </w:t>
      </w:r>
      <w:r w:rsidRPr="00735A40">
        <w:rPr>
          <w:rFonts w:hint="eastAsia"/>
          <w:rtl/>
        </w:rPr>
        <w:t>הפדגוגי</w:t>
      </w:r>
      <w:r w:rsidRPr="00735A40">
        <w:rPr>
          <w:rtl/>
        </w:rPr>
        <w:t xml:space="preserve">, </w:t>
      </w:r>
      <w:r w:rsidRPr="00735A40">
        <w:rPr>
          <w:rFonts w:hint="eastAsia"/>
          <w:rtl/>
        </w:rPr>
        <w:t>הטכנולוגי</w:t>
      </w:r>
      <w:r w:rsidRPr="00735A40">
        <w:rPr>
          <w:rtl/>
        </w:rPr>
        <w:t xml:space="preserve"> והארגוני, </w:t>
      </w:r>
      <w:r w:rsidRPr="00735A40">
        <w:rPr>
          <w:rFonts w:hint="eastAsia"/>
          <w:rtl/>
        </w:rPr>
        <w:t>הינו</w:t>
      </w:r>
      <w:r w:rsidRPr="00735A40">
        <w:rPr>
          <w:rtl/>
        </w:rPr>
        <w:t xml:space="preserve"> פועל יוצא של שימוש הולך וגובר </w:t>
      </w:r>
      <w:r w:rsidRPr="00735A40">
        <w:rPr>
          <w:rFonts w:hint="eastAsia"/>
          <w:rtl/>
        </w:rPr>
        <w:t>בטכנולוגיות</w:t>
      </w:r>
      <w:r w:rsidRPr="00735A40">
        <w:rPr>
          <w:rtl/>
        </w:rPr>
        <w:t xml:space="preserve"> </w:t>
      </w:r>
      <w:r w:rsidRPr="00735A40">
        <w:rPr>
          <w:rFonts w:hint="eastAsia"/>
          <w:rtl/>
        </w:rPr>
        <w:t>המידע</w:t>
      </w:r>
      <w:r w:rsidRPr="00735A40">
        <w:rPr>
          <w:rtl/>
        </w:rPr>
        <w:t xml:space="preserve">, </w:t>
      </w:r>
      <w:r w:rsidRPr="00735A40">
        <w:rPr>
          <w:rFonts w:hint="eastAsia"/>
          <w:rtl/>
        </w:rPr>
        <w:t>ומתבצע</w:t>
      </w:r>
      <w:r w:rsidRPr="00735A40">
        <w:rPr>
          <w:rtl/>
        </w:rPr>
        <w:t xml:space="preserve"> </w:t>
      </w:r>
      <w:r w:rsidRPr="00735A40">
        <w:rPr>
          <w:rFonts w:hint="eastAsia"/>
          <w:rtl/>
        </w:rPr>
        <w:t>במוסדות</w:t>
      </w:r>
      <w:r w:rsidRPr="00735A40">
        <w:rPr>
          <w:rtl/>
        </w:rPr>
        <w:t xml:space="preserve"> </w:t>
      </w:r>
      <w:r w:rsidRPr="00735A40">
        <w:rPr>
          <w:rFonts w:hint="eastAsia"/>
          <w:rtl/>
        </w:rPr>
        <w:t>החינוך</w:t>
      </w:r>
      <w:r w:rsidRPr="00735A40">
        <w:rPr>
          <w:rtl/>
        </w:rPr>
        <w:t xml:space="preserve"> </w:t>
      </w:r>
      <w:r w:rsidRPr="00735A40">
        <w:rPr>
          <w:rFonts w:hint="eastAsia"/>
          <w:rtl/>
        </w:rPr>
        <w:t>הפזורים</w:t>
      </w:r>
      <w:r w:rsidRPr="00735A40">
        <w:rPr>
          <w:rtl/>
        </w:rPr>
        <w:t xml:space="preserve"> </w:t>
      </w:r>
      <w:r w:rsidRPr="00735A40">
        <w:rPr>
          <w:rFonts w:hint="eastAsia"/>
          <w:rtl/>
        </w:rPr>
        <w:t>במחוזות</w:t>
      </w:r>
      <w:r w:rsidRPr="00735A40">
        <w:rPr>
          <w:rtl/>
        </w:rPr>
        <w:t xml:space="preserve"> </w:t>
      </w:r>
      <w:r w:rsidRPr="00735A40">
        <w:rPr>
          <w:rFonts w:hint="eastAsia"/>
          <w:rtl/>
        </w:rPr>
        <w:t>השונים</w:t>
      </w:r>
      <w:r w:rsidRPr="00735A40">
        <w:rPr>
          <w:rtl/>
        </w:rPr>
        <w:t xml:space="preserve"> ברחבי הארץ. </w:t>
      </w:r>
    </w:p>
    <w:p w14:paraId="42B1E3F2" w14:textId="77777777" w:rsidR="00735A40" w:rsidRPr="00735A40" w:rsidRDefault="00735A40" w:rsidP="00735A40">
      <w:pPr>
        <w:widowControl w:val="0"/>
        <w:spacing w:line="300" w:lineRule="atLeast"/>
        <w:ind w:left="1418"/>
      </w:pPr>
    </w:p>
    <w:p w14:paraId="3D828970" w14:textId="77777777" w:rsidR="00735A40" w:rsidRPr="00735A40" w:rsidRDefault="00735A40" w:rsidP="00735A40">
      <w:pPr>
        <w:widowControl w:val="0"/>
        <w:spacing w:line="300" w:lineRule="atLeast"/>
        <w:ind w:left="1418"/>
        <w:rPr>
          <w:rtl/>
        </w:rPr>
      </w:pPr>
      <w:r w:rsidRPr="00735A40">
        <w:rPr>
          <w:rFonts w:hint="eastAsia"/>
          <w:rtl/>
        </w:rPr>
        <w:t>יישום</w:t>
      </w:r>
      <w:r w:rsidRPr="00735A40">
        <w:rPr>
          <w:rtl/>
        </w:rPr>
        <w:t xml:space="preserve"> </w:t>
      </w:r>
      <w:r w:rsidRPr="00735A40">
        <w:rPr>
          <w:rFonts w:hint="eastAsia"/>
          <w:rtl/>
        </w:rPr>
        <w:t>מודלים</w:t>
      </w:r>
      <w:r w:rsidRPr="00735A40">
        <w:rPr>
          <w:rtl/>
        </w:rPr>
        <w:t xml:space="preserve"> </w:t>
      </w:r>
      <w:r w:rsidRPr="00735A40">
        <w:rPr>
          <w:rFonts w:hint="eastAsia"/>
          <w:rtl/>
        </w:rPr>
        <w:t>חדשניים</w:t>
      </w:r>
      <w:r w:rsidRPr="00735A40">
        <w:rPr>
          <w:rtl/>
        </w:rPr>
        <w:t xml:space="preserve">, </w:t>
      </w:r>
      <w:r w:rsidRPr="00735A40">
        <w:rPr>
          <w:rFonts w:hint="eastAsia"/>
          <w:rtl/>
        </w:rPr>
        <w:t>מתודולוגיות</w:t>
      </w:r>
      <w:r w:rsidRPr="00735A40">
        <w:rPr>
          <w:rtl/>
        </w:rPr>
        <w:t xml:space="preserve"> ו</w:t>
      </w:r>
      <w:r w:rsidRPr="00735A40">
        <w:rPr>
          <w:rFonts w:hint="eastAsia"/>
          <w:rtl/>
        </w:rPr>
        <w:t>פרקטיקות</w:t>
      </w:r>
      <w:r w:rsidRPr="00735A40">
        <w:rPr>
          <w:rtl/>
        </w:rPr>
        <w:t xml:space="preserve"> </w:t>
      </w:r>
      <w:r w:rsidRPr="00735A40">
        <w:rPr>
          <w:rFonts w:hint="eastAsia"/>
          <w:rtl/>
        </w:rPr>
        <w:t>הוראה</w:t>
      </w:r>
      <w:r w:rsidRPr="00735A40">
        <w:rPr>
          <w:rtl/>
        </w:rPr>
        <w:t xml:space="preserve"> המשלבים תקשוב </w:t>
      </w:r>
      <w:r w:rsidRPr="00735A40">
        <w:rPr>
          <w:rFonts w:hint="eastAsia"/>
          <w:rtl/>
        </w:rPr>
        <w:t>בתהליכי</w:t>
      </w:r>
      <w:r w:rsidRPr="00735A40">
        <w:rPr>
          <w:rtl/>
        </w:rPr>
        <w:t xml:space="preserve"> </w:t>
      </w:r>
      <w:r w:rsidRPr="00735A40">
        <w:rPr>
          <w:rFonts w:hint="eastAsia"/>
          <w:rtl/>
        </w:rPr>
        <w:t>הל</w:t>
      </w:r>
      <w:r w:rsidRPr="00735A40">
        <w:rPr>
          <w:rtl/>
        </w:rPr>
        <w:t>"ה-</w:t>
      </w:r>
      <w:r w:rsidRPr="00735A40">
        <w:rPr>
          <w:rFonts w:hint="eastAsia"/>
          <w:rtl/>
        </w:rPr>
        <w:t>הוראה</w:t>
      </w:r>
      <w:r w:rsidRPr="00735A40">
        <w:rPr>
          <w:rtl/>
        </w:rPr>
        <w:t xml:space="preserve">, </w:t>
      </w:r>
      <w:r w:rsidRPr="00735A40">
        <w:rPr>
          <w:rFonts w:hint="eastAsia"/>
          <w:rtl/>
        </w:rPr>
        <w:t>למידה</w:t>
      </w:r>
      <w:r w:rsidRPr="00735A40">
        <w:rPr>
          <w:rtl/>
        </w:rPr>
        <w:t xml:space="preserve"> והערכה, </w:t>
      </w:r>
      <w:r w:rsidRPr="00735A40">
        <w:rPr>
          <w:rFonts w:hint="eastAsia"/>
          <w:rtl/>
        </w:rPr>
        <w:t>בתחומי</w:t>
      </w:r>
      <w:r w:rsidRPr="00735A40">
        <w:rPr>
          <w:rtl/>
        </w:rPr>
        <w:t xml:space="preserve"> </w:t>
      </w:r>
      <w:r w:rsidRPr="00735A40">
        <w:rPr>
          <w:rFonts w:hint="eastAsia"/>
          <w:rtl/>
        </w:rPr>
        <w:t>דעת</w:t>
      </w:r>
      <w:r w:rsidRPr="00735A40">
        <w:rPr>
          <w:rtl/>
        </w:rPr>
        <w:t xml:space="preserve"> </w:t>
      </w:r>
      <w:r w:rsidRPr="00735A40">
        <w:rPr>
          <w:rFonts w:hint="eastAsia"/>
          <w:rtl/>
        </w:rPr>
        <w:t>שונים</w:t>
      </w:r>
      <w:r w:rsidRPr="00735A40">
        <w:rPr>
          <w:rtl/>
        </w:rPr>
        <w:t xml:space="preserve">, </w:t>
      </w:r>
      <w:r w:rsidRPr="00735A40">
        <w:rPr>
          <w:rFonts w:hint="eastAsia"/>
          <w:rtl/>
        </w:rPr>
        <w:t>באמצעות</w:t>
      </w:r>
      <w:r w:rsidRPr="00735A40">
        <w:rPr>
          <w:rtl/>
        </w:rPr>
        <w:t xml:space="preserve"> </w:t>
      </w:r>
      <w:r w:rsidRPr="00735A40">
        <w:rPr>
          <w:rFonts w:hint="eastAsia"/>
          <w:rtl/>
        </w:rPr>
        <w:t>שימוש</w:t>
      </w:r>
      <w:r w:rsidRPr="00735A40">
        <w:rPr>
          <w:rtl/>
        </w:rPr>
        <w:t xml:space="preserve"> </w:t>
      </w:r>
      <w:r w:rsidRPr="00735A40">
        <w:rPr>
          <w:rFonts w:hint="eastAsia"/>
          <w:rtl/>
        </w:rPr>
        <w:t>בסביבות</w:t>
      </w:r>
      <w:r w:rsidRPr="00735A40">
        <w:rPr>
          <w:rtl/>
        </w:rPr>
        <w:t xml:space="preserve"> מתוקשבות </w:t>
      </w:r>
      <w:r w:rsidRPr="00735A40">
        <w:rPr>
          <w:rFonts w:hint="eastAsia"/>
          <w:rtl/>
        </w:rPr>
        <w:t>וכלים</w:t>
      </w:r>
      <w:r w:rsidRPr="00735A40">
        <w:rPr>
          <w:rtl/>
        </w:rPr>
        <w:t xml:space="preserve"> דיגיטליים, </w:t>
      </w:r>
      <w:r w:rsidRPr="00735A40">
        <w:rPr>
          <w:rFonts w:hint="eastAsia"/>
          <w:rtl/>
        </w:rPr>
        <w:t>תורמים</w:t>
      </w:r>
      <w:r w:rsidRPr="00735A40">
        <w:rPr>
          <w:rtl/>
        </w:rPr>
        <w:t xml:space="preserve"> רבות </w:t>
      </w:r>
      <w:r w:rsidRPr="00735A40">
        <w:rPr>
          <w:rFonts w:hint="eastAsia"/>
          <w:rtl/>
        </w:rPr>
        <w:t>לשיפור</w:t>
      </w:r>
      <w:r w:rsidRPr="00735A40">
        <w:rPr>
          <w:rtl/>
        </w:rPr>
        <w:t xml:space="preserve"> </w:t>
      </w:r>
      <w:r w:rsidRPr="00735A40">
        <w:rPr>
          <w:rFonts w:hint="eastAsia"/>
          <w:rtl/>
        </w:rPr>
        <w:t>ולהעצמת</w:t>
      </w:r>
      <w:r w:rsidRPr="00735A40">
        <w:rPr>
          <w:rtl/>
        </w:rPr>
        <w:t xml:space="preserve"> </w:t>
      </w:r>
      <w:r w:rsidRPr="00735A40">
        <w:rPr>
          <w:rFonts w:hint="eastAsia"/>
          <w:rtl/>
        </w:rPr>
        <w:t>הלמידה</w:t>
      </w:r>
      <w:r w:rsidRPr="00735A40">
        <w:rPr>
          <w:rtl/>
        </w:rPr>
        <w:t xml:space="preserve">, </w:t>
      </w:r>
      <w:r w:rsidRPr="00735A40">
        <w:rPr>
          <w:rFonts w:hint="eastAsia"/>
          <w:rtl/>
        </w:rPr>
        <w:t>מסייעים</w:t>
      </w:r>
      <w:r w:rsidRPr="00735A40">
        <w:rPr>
          <w:rtl/>
        </w:rPr>
        <w:t xml:space="preserve"> </w:t>
      </w:r>
      <w:r w:rsidRPr="00735A40">
        <w:rPr>
          <w:rFonts w:hint="eastAsia"/>
          <w:rtl/>
        </w:rPr>
        <w:t>לפתח</w:t>
      </w:r>
      <w:r w:rsidRPr="00735A40">
        <w:rPr>
          <w:rtl/>
        </w:rPr>
        <w:t xml:space="preserve"> </w:t>
      </w:r>
      <w:r w:rsidRPr="00735A40">
        <w:rPr>
          <w:rFonts w:hint="eastAsia"/>
          <w:rtl/>
        </w:rPr>
        <w:t>חשיבה</w:t>
      </w:r>
      <w:r w:rsidRPr="00735A40">
        <w:rPr>
          <w:rtl/>
        </w:rPr>
        <w:t xml:space="preserve"> </w:t>
      </w:r>
      <w:r w:rsidRPr="00735A40">
        <w:rPr>
          <w:rFonts w:hint="eastAsia"/>
          <w:rtl/>
        </w:rPr>
        <w:t>מסדר</w:t>
      </w:r>
      <w:r w:rsidRPr="00735A40">
        <w:rPr>
          <w:rtl/>
        </w:rPr>
        <w:t xml:space="preserve"> גבוה, </w:t>
      </w:r>
      <w:r w:rsidRPr="00735A40">
        <w:rPr>
          <w:rFonts w:hint="eastAsia"/>
          <w:rtl/>
        </w:rPr>
        <w:t>חשיבה</w:t>
      </w:r>
      <w:r w:rsidRPr="00735A40">
        <w:rPr>
          <w:rtl/>
        </w:rPr>
        <w:t xml:space="preserve"> לוגית ואריטמית, </w:t>
      </w:r>
      <w:r w:rsidRPr="00735A40">
        <w:rPr>
          <w:rFonts w:hint="eastAsia"/>
          <w:rtl/>
        </w:rPr>
        <w:t>בעידן</w:t>
      </w:r>
      <w:r w:rsidRPr="00735A40">
        <w:rPr>
          <w:rtl/>
        </w:rPr>
        <w:t xml:space="preserve"> </w:t>
      </w:r>
      <w:r w:rsidRPr="00735A40">
        <w:rPr>
          <w:rFonts w:hint="eastAsia"/>
          <w:rtl/>
        </w:rPr>
        <w:t>התרבות</w:t>
      </w:r>
      <w:r w:rsidRPr="00735A40">
        <w:rPr>
          <w:rtl/>
        </w:rPr>
        <w:t xml:space="preserve"> </w:t>
      </w:r>
      <w:r w:rsidRPr="00735A40">
        <w:rPr>
          <w:rFonts w:hint="eastAsia"/>
          <w:rtl/>
        </w:rPr>
        <w:t>הדיגיטאלית</w:t>
      </w:r>
      <w:r w:rsidRPr="00735A40">
        <w:rPr>
          <w:rtl/>
        </w:rPr>
        <w:t xml:space="preserve">, </w:t>
      </w:r>
      <w:r w:rsidRPr="00735A40">
        <w:rPr>
          <w:rFonts w:hint="eastAsia"/>
          <w:rtl/>
        </w:rPr>
        <w:t>המאפיינת</w:t>
      </w:r>
      <w:r w:rsidRPr="00735A40">
        <w:rPr>
          <w:rtl/>
        </w:rPr>
        <w:t xml:space="preserve"> את אורח </w:t>
      </w:r>
      <w:r w:rsidRPr="00735A40">
        <w:rPr>
          <w:rFonts w:hint="eastAsia"/>
          <w:rtl/>
        </w:rPr>
        <w:t>חייהם</w:t>
      </w:r>
      <w:r w:rsidRPr="00735A40">
        <w:rPr>
          <w:rtl/>
        </w:rPr>
        <w:t xml:space="preserve"> של </w:t>
      </w:r>
      <w:r w:rsidRPr="00735A40">
        <w:rPr>
          <w:rFonts w:hint="eastAsia"/>
          <w:rtl/>
        </w:rPr>
        <w:t>התלמידים</w:t>
      </w:r>
      <w:r w:rsidRPr="00735A40">
        <w:rPr>
          <w:rFonts w:hint="cs"/>
          <w:rtl/>
        </w:rPr>
        <w:t xml:space="preserve"> והמורים</w:t>
      </w:r>
      <w:r w:rsidRPr="00735A40">
        <w:rPr>
          <w:rtl/>
        </w:rPr>
        <w:t>.</w:t>
      </w:r>
    </w:p>
    <w:p w14:paraId="53DF7550" w14:textId="77777777" w:rsidR="00735A40" w:rsidRPr="00735A40" w:rsidRDefault="00735A40" w:rsidP="00735A40">
      <w:pPr>
        <w:widowControl w:val="0"/>
        <w:spacing w:line="300" w:lineRule="atLeast"/>
        <w:ind w:left="1418"/>
        <w:rPr>
          <w:rtl/>
        </w:rPr>
      </w:pPr>
    </w:p>
    <w:p w14:paraId="3EA45FEB" w14:textId="77777777" w:rsidR="00735A40" w:rsidRPr="00735A40" w:rsidRDefault="00735A40" w:rsidP="00735A40">
      <w:pPr>
        <w:widowControl w:val="0"/>
        <w:spacing w:line="300" w:lineRule="atLeast"/>
        <w:ind w:left="1418"/>
        <w:rPr>
          <w:rtl/>
        </w:rPr>
      </w:pPr>
      <w:r w:rsidRPr="00735A40">
        <w:rPr>
          <w:rFonts w:hint="eastAsia"/>
          <w:rtl/>
        </w:rPr>
        <w:t>הטמעת</w:t>
      </w:r>
      <w:r w:rsidRPr="00735A40">
        <w:rPr>
          <w:rtl/>
        </w:rPr>
        <w:t xml:space="preserve"> התקשוב במערכת החינוך </w:t>
      </w:r>
      <w:r w:rsidRPr="00735A40">
        <w:rPr>
          <w:rFonts w:hint="eastAsia"/>
          <w:rtl/>
        </w:rPr>
        <w:t>באה</w:t>
      </w:r>
      <w:r w:rsidRPr="00735A40">
        <w:rPr>
          <w:rtl/>
        </w:rPr>
        <w:t xml:space="preserve"> לידי ביטוי בתחומים רבים, </w:t>
      </w:r>
      <w:r w:rsidRPr="00735A40">
        <w:rPr>
          <w:rFonts w:hint="eastAsia"/>
          <w:rtl/>
        </w:rPr>
        <w:t>מטר</w:t>
      </w:r>
      <w:r w:rsidRPr="00735A40">
        <w:rPr>
          <w:rFonts w:hint="cs"/>
          <w:rtl/>
        </w:rPr>
        <w:t>ותי</w:t>
      </w:r>
      <w:r w:rsidRPr="00735A40">
        <w:rPr>
          <w:rFonts w:hint="eastAsia"/>
          <w:rtl/>
        </w:rPr>
        <w:t>ה</w:t>
      </w:r>
      <w:r w:rsidRPr="00735A40">
        <w:rPr>
          <w:rtl/>
        </w:rPr>
        <w:t xml:space="preserve"> להפוך את </w:t>
      </w:r>
      <w:r w:rsidRPr="00735A40">
        <w:rPr>
          <w:rFonts w:hint="eastAsia"/>
          <w:rtl/>
        </w:rPr>
        <w:t>בתי</w:t>
      </w:r>
      <w:r w:rsidRPr="00735A40">
        <w:rPr>
          <w:rtl/>
        </w:rPr>
        <w:t xml:space="preserve"> הספר </w:t>
      </w:r>
      <w:r w:rsidRPr="00735A40">
        <w:rPr>
          <w:rFonts w:hint="eastAsia"/>
          <w:rtl/>
        </w:rPr>
        <w:t>לארגונים</w:t>
      </w:r>
      <w:r w:rsidRPr="00735A40">
        <w:rPr>
          <w:rtl/>
        </w:rPr>
        <w:t xml:space="preserve"> </w:t>
      </w:r>
      <w:r w:rsidRPr="00735A40">
        <w:rPr>
          <w:rFonts w:hint="eastAsia"/>
          <w:rtl/>
        </w:rPr>
        <w:t>מתוקשבים</w:t>
      </w:r>
      <w:r w:rsidRPr="00735A40">
        <w:rPr>
          <w:rtl/>
        </w:rPr>
        <w:t xml:space="preserve">, </w:t>
      </w:r>
      <w:r w:rsidRPr="00735A40">
        <w:rPr>
          <w:rFonts w:hint="eastAsia"/>
          <w:rtl/>
        </w:rPr>
        <w:t>להשביח</w:t>
      </w:r>
      <w:r w:rsidRPr="00735A40">
        <w:rPr>
          <w:rtl/>
        </w:rPr>
        <w:t xml:space="preserve"> </w:t>
      </w:r>
      <w:r w:rsidRPr="00735A40">
        <w:rPr>
          <w:rFonts w:hint="eastAsia"/>
          <w:rtl/>
        </w:rPr>
        <w:t>תהליכי</w:t>
      </w:r>
      <w:r w:rsidRPr="00735A40">
        <w:rPr>
          <w:rtl/>
        </w:rPr>
        <w:t xml:space="preserve"> </w:t>
      </w:r>
      <w:r w:rsidRPr="00735A40">
        <w:rPr>
          <w:rFonts w:hint="eastAsia"/>
          <w:rtl/>
        </w:rPr>
        <w:t>הוראה</w:t>
      </w:r>
      <w:r w:rsidRPr="00735A40">
        <w:rPr>
          <w:rtl/>
        </w:rPr>
        <w:t xml:space="preserve"> </w:t>
      </w:r>
      <w:r w:rsidRPr="00735A40">
        <w:rPr>
          <w:rFonts w:hint="eastAsia"/>
          <w:rtl/>
        </w:rPr>
        <w:t>למידה</w:t>
      </w:r>
      <w:r w:rsidRPr="00735A40">
        <w:rPr>
          <w:rtl/>
        </w:rPr>
        <w:t xml:space="preserve"> </w:t>
      </w:r>
      <w:r w:rsidRPr="00735A40">
        <w:rPr>
          <w:rFonts w:hint="eastAsia"/>
          <w:rtl/>
        </w:rPr>
        <w:t>והערכה</w:t>
      </w:r>
      <w:r w:rsidRPr="00735A40">
        <w:rPr>
          <w:rFonts w:hint="cs"/>
          <w:rtl/>
        </w:rPr>
        <w:t>,</w:t>
      </w:r>
      <w:r w:rsidRPr="00735A40">
        <w:rPr>
          <w:rtl/>
        </w:rPr>
        <w:t xml:space="preserve"> </w:t>
      </w:r>
      <w:r w:rsidRPr="00735A40">
        <w:rPr>
          <w:rFonts w:hint="eastAsia"/>
          <w:rtl/>
        </w:rPr>
        <w:t>ולפתח</w:t>
      </w:r>
      <w:r w:rsidRPr="00735A40">
        <w:rPr>
          <w:rtl/>
        </w:rPr>
        <w:t xml:space="preserve"> </w:t>
      </w:r>
      <w:r w:rsidRPr="00735A40">
        <w:rPr>
          <w:rFonts w:hint="eastAsia"/>
          <w:rtl/>
        </w:rPr>
        <w:t>אוריינות</w:t>
      </w:r>
      <w:r w:rsidRPr="00735A40">
        <w:rPr>
          <w:rtl/>
        </w:rPr>
        <w:t xml:space="preserve"> </w:t>
      </w:r>
      <w:r w:rsidRPr="00735A40">
        <w:rPr>
          <w:rFonts w:hint="eastAsia"/>
          <w:rtl/>
        </w:rPr>
        <w:t>טכנולוגית</w:t>
      </w:r>
      <w:r w:rsidRPr="00735A40">
        <w:rPr>
          <w:rtl/>
        </w:rPr>
        <w:t xml:space="preserve"> </w:t>
      </w:r>
      <w:r w:rsidRPr="00735A40">
        <w:rPr>
          <w:rFonts w:hint="eastAsia"/>
          <w:rtl/>
        </w:rPr>
        <w:t>דיגיטלית</w:t>
      </w:r>
      <w:r w:rsidRPr="00735A40">
        <w:rPr>
          <w:rtl/>
        </w:rPr>
        <w:t xml:space="preserve"> </w:t>
      </w:r>
      <w:r w:rsidRPr="00735A40">
        <w:rPr>
          <w:rFonts w:hint="eastAsia"/>
          <w:rtl/>
        </w:rPr>
        <w:t>בקרב</w:t>
      </w:r>
      <w:r w:rsidRPr="00735A40">
        <w:rPr>
          <w:rtl/>
        </w:rPr>
        <w:t xml:space="preserve"> </w:t>
      </w:r>
      <w:r w:rsidRPr="00735A40">
        <w:rPr>
          <w:rFonts w:hint="eastAsia"/>
          <w:rtl/>
        </w:rPr>
        <w:t>לומדים</w:t>
      </w:r>
      <w:r w:rsidRPr="00735A40">
        <w:rPr>
          <w:rtl/>
        </w:rPr>
        <w:t xml:space="preserve">, באמצעות </w:t>
      </w:r>
      <w:r w:rsidRPr="00735A40">
        <w:rPr>
          <w:rFonts w:hint="eastAsia"/>
          <w:rtl/>
        </w:rPr>
        <w:t>גישת</w:t>
      </w:r>
      <w:r w:rsidRPr="00735A40">
        <w:rPr>
          <w:rtl/>
        </w:rPr>
        <w:t xml:space="preserve"> </w:t>
      </w:r>
      <w:hyperlink r:id="rId11" w:history="1">
        <w:r w:rsidRPr="00735A40">
          <w:rPr>
            <w:color w:val="0000FF"/>
            <w:u w:val="single"/>
            <w:rtl/>
          </w:rPr>
          <w:t>"</w:t>
        </w:r>
        <w:r w:rsidRPr="00735A40">
          <w:rPr>
            <w:rFonts w:hint="eastAsia"/>
            <w:color w:val="0000FF"/>
            <w:u w:val="single"/>
            <w:rtl/>
          </w:rPr>
          <w:t>הענן</w:t>
        </w:r>
        <w:r w:rsidRPr="00735A40">
          <w:rPr>
            <w:color w:val="0000FF"/>
            <w:u w:val="single"/>
            <w:rtl/>
          </w:rPr>
          <w:t xml:space="preserve"> </w:t>
        </w:r>
        <w:r w:rsidRPr="00735A40">
          <w:rPr>
            <w:rFonts w:hint="eastAsia"/>
            <w:color w:val="0000FF"/>
            <w:u w:val="single"/>
            <w:rtl/>
          </w:rPr>
          <w:t>החינוכי</w:t>
        </w:r>
        <w:r w:rsidRPr="00735A40">
          <w:rPr>
            <w:color w:val="0000FF"/>
            <w:u w:val="single"/>
            <w:rtl/>
          </w:rPr>
          <w:t xml:space="preserve">"-כל </w:t>
        </w:r>
        <w:r w:rsidRPr="00735A40">
          <w:rPr>
            <w:rFonts w:hint="eastAsia"/>
            <w:color w:val="0000FF"/>
            <w:u w:val="single"/>
            <w:rtl/>
          </w:rPr>
          <w:t>השירותים</w:t>
        </w:r>
        <w:r w:rsidRPr="00735A40">
          <w:rPr>
            <w:color w:val="0000FF"/>
            <w:u w:val="single"/>
            <w:rtl/>
          </w:rPr>
          <w:t xml:space="preserve"> </w:t>
        </w:r>
        <w:r w:rsidRPr="00735A40">
          <w:rPr>
            <w:rFonts w:hint="eastAsia"/>
            <w:color w:val="0000FF"/>
            <w:u w:val="single"/>
            <w:rtl/>
          </w:rPr>
          <w:t>המתוקשבים</w:t>
        </w:r>
        <w:r w:rsidRPr="00735A40">
          <w:rPr>
            <w:color w:val="0000FF"/>
            <w:u w:val="single"/>
            <w:rtl/>
          </w:rPr>
          <w:t xml:space="preserve"> </w:t>
        </w:r>
        <w:r w:rsidRPr="00735A40">
          <w:rPr>
            <w:rFonts w:hint="eastAsia"/>
            <w:color w:val="0000FF"/>
            <w:u w:val="single"/>
            <w:rtl/>
          </w:rPr>
          <w:t>לבית</w:t>
        </w:r>
        <w:r w:rsidRPr="00735A40">
          <w:rPr>
            <w:color w:val="0000FF"/>
            <w:u w:val="single"/>
            <w:rtl/>
          </w:rPr>
          <w:t xml:space="preserve"> </w:t>
        </w:r>
        <w:r w:rsidRPr="00735A40">
          <w:rPr>
            <w:rFonts w:hint="eastAsia"/>
            <w:color w:val="0000FF"/>
            <w:u w:val="single"/>
            <w:rtl/>
          </w:rPr>
          <w:t>ספר</w:t>
        </w:r>
      </w:hyperlink>
      <w:r w:rsidRPr="00735A40">
        <w:rPr>
          <w:rtl/>
        </w:rPr>
        <w:t xml:space="preserve">, </w:t>
      </w:r>
      <w:r w:rsidRPr="00735A40">
        <w:rPr>
          <w:rFonts w:hint="eastAsia"/>
          <w:rtl/>
        </w:rPr>
        <w:t>הנותנת</w:t>
      </w:r>
      <w:r w:rsidRPr="00735A40">
        <w:rPr>
          <w:rtl/>
        </w:rPr>
        <w:t xml:space="preserve"> </w:t>
      </w:r>
      <w:r w:rsidRPr="00735A40">
        <w:rPr>
          <w:rFonts w:hint="eastAsia"/>
          <w:rtl/>
        </w:rPr>
        <w:t>מענה</w:t>
      </w:r>
      <w:r w:rsidRPr="00735A40">
        <w:rPr>
          <w:rtl/>
        </w:rPr>
        <w:t xml:space="preserve"> </w:t>
      </w:r>
      <w:r w:rsidRPr="00735A40">
        <w:rPr>
          <w:rFonts w:hint="eastAsia"/>
          <w:rtl/>
        </w:rPr>
        <w:t>להתנהלות</w:t>
      </w:r>
      <w:r w:rsidRPr="00735A40">
        <w:rPr>
          <w:rtl/>
        </w:rPr>
        <w:t xml:space="preserve"> </w:t>
      </w:r>
      <w:r w:rsidRPr="00735A40">
        <w:rPr>
          <w:rFonts w:hint="eastAsia"/>
          <w:rtl/>
        </w:rPr>
        <w:t>פדגוגית</w:t>
      </w:r>
      <w:r w:rsidRPr="00735A40">
        <w:rPr>
          <w:rtl/>
        </w:rPr>
        <w:t xml:space="preserve"> </w:t>
      </w:r>
      <w:r w:rsidRPr="00735A40">
        <w:rPr>
          <w:rFonts w:hint="eastAsia"/>
          <w:rtl/>
        </w:rPr>
        <w:t>וארגונית</w:t>
      </w:r>
      <w:r w:rsidRPr="00735A40">
        <w:rPr>
          <w:rFonts w:hint="cs"/>
          <w:rtl/>
        </w:rPr>
        <w:t>,</w:t>
      </w:r>
      <w:r w:rsidRPr="00735A40">
        <w:rPr>
          <w:rtl/>
        </w:rPr>
        <w:t xml:space="preserve"> מותאמים </w:t>
      </w:r>
      <w:r w:rsidRPr="00735A40">
        <w:rPr>
          <w:rFonts w:hint="eastAsia"/>
          <w:rtl/>
        </w:rPr>
        <w:t>למציאות</w:t>
      </w:r>
      <w:r w:rsidRPr="00735A40">
        <w:rPr>
          <w:rtl/>
        </w:rPr>
        <w:t xml:space="preserve"> </w:t>
      </w:r>
      <w:r w:rsidRPr="00735A40">
        <w:rPr>
          <w:rFonts w:hint="eastAsia"/>
          <w:rtl/>
        </w:rPr>
        <w:t>הדינאמית</w:t>
      </w:r>
      <w:r w:rsidRPr="00735A40">
        <w:rPr>
          <w:rtl/>
        </w:rPr>
        <w:t xml:space="preserve"> </w:t>
      </w:r>
      <w:r w:rsidRPr="00735A40">
        <w:rPr>
          <w:rFonts w:hint="eastAsia"/>
          <w:rtl/>
        </w:rPr>
        <w:t>והמשתנה</w:t>
      </w:r>
      <w:r w:rsidRPr="00735A40">
        <w:rPr>
          <w:rtl/>
        </w:rPr>
        <w:t>.</w:t>
      </w:r>
      <w:r w:rsidRPr="00735A40">
        <w:rPr>
          <w:rFonts w:hint="cs"/>
          <w:rtl/>
        </w:rPr>
        <w:t xml:space="preserve"> </w:t>
      </w:r>
    </w:p>
    <w:p w14:paraId="43009CC1" w14:textId="77777777" w:rsidR="00735A40" w:rsidRPr="00735A40" w:rsidRDefault="00735A40" w:rsidP="00735A40">
      <w:pPr>
        <w:widowControl w:val="0"/>
        <w:spacing w:line="300" w:lineRule="atLeast"/>
        <w:ind w:left="1418"/>
        <w:rPr>
          <w:b/>
          <w:bCs/>
          <w:rtl/>
        </w:rPr>
      </w:pPr>
    </w:p>
    <w:p w14:paraId="098A5E8D" w14:textId="77777777" w:rsidR="00735A40" w:rsidRPr="00735A40" w:rsidRDefault="00735A40" w:rsidP="00735A40">
      <w:pPr>
        <w:widowControl w:val="0"/>
        <w:spacing w:line="300" w:lineRule="atLeast"/>
        <w:ind w:left="1418"/>
        <w:rPr>
          <w:rtl/>
        </w:rPr>
      </w:pPr>
      <w:r w:rsidRPr="00735A40">
        <w:rPr>
          <w:rtl/>
        </w:rPr>
        <w:t>הפעילות ב</w:t>
      </w:r>
      <w:r w:rsidRPr="00735A40">
        <w:rPr>
          <w:rFonts w:hint="cs"/>
          <w:rtl/>
        </w:rPr>
        <w:t xml:space="preserve">כל </w:t>
      </w:r>
      <w:hyperlink r:id="rId12" w:history="1">
        <w:r w:rsidRPr="00735A40">
          <w:rPr>
            <w:rFonts w:hint="eastAsia"/>
            <w:color w:val="0000FF"/>
            <w:u w:val="single"/>
            <w:rtl/>
          </w:rPr>
          <w:t>מסגרות</w:t>
        </w:r>
        <w:r w:rsidRPr="00735A40">
          <w:rPr>
            <w:color w:val="0000FF"/>
            <w:u w:val="single"/>
            <w:rtl/>
          </w:rPr>
          <w:t xml:space="preserve"> </w:t>
        </w:r>
        <w:r w:rsidRPr="00735A40">
          <w:rPr>
            <w:rFonts w:hint="eastAsia"/>
            <w:color w:val="0000FF"/>
            <w:u w:val="single"/>
            <w:rtl/>
          </w:rPr>
          <w:t>ותכניות</w:t>
        </w:r>
        <w:r w:rsidRPr="00735A40">
          <w:rPr>
            <w:color w:val="0000FF"/>
            <w:u w:val="single"/>
            <w:rtl/>
          </w:rPr>
          <w:t xml:space="preserve"> </w:t>
        </w:r>
        <w:r w:rsidRPr="00735A40">
          <w:rPr>
            <w:rFonts w:hint="eastAsia"/>
            <w:color w:val="0000FF"/>
            <w:u w:val="single"/>
            <w:rtl/>
          </w:rPr>
          <w:t>הפעלה</w:t>
        </w:r>
      </w:hyperlink>
      <w:r w:rsidRPr="00735A40">
        <w:rPr>
          <w:rFonts w:hint="cs"/>
          <w:rtl/>
        </w:rPr>
        <w:t xml:space="preserve"> ת</w:t>
      </w:r>
      <w:r w:rsidRPr="00735A40">
        <w:rPr>
          <w:rtl/>
        </w:rPr>
        <w:t xml:space="preserve">סייע למנהלי בתי הספר, למורים, </w:t>
      </w:r>
      <w:r w:rsidRPr="00735A40">
        <w:rPr>
          <w:rFonts w:hint="eastAsia"/>
          <w:rtl/>
        </w:rPr>
        <w:t>לעובדי</w:t>
      </w:r>
      <w:r w:rsidRPr="00735A40">
        <w:rPr>
          <w:rtl/>
        </w:rPr>
        <w:t xml:space="preserve"> הוראה, </w:t>
      </w:r>
      <w:r w:rsidRPr="00735A40">
        <w:rPr>
          <w:rFonts w:hint="eastAsia"/>
          <w:rtl/>
        </w:rPr>
        <w:t>לבעלי</w:t>
      </w:r>
      <w:r w:rsidRPr="00735A40">
        <w:rPr>
          <w:rtl/>
        </w:rPr>
        <w:t xml:space="preserve"> תפקידים </w:t>
      </w:r>
      <w:r w:rsidRPr="00735A40">
        <w:rPr>
          <w:rFonts w:hint="eastAsia"/>
          <w:rtl/>
        </w:rPr>
        <w:t>במשרד</w:t>
      </w:r>
      <w:r w:rsidRPr="00735A40">
        <w:rPr>
          <w:rtl/>
        </w:rPr>
        <w:t xml:space="preserve"> </w:t>
      </w:r>
      <w:r w:rsidRPr="00735A40">
        <w:rPr>
          <w:rFonts w:hint="eastAsia"/>
          <w:rtl/>
        </w:rPr>
        <w:t>החינוך</w:t>
      </w:r>
      <w:r w:rsidRPr="00735A40">
        <w:rPr>
          <w:rFonts w:hint="cs"/>
          <w:rtl/>
        </w:rPr>
        <w:t xml:space="preserve"> ו</w:t>
      </w:r>
      <w:r w:rsidRPr="00735A40">
        <w:rPr>
          <w:rFonts w:hint="eastAsia"/>
          <w:rtl/>
        </w:rPr>
        <w:t>לרשויות</w:t>
      </w:r>
      <w:r w:rsidRPr="00735A40">
        <w:rPr>
          <w:rtl/>
        </w:rPr>
        <w:t xml:space="preserve"> המקומי</w:t>
      </w:r>
      <w:r w:rsidRPr="00735A40">
        <w:rPr>
          <w:rFonts w:hint="eastAsia"/>
          <w:rtl/>
        </w:rPr>
        <w:t>ות</w:t>
      </w:r>
      <w:r w:rsidRPr="00735A40">
        <w:rPr>
          <w:rtl/>
        </w:rPr>
        <w:t xml:space="preserve">, </w:t>
      </w:r>
      <w:r w:rsidRPr="00735A40">
        <w:rPr>
          <w:rFonts w:hint="eastAsia"/>
          <w:rtl/>
        </w:rPr>
        <w:t>להפעיל</w:t>
      </w:r>
      <w:r w:rsidRPr="00735A40">
        <w:rPr>
          <w:rtl/>
        </w:rPr>
        <w:t xml:space="preserve"> </w:t>
      </w:r>
      <w:r w:rsidRPr="00735A40">
        <w:rPr>
          <w:rFonts w:hint="eastAsia"/>
          <w:rtl/>
        </w:rPr>
        <w:t>את</w:t>
      </w:r>
      <w:r w:rsidRPr="00735A40">
        <w:rPr>
          <w:rtl/>
        </w:rPr>
        <w:t xml:space="preserve"> </w:t>
      </w:r>
      <w:hyperlink r:id="rId13" w:history="1">
        <w:r w:rsidRPr="00735A40">
          <w:rPr>
            <w:rFonts w:hint="eastAsia"/>
            <w:color w:val="0000FF"/>
            <w:u w:val="single"/>
            <w:rtl/>
          </w:rPr>
          <w:t>תכנית</w:t>
        </w:r>
        <w:r w:rsidRPr="00735A40">
          <w:rPr>
            <w:color w:val="0000FF"/>
            <w:u w:val="single"/>
            <w:rtl/>
          </w:rPr>
          <w:t xml:space="preserve"> </w:t>
        </w:r>
        <w:r w:rsidRPr="00735A40">
          <w:rPr>
            <w:rFonts w:hint="eastAsia"/>
            <w:color w:val="0000FF"/>
            <w:u w:val="single"/>
            <w:rtl/>
          </w:rPr>
          <w:t>התקשוב</w:t>
        </w:r>
      </w:hyperlink>
      <w:r w:rsidRPr="00735A40">
        <w:rPr>
          <w:rtl/>
        </w:rPr>
        <w:t xml:space="preserve">  ותכניות </w:t>
      </w:r>
      <w:r w:rsidRPr="00735A40">
        <w:rPr>
          <w:rFonts w:hint="eastAsia"/>
          <w:rtl/>
        </w:rPr>
        <w:t>פדגוגיות</w:t>
      </w:r>
      <w:r w:rsidRPr="00735A40">
        <w:rPr>
          <w:rtl/>
        </w:rPr>
        <w:t xml:space="preserve"> </w:t>
      </w:r>
      <w:r w:rsidRPr="00735A40">
        <w:rPr>
          <w:rFonts w:hint="cs"/>
          <w:rtl/>
        </w:rPr>
        <w:t>המשלבות</w:t>
      </w:r>
      <w:r w:rsidRPr="00735A40">
        <w:rPr>
          <w:rtl/>
        </w:rPr>
        <w:t xml:space="preserve"> </w:t>
      </w:r>
      <w:r w:rsidRPr="00735A40">
        <w:rPr>
          <w:rFonts w:hint="eastAsia"/>
          <w:rtl/>
        </w:rPr>
        <w:t>תקשוב</w:t>
      </w:r>
      <w:r w:rsidRPr="00735A40">
        <w:rPr>
          <w:rtl/>
        </w:rPr>
        <w:t>,</w:t>
      </w:r>
      <w:r w:rsidRPr="00735A40">
        <w:rPr>
          <w:rFonts w:hint="cs"/>
          <w:rtl/>
        </w:rPr>
        <w:t xml:space="preserve"> כחלק מהת</w:t>
      </w:r>
      <w:r w:rsidRPr="00735A40">
        <w:rPr>
          <w:rtl/>
        </w:rPr>
        <w:t xml:space="preserve">רבות הארגונית של מוסד החינוך. </w:t>
      </w:r>
    </w:p>
    <w:p w14:paraId="1C59F0CF" w14:textId="77777777" w:rsidR="00735A40" w:rsidRPr="00735A40" w:rsidRDefault="00735A40" w:rsidP="00735A40">
      <w:pPr>
        <w:widowControl w:val="0"/>
        <w:spacing w:line="300" w:lineRule="atLeast"/>
        <w:ind w:left="1418"/>
        <w:rPr>
          <w:b/>
          <w:bCs/>
          <w:rtl/>
        </w:rPr>
      </w:pPr>
    </w:p>
    <w:p w14:paraId="417807C5" w14:textId="77777777" w:rsidR="00735A40" w:rsidRPr="00735A40" w:rsidRDefault="00735A40" w:rsidP="00735A40">
      <w:pPr>
        <w:widowControl w:val="0"/>
        <w:spacing w:line="300" w:lineRule="atLeast"/>
        <w:ind w:left="1418"/>
        <w:rPr>
          <w:rtl/>
        </w:rPr>
      </w:pPr>
      <w:r w:rsidRPr="00735A40">
        <w:rPr>
          <w:rtl/>
        </w:rPr>
        <w:t xml:space="preserve">יישום </w:t>
      </w:r>
      <w:r w:rsidRPr="00735A40">
        <w:rPr>
          <w:rFonts w:hint="eastAsia"/>
          <w:rtl/>
        </w:rPr>
        <w:t>מרכיבי</w:t>
      </w:r>
      <w:r w:rsidRPr="00735A40">
        <w:rPr>
          <w:rtl/>
        </w:rPr>
        <w:t xml:space="preserve"> </w:t>
      </w:r>
      <w:r w:rsidRPr="00735A40">
        <w:rPr>
          <w:rFonts w:hint="eastAsia"/>
          <w:rtl/>
        </w:rPr>
        <w:t>תכני</w:t>
      </w:r>
      <w:r w:rsidRPr="00735A40">
        <w:rPr>
          <w:rFonts w:hint="cs"/>
          <w:rtl/>
        </w:rPr>
        <w:t>ו</w:t>
      </w:r>
      <w:r w:rsidRPr="00735A40">
        <w:rPr>
          <w:rFonts w:hint="eastAsia"/>
          <w:rtl/>
        </w:rPr>
        <w:t>ת</w:t>
      </w:r>
      <w:r w:rsidRPr="00735A40">
        <w:rPr>
          <w:rtl/>
        </w:rPr>
        <w:t xml:space="preserve"> </w:t>
      </w:r>
      <w:r w:rsidRPr="00735A40">
        <w:rPr>
          <w:rFonts w:hint="eastAsia"/>
          <w:rtl/>
        </w:rPr>
        <w:t>התקשוב</w:t>
      </w:r>
      <w:r w:rsidRPr="00735A40">
        <w:rPr>
          <w:rtl/>
        </w:rPr>
        <w:t xml:space="preserve"> </w:t>
      </w:r>
      <w:r w:rsidRPr="00735A40">
        <w:rPr>
          <w:rFonts w:hint="eastAsia"/>
          <w:rtl/>
        </w:rPr>
        <w:t>ב</w:t>
      </w:r>
      <w:r w:rsidRPr="00735A40">
        <w:rPr>
          <w:rtl/>
        </w:rPr>
        <w:t xml:space="preserve">תחומי דעת </w:t>
      </w:r>
      <w:r w:rsidRPr="00735A40">
        <w:rPr>
          <w:rFonts w:hint="eastAsia"/>
          <w:rtl/>
        </w:rPr>
        <w:t>וב</w:t>
      </w:r>
      <w:r w:rsidRPr="00735A40">
        <w:rPr>
          <w:rtl/>
        </w:rPr>
        <w:t xml:space="preserve">מגזרים </w:t>
      </w:r>
      <w:r w:rsidRPr="00735A40">
        <w:rPr>
          <w:rFonts w:hint="eastAsia"/>
          <w:rtl/>
        </w:rPr>
        <w:t>שונים</w:t>
      </w:r>
      <w:r w:rsidRPr="00735A40">
        <w:rPr>
          <w:rtl/>
        </w:rPr>
        <w:t xml:space="preserve">, </w:t>
      </w:r>
      <w:r w:rsidRPr="00735A40">
        <w:rPr>
          <w:rFonts w:hint="eastAsia"/>
          <w:rtl/>
        </w:rPr>
        <w:t>נות</w:t>
      </w:r>
      <w:r w:rsidRPr="00735A40">
        <w:rPr>
          <w:rFonts w:hint="cs"/>
          <w:rtl/>
        </w:rPr>
        <w:t>ן</w:t>
      </w:r>
      <w:r w:rsidRPr="00735A40">
        <w:rPr>
          <w:rtl/>
        </w:rPr>
        <w:t xml:space="preserve"> </w:t>
      </w:r>
      <w:r w:rsidRPr="00735A40">
        <w:rPr>
          <w:rFonts w:hint="eastAsia"/>
          <w:rtl/>
        </w:rPr>
        <w:t>מענה</w:t>
      </w:r>
      <w:r w:rsidRPr="00735A40">
        <w:rPr>
          <w:rtl/>
        </w:rPr>
        <w:t xml:space="preserve"> </w:t>
      </w:r>
      <w:r w:rsidRPr="00735A40">
        <w:rPr>
          <w:rFonts w:hint="eastAsia"/>
          <w:rtl/>
        </w:rPr>
        <w:t>ל</w:t>
      </w:r>
      <w:r w:rsidRPr="00735A40">
        <w:rPr>
          <w:rtl/>
        </w:rPr>
        <w:t xml:space="preserve">שונות </w:t>
      </w:r>
      <w:r w:rsidRPr="00735A40">
        <w:rPr>
          <w:rFonts w:hint="eastAsia"/>
          <w:rtl/>
        </w:rPr>
        <w:t>בתי</w:t>
      </w:r>
      <w:r w:rsidRPr="00735A40">
        <w:rPr>
          <w:rtl/>
        </w:rPr>
        <w:t xml:space="preserve"> </w:t>
      </w:r>
      <w:r w:rsidRPr="00735A40">
        <w:rPr>
          <w:rFonts w:hint="eastAsia"/>
          <w:rtl/>
        </w:rPr>
        <w:t>הספר</w:t>
      </w:r>
      <w:r w:rsidRPr="00735A40">
        <w:rPr>
          <w:rtl/>
        </w:rPr>
        <w:t xml:space="preserve"> וצרכי </w:t>
      </w:r>
      <w:r w:rsidRPr="00735A40">
        <w:rPr>
          <w:rFonts w:hint="eastAsia"/>
          <w:rtl/>
        </w:rPr>
        <w:t>האוכלוסייה</w:t>
      </w:r>
      <w:r w:rsidRPr="00735A40">
        <w:rPr>
          <w:rtl/>
        </w:rPr>
        <w:t xml:space="preserve"> </w:t>
      </w:r>
      <w:r w:rsidRPr="00735A40">
        <w:rPr>
          <w:rFonts w:hint="eastAsia"/>
          <w:rtl/>
        </w:rPr>
        <w:t>בשלבי</w:t>
      </w:r>
      <w:r w:rsidRPr="00735A40">
        <w:rPr>
          <w:rtl/>
        </w:rPr>
        <w:t xml:space="preserve"> </w:t>
      </w:r>
      <w:r w:rsidRPr="00735A40">
        <w:rPr>
          <w:rFonts w:hint="eastAsia"/>
          <w:rtl/>
        </w:rPr>
        <w:t>הגיל</w:t>
      </w:r>
      <w:r w:rsidRPr="00735A40">
        <w:rPr>
          <w:rtl/>
        </w:rPr>
        <w:t xml:space="preserve"> </w:t>
      </w:r>
      <w:r w:rsidRPr="00735A40">
        <w:rPr>
          <w:rFonts w:hint="eastAsia"/>
          <w:rtl/>
        </w:rPr>
        <w:t>השונים</w:t>
      </w:r>
      <w:r w:rsidRPr="00735A40">
        <w:rPr>
          <w:rtl/>
        </w:rPr>
        <w:t xml:space="preserve">, </w:t>
      </w:r>
      <w:r w:rsidRPr="00735A40">
        <w:rPr>
          <w:rFonts w:hint="cs"/>
          <w:rtl/>
        </w:rPr>
        <w:t xml:space="preserve">ומפתחת </w:t>
      </w:r>
      <w:r w:rsidRPr="00735A40">
        <w:rPr>
          <w:rFonts w:hint="eastAsia"/>
          <w:rtl/>
        </w:rPr>
        <w:t>אוריינות</w:t>
      </w:r>
      <w:r w:rsidRPr="00735A40">
        <w:rPr>
          <w:rtl/>
        </w:rPr>
        <w:t xml:space="preserve"> </w:t>
      </w:r>
      <w:r w:rsidRPr="00735A40">
        <w:rPr>
          <w:rFonts w:hint="eastAsia"/>
          <w:rtl/>
        </w:rPr>
        <w:t>טכנולוגית</w:t>
      </w:r>
      <w:r w:rsidRPr="00735A40">
        <w:rPr>
          <w:rtl/>
        </w:rPr>
        <w:t xml:space="preserve"> </w:t>
      </w:r>
      <w:r w:rsidRPr="00735A40">
        <w:rPr>
          <w:rFonts w:hint="eastAsia"/>
          <w:rtl/>
        </w:rPr>
        <w:t>ודיגיטלית</w:t>
      </w:r>
      <w:r w:rsidRPr="00735A40">
        <w:rPr>
          <w:rtl/>
        </w:rPr>
        <w:t xml:space="preserve"> ו-</w:t>
      </w:r>
      <w:hyperlink r:id="rId14" w:history="1">
        <w:r w:rsidRPr="00735A40">
          <w:rPr>
            <w:rFonts w:hint="eastAsia"/>
            <w:color w:val="0000FF"/>
            <w:u w:val="single"/>
            <w:rtl/>
          </w:rPr>
          <w:t>אוריינות</w:t>
        </w:r>
        <w:r w:rsidRPr="00735A40">
          <w:rPr>
            <w:color w:val="0000FF"/>
            <w:u w:val="single"/>
            <w:rtl/>
          </w:rPr>
          <w:t xml:space="preserve"> </w:t>
        </w:r>
        <w:r w:rsidRPr="00735A40">
          <w:rPr>
            <w:rFonts w:hint="eastAsia"/>
            <w:color w:val="0000FF"/>
            <w:u w:val="single"/>
            <w:rtl/>
          </w:rPr>
          <w:t>מחשב</w:t>
        </w:r>
        <w:r w:rsidRPr="00735A40">
          <w:rPr>
            <w:color w:val="0000FF"/>
            <w:u w:val="single"/>
            <w:rtl/>
          </w:rPr>
          <w:t xml:space="preserve"> </w:t>
        </w:r>
        <w:r w:rsidRPr="00735A40">
          <w:rPr>
            <w:rFonts w:hint="eastAsia"/>
            <w:color w:val="0000FF"/>
            <w:u w:val="single"/>
            <w:rtl/>
          </w:rPr>
          <w:t>ומידע</w:t>
        </w:r>
      </w:hyperlink>
      <w:r w:rsidRPr="00735A40">
        <w:rPr>
          <w:rFonts w:hint="cs"/>
          <w:rtl/>
        </w:rPr>
        <w:t>.</w:t>
      </w:r>
    </w:p>
    <w:p w14:paraId="34CEF0DA" w14:textId="77777777" w:rsidR="00735A40" w:rsidRPr="00735A40" w:rsidRDefault="00735A40" w:rsidP="00735A40">
      <w:pPr>
        <w:widowControl w:val="0"/>
        <w:spacing w:line="300" w:lineRule="atLeast"/>
        <w:ind w:left="1418"/>
        <w:rPr>
          <w:rFonts w:ascii="David" w:hAnsi="David"/>
          <w:rtl/>
          <w:lang w:eastAsia="en-US"/>
        </w:rPr>
      </w:pPr>
    </w:p>
    <w:p w14:paraId="01FA9E56" w14:textId="77777777" w:rsidR="00735A40" w:rsidRPr="00735A40" w:rsidRDefault="00735A40" w:rsidP="00735A40">
      <w:pPr>
        <w:widowControl w:val="0"/>
        <w:spacing w:line="300" w:lineRule="atLeast"/>
        <w:ind w:left="1418"/>
        <w:rPr>
          <w:rtl/>
        </w:rPr>
      </w:pPr>
      <w:r w:rsidRPr="00735A40">
        <w:rPr>
          <w:rFonts w:ascii="David" w:hAnsi="David" w:hint="cs"/>
          <w:rtl/>
          <w:lang w:eastAsia="en-US"/>
        </w:rPr>
        <w:t>פיתוח אורינויות אלו מצריך גישה ו</w:t>
      </w:r>
      <w:r w:rsidRPr="00735A40">
        <w:rPr>
          <w:rFonts w:ascii="David" w:hAnsi="David" w:hint="eastAsia"/>
          <w:rtl/>
          <w:lang w:eastAsia="en-US"/>
        </w:rPr>
        <w:t>הנגשה</w:t>
      </w:r>
      <w:r w:rsidRPr="00735A40">
        <w:rPr>
          <w:rFonts w:ascii="David" w:hAnsi="David"/>
          <w:rtl/>
          <w:lang w:eastAsia="en-US"/>
        </w:rPr>
        <w:t xml:space="preserve"> </w:t>
      </w:r>
      <w:r w:rsidRPr="00735A40">
        <w:rPr>
          <w:rFonts w:ascii="David" w:hAnsi="David" w:hint="cs"/>
          <w:rtl/>
          <w:lang w:eastAsia="en-US"/>
        </w:rPr>
        <w:t>א</w:t>
      </w:r>
      <w:r w:rsidRPr="00735A40">
        <w:rPr>
          <w:rFonts w:ascii="David" w:hAnsi="David" w:hint="eastAsia"/>
          <w:rtl/>
          <w:lang w:eastAsia="en-US"/>
        </w:rPr>
        <w:t>ל</w:t>
      </w:r>
      <w:r w:rsidRPr="00735A40">
        <w:rPr>
          <w:rFonts w:ascii="David" w:hAnsi="David"/>
          <w:rtl/>
          <w:lang w:eastAsia="en-US"/>
        </w:rPr>
        <w:t xml:space="preserve"> "שירותי ענן</w:t>
      </w:r>
      <w:r w:rsidRPr="00735A40">
        <w:rPr>
          <w:rtl/>
        </w:rPr>
        <w:t xml:space="preserve">", כגון: </w:t>
      </w:r>
    </w:p>
    <w:p w14:paraId="0698F322" w14:textId="77777777" w:rsidR="00735A40" w:rsidRPr="00735A40" w:rsidRDefault="00735A40" w:rsidP="00735A40">
      <w:pPr>
        <w:widowControl w:val="0"/>
        <w:spacing w:line="300" w:lineRule="atLeast"/>
        <w:ind w:left="1418"/>
        <w:rPr>
          <w:rtl/>
        </w:rPr>
      </w:pPr>
      <w:r w:rsidRPr="00735A40">
        <w:rPr>
          <w:rtl/>
        </w:rPr>
        <w:t xml:space="preserve">מרחב מלווה מקצוע, </w:t>
      </w:r>
      <w:hyperlink r:id="rId15" w:history="1">
        <w:r w:rsidRPr="00735A40">
          <w:rPr>
            <w:color w:val="0000FF"/>
            <w:u w:val="single"/>
            <w:rtl/>
          </w:rPr>
          <w:t>מערכות ניהול למידה</w:t>
        </w:r>
      </w:hyperlink>
      <w:r w:rsidRPr="00735A40">
        <w:rPr>
          <w:rtl/>
        </w:rPr>
        <w:t xml:space="preserve">, </w:t>
      </w:r>
      <w:hyperlink r:id="rId16" w:history="1">
        <w:r w:rsidRPr="00735A40">
          <w:rPr>
            <w:color w:val="0000FF"/>
            <w:u w:val="single"/>
            <w:rtl/>
          </w:rPr>
          <w:t>פורטל בית ספרי</w:t>
        </w:r>
      </w:hyperlink>
      <w:r w:rsidRPr="00735A40">
        <w:rPr>
          <w:rFonts w:ascii="David" w:hAnsi="David"/>
          <w:rtl/>
          <w:lang w:eastAsia="en-US"/>
        </w:rPr>
        <w:t xml:space="preserve">, </w:t>
      </w:r>
      <w:hyperlink r:id="rId17" w:history="1">
        <w:r w:rsidRPr="00735A40">
          <w:rPr>
            <w:color w:val="0000FF"/>
            <w:u w:val="single"/>
            <w:rtl/>
          </w:rPr>
          <w:t xml:space="preserve">כלים </w:t>
        </w:r>
        <w:r w:rsidRPr="00735A40">
          <w:rPr>
            <w:rFonts w:hint="eastAsia"/>
            <w:color w:val="0000FF"/>
            <w:u w:val="single"/>
            <w:rtl/>
          </w:rPr>
          <w:t>דיגיטליים</w:t>
        </w:r>
      </w:hyperlink>
      <w:r w:rsidRPr="00735A40">
        <w:rPr>
          <w:rtl/>
        </w:rPr>
        <w:t xml:space="preserve"> ו</w:t>
      </w:r>
      <w:r w:rsidRPr="00735A40">
        <w:rPr>
          <w:rFonts w:hint="eastAsia"/>
          <w:rtl/>
        </w:rPr>
        <w:t>אפליקציות</w:t>
      </w:r>
      <w:r w:rsidRPr="00735A40">
        <w:rPr>
          <w:rtl/>
        </w:rPr>
        <w:t xml:space="preserve">, עולמות </w:t>
      </w:r>
      <w:hyperlink r:id="rId18" w:history="1">
        <w:r w:rsidRPr="00735A40">
          <w:rPr>
            <w:rFonts w:hint="eastAsia"/>
            <w:color w:val="0000FF"/>
            <w:u w:val="single"/>
            <w:rtl/>
          </w:rPr>
          <w:t>תוכן</w:t>
        </w:r>
        <w:r w:rsidRPr="00735A40">
          <w:rPr>
            <w:color w:val="0000FF"/>
            <w:u w:val="single"/>
            <w:rtl/>
          </w:rPr>
          <w:t xml:space="preserve"> </w:t>
        </w:r>
        <w:r w:rsidRPr="00735A40">
          <w:rPr>
            <w:rFonts w:hint="eastAsia"/>
            <w:color w:val="0000FF"/>
            <w:u w:val="single"/>
            <w:rtl/>
          </w:rPr>
          <w:t>וספרים</w:t>
        </w:r>
        <w:r w:rsidRPr="00735A40">
          <w:rPr>
            <w:color w:val="0000FF"/>
            <w:u w:val="single"/>
            <w:rtl/>
          </w:rPr>
          <w:t xml:space="preserve"> </w:t>
        </w:r>
        <w:r w:rsidRPr="00735A40">
          <w:rPr>
            <w:rFonts w:hint="eastAsia"/>
            <w:color w:val="0000FF"/>
            <w:u w:val="single"/>
            <w:rtl/>
          </w:rPr>
          <w:t>דיגיטליים</w:t>
        </w:r>
      </w:hyperlink>
      <w:r w:rsidRPr="00735A40">
        <w:rPr>
          <w:rtl/>
        </w:rPr>
        <w:t xml:space="preserve">,  </w:t>
      </w:r>
      <w:r w:rsidRPr="00735A40">
        <w:rPr>
          <w:rFonts w:hint="eastAsia"/>
          <w:rtl/>
        </w:rPr>
        <w:t>אתרים</w:t>
      </w:r>
      <w:r w:rsidRPr="00735A40">
        <w:rPr>
          <w:rtl/>
        </w:rPr>
        <w:t xml:space="preserve"> </w:t>
      </w:r>
      <w:r w:rsidRPr="00735A40">
        <w:rPr>
          <w:rFonts w:hint="eastAsia"/>
          <w:rtl/>
        </w:rPr>
        <w:t>של</w:t>
      </w:r>
      <w:r w:rsidRPr="00735A40">
        <w:rPr>
          <w:rtl/>
        </w:rPr>
        <w:t xml:space="preserve"> ספקי </w:t>
      </w:r>
      <w:r w:rsidRPr="00735A40">
        <w:rPr>
          <w:rFonts w:hint="eastAsia"/>
          <w:rtl/>
        </w:rPr>
        <w:t>משרד</w:t>
      </w:r>
      <w:r w:rsidRPr="00735A40">
        <w:rPr>
          <w:rtl/>
        </w:rPr>
        <w:t xml:space="preserve"> </w:t>
      </w:r>
      <w:r w:rsidRPr="00735A40">
        <w:rPr>
          <w:rFonts w:hint="eastAsia"/>
          <w:rtl/>
        </w:rPr>
        <w:t>החינוך</w:t>
      </w:r>
      <w:r w:rsidRPr="00735A40">
        <w:rPr>
          <w:rtl/>
        </w:rPr>
        <w:t xml:space="preserve"> </w:t>
      </w:r>
      <w:r w:rsidRPr="00735A40">
        <w:rPr>
          <w:rFonts w:hint="eastAsia"/>
          <w:rtl/>
        </w:rPr>
        <w:t>ל</w:t>
      </w:r>
      <w:r w:rsidRPr="00735A40">
        <w:rPr>
          <w:rtl/>
        </w:rPr>
        <w:t xml:space="preserve">תוכן, </w:t>
      </w:r>
      <w:r w:rsidRPr="00735A40">
        <w:rPr>
          <w:rFonts w:hint="eastAsia"/>
          <w:rtl/>
        </w:rPr>
        <w:t>אתרי</w:t>
      </w:r>
      <w:r w:rsidRPr="00735A40">
        <w:rPr>
          <w:rtl/>
        </w:rPr>
        <w:t xml:space="preserve"> </w:t>
      </w:r>
      <w:r w:rsidRPr="00735A40">
        <w:rPr>
          <w:rFonts w:hint="eastAsia"/>
          <w:rtl/>
        </w:rPr>
        <w:t>האינטרנט</w:t>
      </w:r>
      <w:r w:rsidRPr="00735A40">
        <w:rPr>
          <w:rtl/>
        </w:rPr>
        <w:t xml:space="preserve"> </w:t>
      </w:r>
      <w:r w:rsidRPr="00735A40">
        <w:rPr>
          <w:rFonts w:hint="eastAsia"/>
          <w:rtl/>
        </w:rPr>
        <w:t>של</w:t>
      </w:r>
      <w:r w:rsidRPr="00735A40">
        <w:rPr>
          <w:rtl/>
        </w:rPr>
        <w:t xml:space="preserve"> </w:t>
      </w:r>
      <w:r w:rsidRPr="00735A40">
        <w:rPr>
          <w:rFonts w:hint="eastAsia"/>
          <w:rtl/>
        </w:rPr>
        <w:t>משרד</w:t>
      </w:r>
      <w:r w:rsidRPr="00735A40">
        <w:rPr>
          <w:rtl/>
        </w:rPr>
        <w:t xml:space="preserve"> </w:t>
      </w:r>
      <w:r w:rsidRPr="00735A40">
        <w:rPr>
          <w:rFonts w:hint="eastAsia"/>
          <w:rtl/>
        </w:rPr>
        <w:t>החינוך</w:t>
      </w:r>
      <w:r w:rsidRPr="00735A40">
        <w:rPr>
          <w:rFonts w:hint="cs"/>
          <w:rtl/>
        </w:rPr>
        <w:t xml:space="preserve"> (</w:t>
      </w:r>
      <w:hyperlink r:id="rId19" w:history="1">
        <w:r w:rsidRPr="00735A40">
          <w:rPr>
            <w:rFonts w:hint="eastAsia"/>
            <w:color w:val="0000FF"/>
            <w:u w:val="single"/>
            <w:rtl/>
          </w:rPr>
          <w:t>הענן</w:t>
        </w:r>
        <w:r w:rsidRPr="00735A40">
          <w:rPr>
            <w:color w:val="0000FF"/>
            <w:u w:val="single"/>
            <w:rtl/>
          </w:rPr>
          <w:t xml:space="preserve"> </w:t>
        </w:r>
        <w:r w:rsidRPr="00735A40">
          <w:rPr>
            <w:rFonts w:hint="eastAsia"/>
            <w:color w:val="0000FF"/>
            <w:u w:val="single"/>
            <w:rtl/>
          </w:rPr>
          <w:t>החינוכי</w:t>
        </w:r>
      </w:hyperlink>
      <w:r w:rsidRPr="00735A40">
        <w:rPr>
          <w:rtl/>
        </w:rPr>
        <w:t xml:space="preserve">, </w:t>
      </w:r>
      <w:hyperlink r:id="rId20" w:history="1">
        <w:r w:rsidRPr="00735A40">
          <w:rPr>
            <w:rFonts w:hint="eastAsia"/>
            <w:color w:val="0000FF"/>
            <w:u w:val="single"/>
            <w:rtl/>
          </w:rPr>
          <w:t>הקטלוג</w:t>
        </w:r>
        <w:r w:rsidRPr="00735A40">
          <w:rPr>
            <w:color w:val="0000FF"/>
            <w:u w:val="single"/>
            <w:rtl/>
          </w:rPr>
          <w:t xml:space="preserve"> </w:t>
        </w:r>
        <w:r w:rsidRPr="00735A40">
          <w:rPr>
            <w:rFonts w:hint="eastAsia"/>
            <w:color w:val="0000FF"/>
            <w:u w:val="single"/>
            <w:rtl/>
          </w:rPr>
          <w:t>החינוכי</w:t>
        </w:r>
      </w:hyperlink>
      <w:r w:rsidRPr="00735A40">
        <w:rPr>
          <w:rtl/>
        </w:rPr>
        <w:t>,</w:t>
      </w:r>
      <w:r w:rsidRPr="00735A40">
        <w:rPr>
          <w:color w:val="FF0000"/>
          <w:rtl/>
        </w:rPr>
        <w:t xml:space="preserve"> </w:t>
      </w:r>
      <w:hyperlink r:id="rId21" w:history="1">
        <w:r w:rsidRPr="00735A40">
          <w:rPr>
            <w:rFonts w:hint="eastAsia"/>
            <w:color w:val="0000FF"/>
            <w:u w:val="single"/>
            <w:rtl/>
          </w:rPr>
          <w:t>פורטל</w:t>
        </w:r>
        <w:r w:rsidRPr="00735A40">
          <w:rPr>
            <w:color w:val="0000FF"/>
            <w:u w:val="single"/>
            <w:rtl/>
          </w:rPr>
          <w:t xml:space="preserve"> </w:t>
        </w:r>
        <w:r w:rsidRPr="00735A40">
          <w:rPr>
            <w:rFonts w:hint="eastAsia"/>
            <w:color w:val="0000FF"/>
            <w:u w:val="single"/>
            <w:rtl/>
          </w:rPr>
          <w:t>עובדי</w:t>
        </w:r>
        <w:r w:rsidRPr="00735A40">
          <w:rPr>
            <w:color w:val="0000FF"/>
            <w:u w:val="single"/>
            <w:rtl/>
          </w:rPr>
          <w:t xml:space="preserve"> </w:t>
        </w:r>
        <w:r w:rsidRPr="00735A40">
          <w:rPr>
            <w:rFonts w:hint="eastAsia"/>
            <w:color w:val="0000FF"/>
            <w:u w:val="single"/>
            <w:rtl/>
          </w:rPr>
          <w:t>הוראה</w:t>
        </w:r>
      </w:hyperlink>
      <w:r w:rsidRPr="00735A40">
        <w:rPr>
          <w:rFonts w:hint="cs"/>
          <w:rtl/>
        </w:rPr>
        <w:t xml:space="preserve">) והנחיה כיצד להנגישם ולעצבם </w:t>
      </w:r>
      <w:r w:rsidRPr="00735A40">
        <w:rPr>
          <w:rtl/>
        </w:rPr>
        <w:t>בהיבטים פדגוגים וטכנולוגיים</w:t>
      </w:r>
      <w:r w:rsidRPr="00735A40">
        <w:rPr>
          <w:rFonts w:hint="cs"/>
          <w:rtl/>
        </w:rPr>
        <w:t>.</w:t>
      </w:r>
    </w:p>
    <w:p w14:paraId="34B40113" w14:textId="77777777" w:rsidR="00735A40" w:rsidRPr="00735A40" w:rsidRDefault="00735A40" w:rsidP="00735A40">
      <w:pPr>
        <w:widowControl w:val="0"/>
        <w:spacing w:line="300" w:lineRule="atLeast"/>
        <w:ind w:left="993"/>
        <w:rPr>
          <w:rtl/>
        </w:rPr>
      </w:pPr>
    </w:p>
    <w:p w14:paraId="7899F654" w14:textId="77777777" w:rsidR="00735A40" w:rsidRPr="00735A40" w:rsidRDefault="00735A40" w:rsidP="00735A40">
      <w:pPr>
        <w:widowControl w:val="0"/>
        <w:spacing w:line="300" w:lineRule="atLeast"/>
        <w:ind w:left="993" w:firstLine="360"/>
        <w:rPr>
          <w:rtl/>
        </w:rPr>
      </w:pPr>
      <w:r w:rsidRPr="00735A40">
        <w:rPr>
          <w:rFonts w:hint="cs"/>
          <w:rtl/>
        </w:rPr>
        <w:t>ק</w:t>
      </w:r>
      <w:r w:rsidRPr="00735A40">
        <w:rPr>
          <w:rtl/>
        </w:rPr>
        <w:t>ידום והובלת חדשנות פדגוגית בתחומי דעת שונים</w:t>
      </w:r>
      <w:r w:rsidRPr="00735A40">
        <w:rPr>
          <w:rFonts w:hint="cs"/>
          <w:rtl/>
        </w:rPr>
        <w:t xml:space="preserve"> נדרשים בתחומים דוגמת:</w:t>
      </w:r>
    </w:p>
    <w:p w14:paraId="458BED90" w14:textId="77777777" w:rsidR="00735A40" w:rsidRPr="00735A40" w:rsidRDefault="00735A40">
      <w:pPr>
        <w:widowControl w:val="0"/>
        <w:numPr>
          <w:ilvl w:val="0"/>
          <w:numId w:val="32"/>
        </w:numPr>
        <w:spacing w:line="300" w:lineRule="atLeast"/>
        <w:ind w:left="1713"/>
        <w:rPr>
          <w:rtl/>
        </w:rPr>
      </w:pPr>
      <w:r w:rsidRPr="00735A40">
        <w:rPr>
          <w:rtl/>
        </w:rPr>
        <w:t xml:space="preserve">התנהלות בטוחה בעת </w:t>
      </w:r>
      <w:hyperlink r:id="rId22" w:history="1">
        <w:r w:rsidRPr="00735A40">
          <w:rPr>
            <w:rFonts w:hint="eastAsia"/>
            <w:color w:val="0000FF"/>
            <w:u w:val="single"/>
            <w:rtl/>
          </w:rPr>
          <w:t>גלישה</w:t>
        </w:r>
        <w:r w:rsidRPr="00735A40">
          <w:rPr>
            <w:color w:val="0000FF"/>
            <w:u w:val="single"/>
            <w:rtl/>
          </w:rPr>
          <w:t xml:space="preserve"> ברשת</w:t>
        </w:r>
      </w:hyperlink>
      <w:r w:rsidRPr="00735A40">
        <w:rPr>
          <w:rtl/>
        </w:rPr>
        <w:t xml:space="preserve"> האינטרנט ו</w:t>
      </w:r>
      <w:r w:rsidRPr="00735A40">
        <w:rPr>
          <w:rFonts w:hint="eastAsia"/>
          <w:rtl/>
        </w:rPr>
        <w:t>בנושאי</w:t>
      </w:r>
      <w:r w:rsidRPr="00735A40">
        <w:rPr>
          <w:rtl/>
        </w:rPr>
        <w:t xml:space="preserve"> </w:t>
      </w:r>
      <w:hyperlink r:id="rId23" w:history="1">
        <w:r w:rsidRPr="00735A40">
          <w:rPr>
            <w:color w:val="0000FF"/>
            <w:u w:val="single"/>
            <w:rtl/>
          </w:rPr>
          <w:t>אבטחת מידע והגנה בסייבר</w:t>
        </w:r>
      </w:hyperlink>
    </w:p>
    <w:p w14:paraId="242584E8" w14:textId="77777777" w:rsidR="00735A40" w:rsidRPr="00735A40" w:rsidRDefault="008F68B2">
      <w:pPr>
        <w:widowControl w:val="0"/>
        <w:numPr>
          <w:ilvl w:val="0"/>
          <w:numId w:val="32"/>
        </w:numPr>
        <w:spacing w:line="300" w:lineRule="atLeast"/>
        <w:ind w:left="1713"/>
        <w:rPr>
          <w:rtl/>
        </w:rPr>
      </w:pPr>
      <w:hyperlink r:id="rId24" w:history="1">
        <w:r w:rsidR="00735A40" w:rsidRPr="00735A40">
          <w:rPr>
            <w:color w:val="0000FF"/>
            <w:u w:val="single"/>
            <w:rtl/>
          </w:rPr>
          <w:t>יוזמות ומיזמים (פרויקטים)</w:t>
        </w:r>
      </w:hyperlink>
      <w:r w:rsidR="00735A40" w:rsidRPr="00735A40">
        <w:rPr>
          <w:rtl/>
        </w:rPr>
        <w:t xml:space="preserve"> </w:t>
      </w:r>
      <w:r w:rsidR="00735A40" w:rsidRPr="00735A40">
        <w:rPr>
          <w:rFonts w:hint="eastAsia"/>
          <w:rtl/>
        </w:rPr>
        <w:t>חדשניים</w:t>
      </w:r>
      <w:r w:rsidR="00735A40" w:rsidRPr="00735A40">
        <w:rPr>
          <w:rtl/>
        </w:rPr>
        <w:t xml:space="preserve"> בתקשוב</w:t>
      </w:r>
    </w:p>
    <w:p w14:paraId="4E6878B8" w14:textId="77777777" w:rsidR="00735A40" w:rsidRPr="00735A40" w:rsidRDefault="008F68B2">
      <w:pPr>
        <w:widowControl w:val="0"/>
        <w:numPr>
          <w:ilvl w:val="0"/>
          <w:numId w:val="32"/>
        </w:numPr>
        <w:spacing w:line="300" w:lineRule="atLeast"/>
        <w:ind w:left="1713"/>
        <w:rPr>
          <w:rtl/>
        </w:rPr>
      </w:pPr>
      <w:hyperlink r:id="rId25" w:history="1">
        <w:r w:rsidR="00735A40" w:rsidRPr="00735A40">
          <w:rPr>
            <w:rFonts w:hint="eastAsia"/>
            <w:color w:val="0000FF"/>
            <w:u w:val="single"/>
            <w:rtl/>
          </w:rPr>
          <w:t>פיתוח</w:t>
        </w:r>
        <w:r w:rsidR="00735A40" w:rsidRPr="00735A40">
          <w:rPr>
            <w:color w:val="0000FF"/>
            <w:u w:val="single"/>
            <w:rtl/>
          </w:rPr>
          <w:t xml:space="preserve"> </w:t>
        </w:r>
        <w:r w:rsidR="00735A40" w:rsidRPr="00735A40">
          <w:rPr>
            <w:rFonts w:hint="eastAsia"/>
            <w:color w:val="0000FF"/>
            <w:u w:val="single"/>
            <w:rtl/>
          </w:rPr>
          <w:t>יזמות</w:t>
        </w:r>
        <w:r w:rsidR="00735A40" w:rsidRPr="00735A40">
          <w:rPr>
            <w:color w:val="0000FF"/>
            <w:u w:val="single"/>
            <w:rtl/>
          </w:rPr>
          <w:t xml:space="preserve"> וחדשנות</w:t>
        </w:r>
      </w:hyperlink>
      <w:r w:rsidR="00735A40" w:rsidRPr="00735A40">
        <w:rPr>
          <w:rtl/>
        </w:rPr>
        <w:t xml:space="preserve"> של תלמידים, עובדי הוראה</w:t>
      </w:r>
    </w:p>
    <w:p w14:paraId="18EC0CC7" w14:textId="77777777" w:rsidR="00735A40" w:rsidRPr="00735A40" w:rsidRDefault="00735A40">
      <w:pPr>
        <w:widowControl w:val="0"/>
        <w:numPr>
          <w:ilvl w:val="0"/>
          <w:numId w:val="32"/>
        </w:numPr>
        <w:spacing w:line="300" w:lineRule="atLeast"/>
        <w:ind w:left="1713"/>
        <w:rPr>
          <w:rtl/>
        </w:rPr>
      </w:pPr>
      <w:r w:rsidRPr="00735A40">
        <w:rPr>
          <w:rFonts w:hint="eastAsia"/>
          <w:rtl/>
        </w:rPr>
        <w:t>יישום</w:t>
      </w:r>
      <w:r w:rsidRPr="00735A40">
        <w:rPr>
          <w:rtl/>
        </w:rPr>
        <w:t xml:space="preserve"> מתודולוגיות </w:t>
      </w:r>
      <w:r w:rsidRPr="00735A40">
        <w:rPr>
          <w:rFonts w:hint="eastAsia"/>
          <w:rtl/>
        </w:rPr>
        <w:t>להוראה</w:t>
      </w:r>
      <w:r w:rsidRPr="00735A40">
        <w:rPr>
          <w:rtl/>
        </w:rPr>
        <w:t xml:space="preserve"> למידה והערכה </w:t>
      </w:r>
      <w:r w:rsidRPr="00735A40">
        <w:rPr>
          <w:rFonts w:hint="eastAsia"/>
          <w:rtl/>
        </w:rPr>
        <w:t>בהפעלת</w:t>
      </w:r>
      <w:r w:rsidRPr="00735A40">
        <w:rPr>
          <w:rtl/>
        </w:rPr>
        <w:t xml:space="preserve"> </w:t>
      </w:r>
      <w:hyperlink r:id="rId26" w:history="1">
        <w:r w:rsidRPr="00735A40">
          <w:rPr>
            <w:color w:val="0000FF"/>
            <w:u w:val="single"/>
            <w:rtl/>
          </w:rPr>
          <w:t>דגם הפעלה בסיסי</w:t>
        </w:r>
      </w:hyperlink>
      <w:r w:rsidRPr="00735A40">
        <w:rPr>
          <w:rtl/>
        </w:rPr>
        <w:t xml:space="preserve"> </w:t>
      </w:r>
    </w:p>
    <w:p w14:paraId="32B2F148" w14:textId="77777777" w:rsidR="00735A40" w:rsidRPr="00735A40" w:rsidRDefault="00735A40">
      <w:pPr>
        <w:widowControl w:val="0"/>
        <w:numPr>
          <w:ilvl w:val="0"/>
          <w:numId w:val="32"/>
        </w:numPr>
        <w:spacing w:line="300" w:lineRule="atLeast"/>
        <w:ind w:left="1713"/>
        <w:rPr>
          <w:rtl/>
        </w:rPr>
      </w:pPr>
      <w:r w:rsidRPr="00735A40">
        <w:rPr>
          <w:rFonts w:hint="eastAsia"/>
          <w:rtl/>
        </w:rPr>
        <w:t>ניצול</w:t>
      </w:r>
      <w:r w:rsidRPr="00735A40">
        <w:rPr>
          <w:rtl/>
        </w:rPr>
        <w:t xml:space="preserve"> </w:t>
      </w:r>
      <w:hyperlink r:id="rId27" w:history="1">
        <w:r w:rsidRPr="00735A40">
          <w:rPr>
            <w:color w:val="0000FF"/>
            <w:u w:val="single"/>
            <w:rtl/>
          </w:rPr>
          <w:t>יתרונות יישום דגם למידה מתקדם בבית הספר</w:t>
        </w:r>
      </w:hyperlink>
    </w:p>
    <w:p w14:paraId="15DF1978" w14:textId="77777777" w:rsidR="00735A40" w:rsidRPr="00735A40" w:rsidRDefault="00735A40">
      <w:pPr>
        <w:widowControl w:val="0"/>
        <w:numPr>
          <w:ilvl w:val="0"/>
          <w:numId w:val="32"/>
        </w:numPr>
        <w:spacing w:line="300" w:lineRule="atLeast"/>
        <w:ind w:left="1713"/>
        <w:rPr>
          <w:rtl/>
        </w:rPr>
      </w:pPr>
      <w:r w:rsidRPr="00735A40">
        <w:rPr>
          <w:rFonts w:hint="eastAsia"/>
          <w:rtl/>
        </w:rPr>
        <w:t>יישום</w:t>
      </w:r>
      <w:r w:rsidRPr="00735A40">
        <w:rPr>
          <w:rtl/>
        </w:rPr>
        <w:t xml:space="preserve"> </w:t>
      </w:r>
      <w:r w:rsidRPr="00735A40">
        <w:rPr>
          <w:rFonts w:hint="eastAsia"/>
          <w:rtl/>
        </w:rPr>
        <w:t>תכניות</w:t>
      </w:r>
      <w:r w:rsidRPr="00735A40">
        <w:rPr>
          <w:rtl/>
        </w:rPr>
        <w:t xml:space="preserve"> </w:t>
      </w:r>
      <w:r w:rsidRPr="00735A40">
        <w:rPr>
          <w:rFonts w:hint="eastAsia"/>
          <w:rtl/>
        </w:rPr>
        <w:t>פדגוגיות</w:t>
      </w:r>
      <w:r w:rsidRPr="00735A40">
        <w:rPr>
          <w:rtl/>
        </w:rPr>
        <w:t xml:space="preserve">, כגון: </w:t>
      </w:r>
      <w:hyperlink r:id="rId28" w:history="1">
        <w:r w:rsidRPr="00735A40">
          <w:rPr>
            <w:color w:val="0000FF"/>
            <w:u w:val="single"/>
            <w:rtl/>
          </w:rPr>
          <w:t>מדעי המחשב ורובוטיקה</w:t>
        </w:r>
      </w:hyperlink>
      <w:r w:rsidRPr="00735A40">
        <w:rPr>
          <w:rtl/>
        </w:rPr>
        <w:t>, ו</w:t>
      </w:r>
      <w:hyperlink r:id="rId29" w:history="1">
        <w:r w:rsidRPr="00735A40">
          <w:rPr>
            <w:rFonts w:hint="eastAsia"/>
            <w:color w:val="0000FF"/>
            <w:u w:val="single"/>
            <w:rtl/>
          </w:rPr>
          <w:t>למידה</w:t>
        </w:r>
        <w:r w:rsidRPr="00735A40">
          <w:rPr>
            <w:color w:val="0000FF"/>
            <w:u w:val="single"/>
            <w:rtl/>
          </w:rPr>
          <w:t xml:space="preserve"> </w:t>
        </w:r>
        <w:r w:rsidRPr="00735A40">
          <w:rPr>
            <w:rFonts w:hint="eastAsia"/>
            <w:color w:val="0000FF"/>
            <w:u w:val="single"/>
            <w:rtl/>
          </w:rPr>
          <w:t>מבוססת</w:t>
        </w:r>
        <w:r w:rsidRPr="00735A40">
          <w:rPr>
            <w:color w:val="0000FF"/>
            <w:u w:val="single"/>
            <w:rtl/>
          </w:rPr>
          <w:t xml:space="preserve"> </w:t>
        </w:r>
        <w:r w:rsidRPr="00735A40">
          <w:rPr>
            <w:rFonts w:hint="eastAsia"/>
            <w:color w:val="0000FF"/>
            <w:u w:val="single"/>
            <w:rtl/>
          </w:rPr>
          <w:t>פרויקטים</w:t>
        </w:r>
      </w:hyperlink>
      <w:r w:rsidRPr="00735A40">
        <w:rPr>
          <w:rtl/>
        </w:rPr>
        <w:t xml:space="preserve"> </w:t>
      </w:r>
      <w:r w:rsidRPr="00735A40">
        <w:rPr>
          <w:rFonts w:hint="eastAsia"/>
          <w:rtl/>
        </w:rPr>
        <w:t>בדרך</w:t>
      </w:r>
      <w:r w:rsidRPr="00735A40">
        <w:rPr>
          <w:rtl/>
        </w:rPr>
        <w:t xml:space="preserve"> </w:t>
      </w:r>
      <w:r w:rsidRPr="00735A40">
        <w:rPr>
          <w:rFonts w:hint="eastAsia"/>
          <w:rtl/>
        </w:rPr>
        <w:t>החקר</w:t>
      </w:r>
    </w:p>
    <w:p w14:paraId="2AE0E0EB" w14:textId="77777777" w:rsidR="00735A40" w:rsidRPr="00735A40" w:rsidRDefault="00735A40">
      <w:pPr>
        <w:widowControl w:val="0"/>
        <w:numPr>
          <w:ilvl w:val="0"/>
          <w:numId w:val="32"/>
        </w:numPr>
        <w:spacing w:line="300" w:lineRule="atLeast"/>
        <w:ind w:left="1713"/>
      </w:pPr>
      <w:r w:rsidRPr="00735A40">
        <w:rPr>
          <w:rFonts w:hint="eastAsia"/>
          <w:rtl/>
        </w:rPr>
        <w:t>ליווי</w:t>
      </w:r>
      <w:r w:rsidRPr="00735A40">
        <w:rPr>
          <w:rtl/>
        </w:rPr>
        <w:t xml:space="preserve"> </w:t>
      </w:r>
      <w:r w:rsidRPr="00735A40">
        <w:rPr>
          <w:rFonts w:hint="eastAsia"/>
          <w:rtl/>
        </w:rPr>
        <w:t>תחרויות</w:t>
      </w:r>
      <w:r w:rsidRPr="00735A40">
        <w:rPr>
          <w:rtl/>
        </w:rPr>
        <w:t xml:space="preserve"> </w:t>
      </w:r>
      <w:r w:rsidRPr="00735A40">
        <w:rPr>
          <w:rFonts w:hint="eastAsia"/>
          <w:rtl/>
        </w:rPr>
        <w:t>ו</w:t>
      </w:r>
      <w:r w:rsidRPr="00735A40">
        <w:rPr>
          <w:rtl/>
        </w:rPr>
        <w:t>אליפות</w:t>
      </w:r>
      <w:r w:rsidRPr="00735A40">
        <w:rPr>
          <w:rFonts w:hint="cs"/>
          <w:rtl/>
        </w:rPr>
        <w:t xml:space="preserve"> </w:t>
      </w:r>
      <w:r w:rsidRPr="00735A40">
        <w:rPr>
          <w:rtl/>
        </w:rPr>
        <w:t>הסייבר</w:t>
      </w:r>
      <w:r w:rsidRPr="00735A40">
        <w:rPr>
          <w:rFonts w:ascii="Arial" w:hAnsi="Arial" w:cs="Arial"/>
        </w:rPr>
        <w:t>​</w:t>
      </w:r>
    </w:p>
    <w:p w14:paraId="1021666C" w14:textId="77777777" w:rsidR="00735A40" w:rsidRPr="00735A40" w:rsidRDefault="00735A40" w:rsidP="00735A40">
      <w:pPr>
        <w:widowControl w:val="0"/>
        <w:spacing w:line="300" w:lineRule="atLeast"/>
        <w:ind w:left="1418"/>
        <w:rPr>
          <w:b/>
          <w:bCs/>
          <w:rtl/>
        </w:rPr>
      </w:pPr>
    </w:p>
    <w:p w14:paraId="6C6308E9" w14:textId="77777777" w:rsidR="00735A40" w:rsidRPr="00735A40" w:rsidRDefault="00735A40" w:rsidP="005D4761">
      <w:pPr>
        <w:widowControl w:val="0"/>
        <w:numPr>
          <w:ilvl w:val="1"/>
          <w:numId w:val="8"/>
        </w:numPr>
        <w:spacing w:line="300" w:lineRule="atLeast"/>
        <w:rPr>
          <w:b/>
          <w:bCs/>
          <w:u w:val="single"/>
        </w:rPr>
      </w:pPr>
      <w:r w:rsidRPr="00735A40">
        <w:rPr>
          <w:rtl/>
        </w:rPr>
        <w:br w:type="page"/>
      </w:r>
      <w:r w:rsidRPr="00735A40">
        <w:rPr>
          <w:rFonts w:hint="cs"/>
          <w:b/>
          <w:bCs/>
          <w:u w:val="single"/>
          <w:rtl/>
        </w:rPr>
        <w:lastRenderedPageBreak/>
        <w:t>יעדי תוכנית התקשוב</w:t>
      </w:r>
    </w:p>
    <w:p w14:paraId="2E59BE05" w14:textId="77777777" w:rsidR="00735A40" w:rsidRPr="00735A40" w:rsidRDefault="00735A40" w:rsidP="00735A40">
      <w:pPr>
        <w:widowControl w:val="0"/>
        <w:spacing w:line="300" w:lineRule="atLeast"/>
        <w:ind w:left="1418"/>
        <w:jc w:val="left"/>
        <w:rPr>
          <w:rtl/>
        </w:rPr>
      </w:pPr>
    </w:p>
    <w:p w14:paraId="43DB8488" w14:textId="77777777" w:rsidR="00735A40" w:rsidRPr="00735A40" w:rsidRDefault="00735A40" w:rsidP="005D4761">
      <w:pPr>
        <w:widowControl w:val="0"/>
        <w:numPr>
          <w:ilvl w:val="2"/>
          <w:numId w:val="8"/>
        </w:numPr>
        <w:spacing w:line="300" w:lineRule="atLeast"/>
        <w:jc w:val="left"/>
      </w:pPr>
      <w:r w:rsidRPr="00735A40">
        <w:rPr>
          <w:rFonts w:hint="cs"/>
          <w:rtl/>
        </w:rPr>
        <w:t>ק</w:t>
      </w:r>
      <w:r w:rsidRPr="00735A40">
        <w:rPr>
          <w:rtl/>
        </w:rPr>
        <w:t>ידום תהליכי הוראה, למידה והערכה המפתחים אוריינות טכנולוגית ודיגיטלית המותאמת למאה ה-</w:t>
      </w:r>
      <w:r w:rsidRPr="00735A40">
        <w:rPr>
          <w:b/>
          <w:bCs/>
          <w:rtl/>
        </w:rPr>
        <w:t>21</w:t>
      </w:r>
      <w:r w:rsidRPr="00735A40">
        <w:rPr>
          <w:rtl/>
        </w:rPr>
        <w:t xml:space="preserve"> ולתפקודי לומד בדגש על טיפוח לומד עצמאי</w:t>
      </w:r>
      <w:r w:rsidRPr="00735A40">
        <w:t>.</w:t>
      </w:r>
    </w:p>
    <w:p w14:paraId="57783085" w14:textId="77777777" w:rsidR="00735A40" w:rsidRPr="00735A40" w:rsidRDefault="00735A40" w:rsidP="00735A40">
      <w:pPr>
        <w:widowControl w:val="0"/>
        <w:spacing w:line="300" w:lineRule="atLeast"/>
        <w:ind w:left="2835"/>
      </w:pPr>
    </w:p>
    <w:p w14:paraId="38EA335C" w14:textId="77777777" w:rsidR="00735A40" w:rsidRPr="00735A40" w:rsidRDefault="00735A40" w:rsidP="005D4761">
      <w:pPr>
        <w:widowControl w:val="0"/>
        <w:numPr>
          <w:ilvl w:val="2"/>
          <w:numId w:val="8"/>
        </w:numPr>
        <w:spacing w:line="300" w:lineRule="atLeast"/>
        <w:jc w:val="left"/>
      </w:pPr>
      <w:r w:rsidRPr="00735A40">
        <w:rPr>
          <w:rtl/>
        </w:rPr>
        <w:t>שימוש מושכל בעולמות תוכן – ספרים ותכנים דיגיטליים, כלים וסביבות להוראה, למידה והערכה בסביבות למידה עתירת טכנולוגיה</w:t>
      </w:r>
      <w:r w:rsidRPr="00735A40">
        <w:t>.</w:t>
      </w:r>
    </w:p>
    <w:p w14:paraId="0BC1307C" w14:textId="77777777" w:rsidR="00735A40" w:rsidRPr="00735A40" w:rsidRDefault="00735A40" w:rsidP="00735A40">
      <w:pPr>
        <w:widowControl w:val="0"/>
        <w:spacing w:line="300" w:lineRule="atLeast"/>
        <w:ind w:left="2835"/>
      </w:pPr>
    </w:p>
    <w:p w14:paraId="0D6DB348" w14:textId="77777777" w:rsidR="00735A40" w:rsidRPr="00735A40" w:rsidRDefault="00735A40" w:rsidP="005D4761">
      <w:pPr>
        <w:widowControl w:val="0"/>
        <w:numPr>
          <w:ilvl w:val="2"/>
          <w:numId w:val="8"/>
        </w:numPr>
        <w:spacing w:line="300" w:lineRule="atLeast"/>
        <w:jc w:val="left"/>
      </w:pPr>
      <w:r w:rsidRPr="00735A40">
        <w:rPr>
          <w:rtl/>
        </w:rPr>
        <w:t>יישום פרקטיקות הוראה, למידה והערכה איכותיות המקדמות למידה שיתופית, למידה עצמית וחקר במרחב הדיגיטלי</w:t>
      </w:r>
      <w:r w:rsidRPr="00735A40">
        <w:rPr>
          <w:rFonts w:hint="cs"/>
          <w:rtl/>
        </w:rPr>
        <w:t>.</w:t>
      </w:r>
    </w:p>
    <w:p w14:paraId="44838768" w14:textId="77777777" w:rsidR="00735A40" w:rsidRPr="00735A40" w:rsidRDefault="00735A40" w:rsidP="00735A40">
      <w:pPr>
        <w:widowControl w:val="0"/>
        <w:spacing w:line="300" w:lineRule="atLeast"/>
        <w:ind w:left="2835"/>
      </w:pPr>
    </w:p>
    <w:p w14:paraId="04EE67BE" w14:textId="77777777" w:rsidR="00735A40" w:rsidRPr="00735A40" w:rsidRDefault="00735A40" w:rsidP="005D4761">
      <w:pPr>
        <w:widowControl w:val="0"/>
        <w:numPr>
          <w:ilvl w:val="2"/>
          <w:numId w:val="8"/>
        </w:numPr>
        <w:spacing w:line="300" w:lineRule="atLeast"/>
        <w:jc w:val="left"/>
      </w:pPr>
      <w:r w:rsidRPr="00735A40">
        <w:rPr>
          <w:rtl/>
        </w:rPr>
        <w:t xml:space="preserve">הטמעת תהליכים וכלים המשמשים לחלופות בהערכה ולהיבחנות בסביבה </w:t>
      </w:r>
      <w:r w:rsidRPr="00735A40">
        <w:rPr>
          <w:rFonts w:hint="cs"/>
          <w:rtl/>
        </w:rPr>
        <w:t>מ</w:t>
      </w:r>
      <w:r w:rsidRPr="00735A40">
        <w:rPr>
          <w:rtl/>
        </w:rPr>
        <w:t>תוקשבת (קורס ללמידה עצמית</w:t>
      </w:r>
      <w:r w:rsidRPr="00735A40">
        <w:t>, MOOC </w:t>
      </w:r>
      <w:r w:rsidRPr="00735A40">
        <w:rPr>
          <w:rtl/>
        </w:rPr>
        <w:t>קורס מחליף בגרות, בגרות מתוקשבת, חלופות בהערכה בסביבה דיגיטלית</w:t>
      </w:r>
      <w:r w:rsidRPr="00735A40">
        <w:rPr>
          <w:rFonts w:hint="cs"/>
          <w:rtl/>
        </w:rPr>
        <w:t>)</w:t>
      </w:r>
      <w:r w:rsidRPr="00735A40">
        <w:t>.</w:t>
      </w:r>
    </w:p>
    <w:p w14:paraId="490E9806" w14:textId="77777777" w:rsidR="00735A40" w:rsidRPr="00735A40" w:rsidRDefault="00735A40" w:rsidP="00735A40">
      <w:pPr>
        <w:widowControl w:val="0"/>
        <w:spacing w:line="300" w:lineRule="atLeast"/>
        <w:ind w:left="2835"/>
      </w:pPr>
    </w:p>
    <w:p w14:paraId="4FEAFA44" w14:textId="77777777" w:rsidR="00735A40" w:rsidRPr="00735A40" w:rsidRDefault="00735A40" w:rsidP="005D4761">
      <w:pPr>
        <w:widowControl w:val="0"/>
        <w:numPr>
          <w:ilvl w:val="2"/>
          <w:numId w:val="8"/>
        </w:numPr>
        <w:spacing w:line="300" w:lineRule="atLeast"/>
        <w:jc w:val="left"/>
      </w:pPr>
      <w:r w:rsidRPr="00735A40">
        <w:rPr>
          <w:rtl/>
        </w:rPr>
        <w:t>הכשרה, פיתוח מקצועי וליווי הדרכתי של המורים לשם יישום מושכל של ההוראה הלמידה וההערכה בסביבות מתקדמות עתירות טכנולוגיה</w:t>
      </w:r>
      <w:r w:rsidRPr="00735A40">
        <w:t>.</w:t>
      </w:r>
    </w:p>
    <w:p w14:paraId="048FE59D" w14:textId="77777777" w:rsidR="00735A40" w:rsidRPr="00735A40" w:rsidRDefault="00735A40" w:rsidP="00735A40">
      <w:pPr>
        <w:widowControl w:val="0"/>
        <w:spacing w:line="300" w:lineRule="atLeast"/>
        <w:ind w:left="2835"/>
      </w:pPr>
    </w:p>
    <w:p w14:paraId="1F686286" w14:textId="77777777" w:rsidR="00735A40" w:rsidRPr="00735A40" w:rsidRDefault="00735A40" w:rsidP="005D4761">
      <w:pPr>
        <w:widowControl w:val="0"/>
        <w:numPr>
          <w:ilvl w:val="2"/>
          <w:numId w:val="8"/>
        </w:numPr>
        <w:spacing w:line="300" w:lineRule="atLeast"/>
        <w:jc w:val="left"/>
      </w:pPr>
      <w:r w:rsidRPr="00735A40">
        <w:rPr>
          <w:rtl/>
        </w:rPr>
        <w:t>קידום והובלת חדשנות פדגוגית בקרב המורים תוך כדי עידוד שיתוף ידע מקצועי בין המורים</w:t>
      </w:r>
      <w:r w:rsidRPr="00735A40">
        <w:t>.</w:t>
      </w:r>
    </w:p>
    <w:p w14:paraId="029861C9" w14:textId="77777777" w:rsidR="00735A40" w:rsidRPr="00735A40" w:rsidRDefault="00735A40" w:rsidP="00735A40">
      <w:pPr>
        <w:widowControl w:val="0"/>
        <w:spacing w:line="300" w:lineRule="atLeast"/>
        <w:ind w:left="2835"/>
      </w:pPr>
    </w:p>
    <w:p w14:paraId="2AEC0ADA" w14:textId="77777777" w:rsidR="00735A40" w:rsidRPr="00735A40" w:rsidRDefault="00735A40" w:rsidP="005D4761">
      <w:pPr>
        <w:widowControl w:val="0"/>
        <w:numPr>
          <w:ilvl w:val="2"/>
          <w:numId w:val="8"/>
        </w:numPr>
        <w:spacing w:line="300" w:lineRule="atLeast"/>
        <w:jc w:val="left"/>
      </w:pPr>
      <w:r w:rsidRPr="00735A40">
        <w:rPr>
          <w:rtl/>
        </w:rPr>
        <w:t>היערכות למידה מרחוק בשגרה ובחירום</w:t>
      </w:r>
      <w:r w:rsidRPr="00735A40">
        <w:t>.</w:t>
      </w:r>
    </w:p>
    <w:p w14:paraId="3C6914D4" w14:textId="77777777" w:rsidR="00735A40" w:rsidRPr="00735A40" w:rsidRDefault="00735A40" w:rsidP="00735A40">
      <w:pPr>
        <w:widowControl w:val="0"/>
        <w:spacing w:line="300" w:lineRule="atLeast"/>
        <w:ind w:left="1418"/>
        <w:jc w:val="left"/>
      </w:pPr>
    </w:p>
    <w:p w14:paraId="2650EC5F" w14:textId="77777777" w:rsidR="00735A40" w:rsidRPr="00735A40" w:rsidRDefault="00735A40" w:rsidP="005D4761">
      <w:pPr>
        <w:widowControl w:val="0"/>
        <w:numPr>
          <w:ilvl w:val="2"/>
          <w:numId w:val="8"/>
        </w:numPr>
        <w:spacing w:line="300" w:lineRule="atLeast"/>
        <w:jc w:val="left"/>
      </w:pPr>
      <w:r w:rsidRPr="00735A40">
        <w:rPr>
          <w:rtl/>
        </w:rPr>
        <w:t>הטמעת התנהלות בטוחה ברשת</w:t>
      </w:r>
      <w:r w:rsidRPr="00735A40">
        <w:t>.</w:t>
      </w:r>
    </w:p>
    <w:p w14:paraId="0988CCCF" w14:textId="77777777" w:rsidR="00735A40" w:rsidRPr="00735A40" w:rsidRDefault="00735A40" w:rsidP="00735A40">
      <w:pPr>
        <w:widowControl w:val="0"/>
        <w:ind w:left="720"/>
        <w:rPr>
          <w:rtl/>
        </w:rPr>
      </w:pPr>
    </w:p>
    <w:p w14:paraId="6025E1F0" w14:textId="77777777" w:rsidR="00735A40" w:rsidRPr="00735A40" w:rsidRDefault="00735A40" w:rsidP="00735A40">
      <w:pPr>
        <w:widowControl w:val="0"/>
        <w:tabs>
          <w:tab w:val="num" w:pos="2409"/>
        </w:tabs>
        <w:spacing w:line="300" w:lineRule="atLeast"/>
        <w:jc w:val="left"/>
      </w:pPr>
      <w:r w:rsidRPr="00735A40">
        <w:rPr>
          <w:rFonts w:hint="cs"/>
          <w:rtl/>
        </w:rPr>
        <w:t xml:space="preserve">                           תהליכי ההטמעה יבוצעו בפריסה ארצית.</w:t>
      </w:r>
    </w:p>
    <w:p w14:paraId="28598BA1" w14:textId="77777777" w:rsidR="00735A40" w:rsidRPr="00735A40" w:rsidRDefault="00735A40" w:rsidP="00735A40">
      <w:pPr>
        <w:widowControl w:val="0"/>
        <w:spacing w:line="300" w:lineRule="atLeast"/>
        <w:ind w:left="1418"/>
        <w:jc w:val="left"/>
        <w:rPr>
          <w:rtl/>
        </w:rPr>
      </w:pPr>
    </w:p>
    <w:p w14:paraId="0E4E785B" w14:textId="77777777" w:rsidR="00735A40" w:rsidRPr="00735A40" w:rsidRDefault="00735A40" w:rsidP="005D4761">
      <w:pPr>
        <w:widowControl w:val="0"/>
        <w:numPr>
          <w:ilvl w:val="1"/>
          <w:numId w:val="8"/>
        </w:numPr>
        <w:spacing w:line="300" w:lineRule="atLeast"/>
        <w:rPr>
          <w:b/>
          <w:bCs/>
          <w:u w:val="single"/>
        </w:rPr>
      </w:pPr>
      <w:r w:rsidRPr="00735A40">
        <w:rPr>
          <w:rFonts w:hint="cs"/>
          <w:b/>
          <w:bCs/>
          <w:u w:val="single"/>
          <w:rtl/>
        </w:rPr>
        <w:t>מקום ביצוע הפעילות</w:t>
      </w:r>
    </w:p>
    <w:p w14:paraId="736BFEDE" w14:textId="77777777" w:rsidR="00735A40" w:rsidRPr="00735A40" w:rsidRDefault="00735A40" w:rsidP="00735A40">
      <w:pPr>
        <w:widowControl w:val="0"/>
        <w:spacing w:line="300" w:lineRule="atLeast"/>
        <w:ind w:left="1418"/>
        <w:rPr>
          <w:b/>
          <w:bCs/>
          <w:u w:val="single"/>
          <w:rtl/>
        </w:rPr>
      </w:pPr>
    </w:p>
    <w:p w14:paraId="111D7340" w14:textId="77777777" w:rsidR="00735A40" w:rsidRPr="00735A40" w:rsidRDefault="00735A40" w:rsidP="00735A40">
      <w:pPr>
        <w:widowControl w:val="0"/>
        <w:spacing w:line="300" w:lineRule="atLeast"/>
        <w:ind w:left="1418"/>
        <w:rPr>
          <w:rtl/>
        </w:rPr>
      </w:pPr>
      <w:r w:rsidRPr="00735A40">
        <w:rPr>
          <w:rFonts w:hint="cs"/>
          <w:rtl/>
        </w:rPr>
        <w:t>ההטמעה תתבצע לעובדי הוראה וקהילת בי"ס (כולל הורים) בכל מוסדות החינוך והמסגרות המשלימות הבאים:</w:t>
      </w:r>
    </w:p>
    <w:p w14:paraId="31DB279B" w14:textId="77777777" w:rsidR="00735A40" w:rsidRPr="00735A40" w:rsidRDefault="00735A40" w:rsidP="005D4761">
      <w:pPr>
        <w:widowControl w:val="0"/>
        <w:numPr>
          <w:ilvl w:val="3"/>
          <w:numId w:val="8"/>
        </w:numPr>
        <w:tabs>
          <w:tab w:val="num" w:pos="1984"/>
        </w:tabs>
        <w:spacing w:line="300" w:lineRule="atLeast"/>
        <w:ind w:left="1984"/>
        <w:rPr>
          <w:rtl/>
        </w:rPr>
      </w:pPr>
      <w:r w:rsidRPr="00735A40">
        <w:rPr>
          <w:rFonts w:hint="cs"/>
          <w:rtl/>
        </w:rPr>
        <w:t>גני ילדים</w:t>
      </w:r>
    </w:p>
    <w:p w14:paraId="3F8B387B" w14:textId="77777777" w:rsidR="00735A40" w:rsidRPr="00735A40" w:rsidRDefault="00735A40" w:rsidP="005D4761">
      <w:pPr>
        <w:widowControl w:val="0"/>
        <w:numPr>
          <w:ilvl w:val="3"/>
          <w:numId w:val="8"/>
        </w:numPr>
        <w:tabs>
          <w:tab w:val="num" w:pos="1984"/>
        </w:tabs>
        <w:spacing w:line="300" w:lineRule="atLeast"/>
        <w:ind w:left="1984"/>
        <w:rPr>
          <w:rtl/>
        </w:rPr>
      </w:pPr>
      <w:r w:rsidRPr="00735A40">
        <w:rPr>
          <w:rFonts w:hint="cs"/>
          <w:rtl/>
        </w:rPr>
        <w:t>בתי הספר</w:t>
      </w:r>
    </w:p>
    <w:p w14:paraId="5B0291FC" w14:textId="77777777" w:rsidR="00735A40" w:rsidRPr="00735A40" w:rsidRDefault="00735A40" w:rsidP="005D4761">
      <w:pPr>
        <w:widowControl w:val="0"/>
        <w:numPr>
          <w:ilvl w:val="3"/>
          <w:numId w:val="8"/>
        </w:numPr>
        <w:tabs>
          <w:tab w:val="num" w:pos="1984"/>
        </w:tabs>
        <w:spacing w:line="300" w:lineRule="atLeast"/>
        <w:ind w:left="1984"/>
        <w:rPr>
          <w:rtl/>
        </w:rPr>
      </w:pPr>
      <w:r w:rsidRPr="00735A40">
        <w:rPr>
          <w:rFonts w:hint="cs"/>
          <w:rtl/>
        </w:rPr>
        <w:t>מרכזי פסג"ה</w:t>
      </w:r>
    </w:p>
    <w:p w14:paraId="0CA75F72" w14:textId="77777777" w:rsidR="00735A40" w:rsidRPr="00735A40" w:rsidRDefault="00735A40" w:rsidP="005D4761">
      <w:pPr>
        <w:widowControl w:val="0"/>
        <w:numPr>
          <w:ilvl w:val="3"/>
          <w:numId w:val="8"/>
        </w:numPr>
        <w:tabs>
          <w:tab w:val="num" w:pos="1984"/>
        </w:tabs>
        <w:spacing w:line="300" w:lineRule="atLeast"/>
        <w:ind w:left="1984"/>
        <w:rPr>
          <w:rtl/>
        </w:rPr>
      </w:pPr>
      <w:r w:rsidRPr="00735A40">
        <w:rPr>
          <w:rFonts w:hint="cs"/>
          <w:rtl/>
        </w:rPr>
        <w:t>מרכזי מחוננים</w:t>
      </w:r>
    </w:p>
    <w:p w14:paraId="0C05454D" w14:textId="77777777" w:rsidR="00735A40" w:rsidRPr="00735A40" w:rsidRDefault="00735A40" w:rsidP="005D4761">
      <w:pPr>
        <w:widowControl w:val="0"/>
        <w:numPr>
          <w:ilvl w:val="3"/>
          <w:numId w:val="8"/>
        </w:numPr>
        <w:tabs>
          <w:tab w:val="num" w:pos="1984"/>
        </w:tabs>
        <w:spacing w:line="300" w:lineRule="atLeast"/>
        <w:ind w:left="1984"/>
        <w:rPr>
          <w:rtl/>
        </w:rPr>
      </w:pPr>
      <w:r w:rsidRPr="00735A40">
        <w:rPr>
          <w:rFonts w:hint="cs"/>
          <w:rtl/>
        </w:rPr>
        <w:t xml:space="preserve">מתי"אות </w:t>
      </w:r>
    </w:p>
    <w:p w14:paraId="414046E2" w14:textId="77777777" w:rsidR="00735A40" w:rsidRPr="00735A40" w:rsidRDefault="00735A40" w:rsidP="005D4761">
      <w:pPr>
        <w:widowControl w:val="0"/>
        <w:numPr>
          <w:ilvl w:val="3"/>
          <w:numId w:val="8"/>
        </w:numPr>
        <w:tabs>
          <w:tab w:val="num" w:pos="1984"/>
        </w:tabs>
        <w:spacing w:line="300" w:lineRule="atLeast"/>
        <w:ind w:left="1984"/>
      </w:pPr>
      <w:r w:rsidRPr="00735A40">
        <w:rPr>
          <w:rFonts w:hint="cs"/>
          <w:rtl/>
        </w:rPr>
        <w:t xml:space="preserve">מחלקות החינוך ברשויות. </w:t>
      </w:r>
    </w:p>
    <w:p w14:paraId="59EC1083" w14:textId="77777777" w:rsidR="00735A40" w:rsidRPr="00735A40" w:rsidRDefault="00735A40" w:rsidP="00735A40">
      <w:pPr>
        <w:widowControl w:val="0"/>
        <w:spacing w:line="300" w:lineRule="atLeast"/>
        <w:ind w:left="1418"/>
        <w:rPr>
          <w:b/>
          <w:bCs/>
          <w:u w:val="single"/>
        </w:rPr>
      </w:pPr>
    </w:p>
    <w:p w14:paraId="50424536" w14:textId="77777777" w:rsidR="00735A40" w:rsidRPr="00735A40" w:rsidRDefault="00735A40" w:rsidP="005D4761">
      <w:pPr>
        <w:widowControl w:val="0"/>
        <w:numPr>
          <w:ilvl w:val="1"/>
          <w:numId w:val="8"/>
        </w:numPr>
        <w:spacing w:line="300" w:lineRule="atLeast"/>
        <w:rPr>
          <w:b/>
          <w:bCs/>
          <w:u w:val="single"/>
        </w:rPr>
      </w:pPr>
      <w:r w:rsidRPr="00735A40">
        <w:rPr>
          <w:rFonts w:hint="cs"/>
          <w:b/>
          <w:bCs/>
          <w:u w:val="single"/>
          <w:rtl/>
        </w:rPr>
        <w:t>מועד ביצוע הפעילות</w:t>
      </w:r>
    </w:p>
    <w:p w14:paraId="1965F75F" w14:textId="77777777" w:rsidR="00735A40" w:rsidRPr="00735A40" w:rsidRDefault="00735A40" w:rsidP="00735A40">
      <w:pPr>
        <w:widowControl w:val="0"/>
        <w:spacing w:line="300" w:lineRule="atLeast"/>
        <w:ind w:left="1418"/>
        <w:rPr>
          <w:b/>
          <w:bCs/>
          <w:rtl/>
        </w:rPr>
      </w:pPr>
    </w:p>
    <w:p w14:paraId="77CFA750" w14:textId="77777777" w:rsidR="00735A40" w:rsidRPr="00735A40" w:rsidRDefault="00735A40" w:rsidP="00735A40">
      <w:pPr>
        <w:widowControl w:val="0"/>
        <w:spacing w:line="300" w:lineRule="atLeast"/>
        <w:ind w:left="1418"/>
      </w:pPr>
      <w:r w:rsidRPr="00735A40">
        <w:rPr>
          <w:rFonts w:hint="cs"/>
          <w:rtl/>
        </w:rPr>
        <w:t>הפעילות תתבצע במהלך כל השנה הקלנדרית משעה</w:t>
      </w:r>
      <w:r w:rsidRPr="00735A40">
        <w:rPr>
          <w:rFonts w:hint="cs"/>
          <w:b/>
          <w:bCs/>
          <w:rtl/>
        </w:rPr>
        <w:t xml:space="preserve"> 08:00 </w:t>
      </w:r>
      <w:r w:rsidRPr="00735A40">
        <w:rPr>
          <w:rFonts w:hint="cs"/>
          <w:rtl/>
        </w:rPr>
        <w:t>ועד שעה</w:t>
      </w:r>
      <w:r w:rsidRPr="00735A40">
        <w:rPr>
          <w:rFonts w:hint="cs"/>
          <w:b/>
          <w:bCs/>
          <w:rtl/>
        </w:rPr>
        <w:t xml:space="preserve"> 22:00 </w:t>
      </w:r>
      <w:r w:rsidRPr="00735A40">
        <w:rPr>
          <w:rFonts w:hint="cs"/>
          <w:rtl/>
        </w:rPr>
        <w:t xml:space="preserve">בהתאם למגזרים השונים בהם תופעל התכנית. </w:t>
      </w:r>
    </w:p>
    <w:p w14:paraId="7452A3EB" w14:textId="77777777" w:rsidR="00735A40" w:rsidRPr="00735A40" w:rsidRDefault="00735A40" w:rsidP="00735A40">
      <w:pPr>
        <w:widowControl w:val="0"/>
        <w:spacing w:line="300" w:lineRule="atLeast"/>
        <w:ind w:left="1418"/>
        <w:rPr>
          <w:b/>
          <w:bCs/>
          <w:rtl/>
        </w:rPr>
      </w:pPr>
    </w:p>
    <w:p w14:paraId="216751F4" w14:textId="77777777" w:rsidR="00735A40" w:rsidRPr="00735A40" w:rsidRDefault="00735A40" w:rsidP="005D4761">
      <w:pPr>
        <w:widowControl w:val="0"/>
        <w:numPr>
          <w:ilvl w:val="1"/>
          <w:numId w:val="8"/>
        </w:numPr>
        <w:spacing w:line="300" w:lineRule="atLeast"/>
        <w:rPr>
          <w:b/>
          <w:bCs/>
          <w:u w:val="single"/>
        </w:rPr>
      </w:pPr>
      <w:r w:rsidRPr="00735A40">
        <w:rPr>
          <w:b/>
          <w:bCs/>
          <w:u w:val="single"/>
          <w:rtl/>
        </w:rPr>
        <w:br w:type="page"/>
      </w:r>
      <w:r w:rsidRPr="00735A40">
        <w:rPr>
          <w:rFonts w:hint="cs"/>
          <w:b/>
          <w:bCs/>
          <w:u w:val="single"/>
          <w:rtl/>
        </w:rPr>
        <w:lastRenderedPageBreak/>
        <w:t>הכנת נהלים וטפסים</w:t>
      </w:r>
    </w:p>
    <w:p w14:paraId="13BFC08E" w14:textId="77777777" w:rsidR="00735A40" w:rsidRPr="00735A40" w:rsidRDefault="00735A40" w:rsidP="00735A40">
      <w:pPr>
        <w:widowControl w:val="0"/>
        <w:spacing w:line="300" w:lineRule="atLeast"/>
        <w:ind w:left="709"/>
        <w:rPr>
          <w:b/>
          <w:bCs/>
          <w:u w:val="single"/>
        </w:rPr>
      </w:pPr>
    </w:p>
    <w:p w14:paraId="3E4AC2EE" w14:textId="77777777" w:rsidR="00735A40" w:rsidRPr="00735A40" w:rsidRDefault="00735A40" w:rsidP="005D4761">
      <w:pPr>
        <w:widowControl w:val="0"/>
        <w:numPr>
          <w:ilvl w:val="2"/>
          <w:numId w:val="8"/>
        </w:numPr>
        <w:spacing w:line="300" w:lineRule="atLeast"/>
      </w:pPr>
      <w:r w:rsidRPr="00735A40">
        <w:rPr>
          <w:rFonts w:hint="cs"/>
          <w:rtl/>
        </w:rPr>
        <w:t xml:space="preserve">על הקבלן להפעיל את שירותיו באופן מסודר ושיטתי. לשם כך עליו לבצע במהלך </w:t>
      </w:r>
      <w:r w:rsidRPr="00735A40">
        <w:rPr>
          <w:rFonts w:hint="cs"/>
          <w:b/>
          <w:bCs/>
          <w:rtl/>
        </w:rPr>
        <w:t>3</w:t>
      </w:r>
      <w:r w:rsidRPr="00735A40">
        <w:rPr>
          <w:rFonts w:hint="cs"/>
          <w:rtl/>
        </w:rPr>
        <w:t xml:space="preserve"> החודשים הראשונים ממועד תחילת ההתקשרות התאמה לנהלים הקיימים שעל פיהם יפעלו כל בעלי התפקידים השותפים בביצוע המכרז.</w:t>
      </w:r>
    </w:p>
    <w:p w14:paraId="5524F8E7" w14:textId="77777777" w:rsidR="00735A40" w:rsidRPr="00735A40" w:rsidRDefault="00735A40" w:rsidP="00735A40">
      <w:pPr>
        <w:widowControl w:val="0"/>
        <w:spacing w:line="300" w:lineRule="atLeast"/>
        <w:ind w:left="1418"/>
      </w:pPr>
    </w:p>
    <w:p w14:paraId="066DAAF6" w14:textId="77777777" w:rsidR="00735A40" w:rsidRPr="00735A40" w:rsidRDefault="00735A40" w:rsidP="005D4761">
      <w:pPr>
        <w:widowControl w:val="0"/>
        <w:numPr>
          <w:ilvl w:val="2"/>
          <w:numId w:val="8"/>
        </w:numPr>
        <w:spacing w:line="300" w:lineRule="atLeast"/>
      </w:pPr>
      <w:r w:rsidRPr="00735A40">
        <w:rPr>
          <w:rFonts w:hint="cs"/>
          <w:rtl/>
        </w:rPr>
        <w:t>הנהלים הקיימים מתייחסים בין היתר לנושאים הבאים:</w:t>
      </w:r>
    </w:p>
    <w:p w14:paraId="38444834" w14:textId="77777777" w:rsidR="00735A40" w:rsidRPr="00735A40" w:rsidRDefault="00735A40" w:rsidP="00735A40">
      <w:pPr>
        <w:widowControl w:val="0"/>
        <w:spacing w:line="300" w:lineRule="atLeast"/>
        <w:rPr>
          <w:rtl/>
        </w:rPr>
      </w:pPr>
    </w:p>
    <w:p w14:paraId="2E92CC82" w14:textId="77777777" w:rsidR="00735A40" w:rsidRPr="00735A40" w:rsidRDefault="00735A40">
      <w:pPr>
        <w:widowControl w:val="0"/>
        <w:numPr>
          <w:ilvl w:val="3"/>
          <w:numId w:val="34"/>
        </w:numPr>
        <w:spacing w:line="276" w:lineRule="auto"/>
      </w:pPr>
      <w:r w:rsidRPr="00735A40">
        <w:rPr>
          <w:rFonts w:hint="cs"/>
          <w:rtl/>
        </w:rPr>
        <w:t>נוהל עבודה של קבלן עם המשרד.</w:t>
      </w:r>
    </w:p>
    <w:p w14:paraId="50BC53FE" w14:textId="77777777" w:rsidR="00735A40" w:rsidRPr="00735A40" w:rsidRDefault="00735A40" w:rsidP="00735A40">
      <w:pPr>
        <w:widowControl w:val="0"/>
        <w:spacing w:line="276" w:lineRule="auto"/>
        <w:ind w:left="2268"/>
      </w:pPr>
    </w:p>
    <w:p w14:paraId="63EF1D06" w14:textId="77777777" w:rsidR="00735A40" w:rsidRPr="00735A40" w:rsidRDefault="00735A40">
      <w:pPr>
        <w:widowControl w:val="0"/>
        <w:numPr>
          <w:ilvl w:val="3"/>
          <w:numId w:val="34"/>
        </w:numPr>
        <w:spacing w:line="276" w:lineRule="auto"/>
      </w:pPr>
      <w:r w:rsidRPr="00735A40">
        <w:rPr>
          <w:rFonts w:hint="cs"/>
          <w:rtl/>
        </w:rPr>
        <w:t>נוהלי עבודה לכל סוגי המטמיעים שהוכרזו במכרז זה מול מקבל השירות.</w:t>
      </w:r>
    </w:p>
    <w:p w14:paraId="673962A4" w14:textId="77777777" w:rsidR="00735A40" w:rsidRPr="00735A40" w:rsidRDefault="00735A40" w:rsidP="00735A40">
      <w:pPr>
        <w:widowControl w:val="0"/>
        <w:spacing w:line="276" w:lineRule="auto"/>
        <w:rPr>
          <w:rtl/>
        </w:rPr>
      </w:pPr>
    </w:p>
    <w:p w14:paraId="1F8A2A43" w14:textId="77777777" w:rsidR="00735A40" w:rsidRPr="00735A40" w:rsidRDefault="00735A40">
      <w:pPr>
        <w:widowControl w:val="0"/>
        <w:numPr>
          <w:ilvl w:val="3"/>
          <w:numId w:val="34"/>
        </w:numPr>
        <w:spacing w:line="240" w:lineRule="auto"/>
        <w:rPr>
          <w:b/>
          <w:bCs/>
          <w:u w:val="single"/>
        </w:rPr>
      </w:pPr>
      <w:r w:rsidRPr="00735A40">
        <w:rPr>
          <w:rFonts w:hint="cs"/>
          <w:rtl/>
        </w:rPr>
        <w:t>נוהל הכנת תוכניות עבודה, תוכניות הפעלה, דו"ח ביצוע ודוחות סיכום ע"י המטמיעים השונים שהוגדרו למכרז זה.</w:t>
      </w:r>
    </w:p>
    <w:p w14:paraId="12840969" w14:textId="77777777" w:rsidR="00735A40" w:rsidRPr="00735A40" w:rsidRDefault="00735A40" w:rsidP="00735A40">
      <w:pPr>
        <w:widowControl w:val="0"/>
        <w:spacing w:line="276" w:lineRule="auto"/>
        <w:rPr>
          <w:b/>
          <w:bCs/>
          <w:u w:val="single"/>
          <w:rtl/>
        </w:rPr>
      </w:pPr>
    </w:p>
    <w:p w14:paraId="6E69B60B" w14:textId="77777777" w:rsidR="00735A40" w:rsidRPr="00735A40" w:rsidRDefault="00735A40">
      <w:pPr>
        <w:widowControl w:val="0"/>
        <w:numPr>
          <w:ilvl w:val="3"/>
          <w:numId w:val="34"/>
        </w:numPr>
        <w:spacing w:line="276" w:lineRule="auto"/>
        <w:rPr>
          <w:b/>
          <w:bCs/>
          <w:u w:val="single"/>
        </w:rPr>
      </w:pPr>
      <w:r w:rsidRPr="00735A40">
        <w:rPr>
          <w:rFonts w:hint="cs"/>
          <w:rtl/>
        </w:rPr>
        <w:t>הכנת חוברת מקוונת הכוללת נהלים, הסבר וטפסים נלווים על תהליך ההטמעה</w:t>
      </w:r>
    </w:p>
    <w:p w14:paraId="6879A6F9" w14:textId="77777777" w:rsidR="00735A40" w:rsidRPr="00735A40" w:rsidRDefault="00735A40" w:rsidP="00735A40">
      <w:pPr>
        <w:widowControl w:val="0"/>
        <w:spacing w:line="300" w:lineRule="atLeast"/>
        <w:ind w:left="2835"/>
        <w:rPr>
          <w:rtl/>
        </w:rPr>
      </w:pPr>
    </w:p>
    <w:p w14:paraId="1E079CB7" w14:textId="77777777" w:rsidR="00735A40" w:rsidRPr="00735A40" w:rsidRDefault="00735A40">
      <w:pPr>
        <w:widowControl w:val="0"/>
        <w:numPr>
          <w:ilvl w:val="4"/>
          <w:numId w:val="34"/>
        </w:numPr>
        <w:spacing w:line="300" w:lineRule="atLeast"/>
        <w:rPr>
          <w:rtl/>
        </w:rPr>
      </w:pPr>
      <w:r w:rsidRPr="00735A40">
        <w:rPr>
          <w:rFonts w:hint="cs"/>
          <w:rtl/>
        </w:rPr>
        <w:t>בחוברת יפורטו הנושאים הבאים:</w:t>
      </w:r>
    </w:p>
    <w:p w14:paraId="2513CE6E" w14:textId="77777777" w:rsidR="00735A40" w:rsidRPr="00735A40" w:rsidRDefault="00735A40" w:rsidP="005D4761">
      <w:pPr>
        <w:widowControl w:val="0"/>
        <w:numPr>
          <w:ilvl w:val="5"/>
          <w:numId w:val="27"/>
        </w:numPr>
        <w:spacing w:line="300" w:lineRule="atLeast"/>
        <w:ind w:right="720"/>
        <w:rPr>
          <w:rtl/>
        </w:rPr>
      </w:pPr>
      <w:r w:rsidRPr="00735A40">
        <w:rPr>
          <w:rFonts w:hint="cs"/>
          <w:rtl/>
        </w:rPr>
        <w:t>אופן הגשת הבקשה לאספקת שירותי הטמעה.</w:t>
      </w:r>
    </w:p>
    <w:p w14:paraId="03E32369" w14:textId="77777777" w:rsidR="00735A40" w:rsidRPr="00735A40" w:rsidRDefault="00735A40" w:rsidP="005D4761">
      <w:pPr>
        <w:widowControl w:val="0"/>
        <w:numPr>
          <w:ilvl w:val="5"/>
          <w:numId w:val="27"/>
        </w:numPr>
        <w:spacing w:line="300" w:lineRule="atLeast"/>
        <w:ind w:right="720"/>
      </w:pPr>
      <w:r w:rsidRPr="00735A40">
        <w:rPr>
          <w:rFonts w:hint="cs"/>
          <w:rtl/>
        </w:rPr>
        <w:t>שיטה ותהליך ההטמעה.</w:t>
      </w:r>
    </w:p>
    <w:p w14:paraId="3BD237A1" w14:textId="77777777" w:rsidR="00735A40" w:rsidRPr="00735A40" w:rsidRDefault="00735A40" w:rsidP="005D4761">
      <w:pPr>
        <w:widowControl w:val="0"/>
        <w:numPr>
          <w:ilvl w:val="5"/>
          <w:numId w:val="27"/>
        </w:numPr>
        <w:spacing w:line="300" w:lineRule="atLeast"/>
        <w:ind w:right="720"/>
      </w:pPr>
      <w:r w:rsidRPr="00735A40">
        <w:rPr>
          <w:rFonts w:hint="cs"/>
          <w:rtl/>
        </w:rPr>
        <w:t xml:space="preserve">אופן הדיווח והתשלום </w:t>
      </w:r>
    </w:p>
    <w:p w14:paraId="0AACF615" w14:textId="77777777" w:rsidR="00735A40" w:rsidRPr="00735A40" w:rsidRDefault="00735A40" w:rsidP="005D4761">
      <w:pPr>
        <w:widowControl w:val="0"/>
        <w:numPr>
          <w:ilvl w:val="5"/>
          <w:numId w:val="27"/>
        </w:numPr>
        <w:spacing w:line="300" w:lineRule="atLeast"/>
        <w:ind w:right="720"/>
      </w:pPr>
      <w:r w:rsidRPr="00735A40">
        <w:rPr>
          <w:rFonts w:hint="cs"/>
          <w:rtl/>
        </w:rPr>
        <w:t>לוח זמנים.</w:t>
      </w:r>
    </w:p>
    <w:p w14:paraId="286927E5" w14:textId="77777777" w:rsidR="00735A40" w:rsidRPr="00735A40" w:rsidRDefault="00735A40" w:rsidP="00735A40">
      <w:pPr>
        <w:widowControl w:val="0"/>
        <w:spacing w:line="300" w:lineRule="atLeast"/>
        <w:ind w:left="3402"/>
      </w:pPr>
    </w:p>
    <w:p w14:paraId="652C52BB" w14:textId="77777777" w:rsidR="00735A40" w:rsidRPr="00735A40" w:rsidRDefault="00735A40">
      <w:pPr>
        <w:widowControl w:val="0"/>
        <w:numPr>
          <w:ilvl w:val="4"/>
          <w:numId w:val="34"/>
        </w:numPr>
        <w:spacing w:line="240" w:lineRule="auto"/>
      </w:pPr>
      <w:r w:rsidRPr="00735A40">
        <w:rPr>
          <w:rFonts w:hint="cs"/>
          <w:rtl/>
        </w:rPr>
        <w:t>על הקבלן להעביר את החוברת לאגף טכנולוגיות מידע לקבלת אישור להפצה.</w:t>
      </w:r>
    </w:p>
    <w:p w14:paraId="706EC844" w14:textId="77777777" w:rsidR="00735A40" w:rsidRPr="00735A40" w:rsidRDefault="00735A40" w:rsidP="00735A40">
      <w:pPr>
        <w:widowControl w:val="0"/>
        <w:spacing w:line="240" w:lineRule="auto"/>
        <w:ind w:left="2835"/>
      </w:pPr>
    </w:p>
    <w:p w14:paraId="6505CDF7" w14:textId="77777777" w:rsidR="00735A40" w:rsidRPr="00735A40" w:rsidRDefault="00735A40">
      <w:pPr>
        <w:widowControl w:val="0"/>
        <w:numPr>
          <w:ilvl w:val="4"/>
          <w:numId w:val="34"/>
        </w:numPr>
        <w:spacing w:line="240" w:lineRule="auto"/>
      </w:pPr>
      <w:r w:rsidRPr="00735A40">
        <w:rPr>
          <w:rFonts w:hint="cs"/>
          <w:rtl/>
        </w:rPr>
        <w:t>על הקבלן להכין ולצרף לחוברת ההסבר את כל הטפסים הקשורים לתהליך.</w:t>
      </w:r>
    </w:p>
    <w:p w14:paraId="2ABB60E9" w14:textId="77777777" w:rsidR="00735A40" w:rsidRPr="00735A40" w:rsidRDefault="00735A40" w:rsidP="00735A40">
      <w:pPr>
        <w:widowControl w:val="0"/>
        <w:spacing w:line="240" w:lineRule="auto"/>
        <w:rPr>
          <w:rtl/>
        </w:rPr>
      </w:pPr>
    </w:p>
    <w:p w14:paraId="71819EDC" w14:textId="77777777" w:rsidR="00735A40" w:rsidRPr="00735A40" w:rsidRDefault="00735A40">
      <w:pPr>
        <w:widowControl w:val="0"/>
        <w:numPr>
          <w:ilvl w:val="4"/>
          <w:numId w:val="34"/>
        </w:numPr>
        <w:spacing w:line="240" w:lineRule="auto"/>
      </w:pPr>
      <w:r w:rsidRPr="00735A40">
        <w:rPr>
          <w:rFonts w:hint="cs"/>
          <w:rtl/>
        </w:rPr>
        <w:t>החוברת והטפסים יהיו זמינים לכל דורש וישלחו בדוא"ל, על ידי הקבלן</w:t>
      </w:r>
    </w:p>
    <w:p w14:paraId="14B8646C" w14:textId="77777777" w:rsidR="00735A40" w:rsidRPr="00735A40" w:rsidRDefault="00735A40" w:rsidP="00735A40">
      <w:pPr>
        <w:widowControl w:val="0"/>
        <w:spacing w:line="240" w:lineRule="auto"/>
        <w:jc w:val="left"/>
        <w:rPr>
          <w:rtl/>
        </w:rPr>
      </w:pPr>
    </w:p>
    <w:p w14:paraId="00F13883" w14:textId="77777777" w:rsidR="00735A40" w:rsidRPr="00735A40" w:rsidRDefault="00735A40" w:rsidP="005D4761">
      <w:pPr>
        <w:widowControl w:val="0"/>
        <w:numPr>
          <w:ilvl w:val="2"/>
          <w:numId w:val="8"/>
        </w:numPr>
        <w:spacing w:line="300" w:lineRule="atLeast"/>
      </w:pPr>
      <w:r w:rsidRPr="00735A40">
        <w:rPr>
          <w:rFonts w:hint="cs"/>
          <w:rtl/>
        </w:rPr>
        <w:t>הנהלים המותאמים יובאו לפני יישומם לאישור מטה המשרד ויעודכנו על ידו מעת לעת.</w:t>
      </w:r>
    </w:p>
    <w:p w14:paraId="4111B2AF" w14:textId="77777777" w:rsidR="00735A40" w:rsidRPr="00735A40" w:rsidRDefault="00735A40" w:rsidP="00735A40">
      <w:pPr>
        <w:widowControl w:val="0"/>
        <w:spacing w:line="300" w:lineRule="atLeast"/>
        <w:ind w:left="1418"/>
      </w:pPr>
    </w:p>
    <w:p w14:paraId="5F00CD26" w14:textId="77777777" w:rsidR="00735A40" w:rsidRPr="00735A40" w:rsidRDefault="00735A40" w:rsidP="005D4761">
      <w:pPr>
        <w:widowControl w:val="0"/>
        <w:numPr>
          <w:ilvl w:val="2"/>
          <w:numId w:val="8"/>
        </w:numPr>
        <w:spacing w:line="300" w:lineRule="atLeast"/>
      </w:pPr>
      <w:r w:rsidRPr="00735A40">
        <w:rPr>
          <w:rFonts w:hint="cs"/>
          <w:rtl/>
        </w:rPr>
        <w:t>על הקבלן לדאוג לכך שקובץ נהלים מעודכן ימצא בכל עת במינהל.</w:t>
      </w:r>
    </w:p>
    <w:p w14:paraId="3CCB0D7C" w14:textId="77777777" w:rsidR="00735A40" w:rsidRPr="00735A40" w:rsidRDefault="00735A40" w:rsidP="00735A40">
      <w:pPr>
        <w:widowControl w:val="0"/>
        <w:spacing w:line="300" w:lineRule="atLeast"/>
        <w:rPr>
          <w:rtl/>
        </w:rPr>
      </w:pPr>
    </w:p>
    <w:p w14:paraId="54D1305A" w14:textId="77777777" w:rsidR="00735A40" w:rsidRPr="00735A40" w:rsidRDefault="00735A40" w:rsidP="005D4761">
      <w:pPr>
        <w:widowControl w:val="0"/>
        <w:numPr>
          <w:ilvl w:val="2"/>
          <w:numId w:val="8"/>
        </w:numPr>
        <w:spacing w:line="300" w:lineRule="atLeast"/>
      </w:pPr>
      <w:r w:rsidRPr="00735A40">
        <w:rPr>
          <w:rFonts w:hint="cs"/>
          <w:rtl/>
        </w:rPr>
        <w:t>המשרד רשאי לדרוש מהקבלן כתיבת נהלים נוספים ו/או עדכון נהלים קיימים מעת לעת בכל הנוגע לפעילות במכרז זה על פי שיקול דעתו.</w:t>
      </w:r>
    </w:p>
    <w:p w14:paraId="7838D285" w14:textId="77777777" w:rsidR="00735A40" w:rsidRPr="00735A40" w:rsidRDefault="00735A40" w:rsidP="00735A40">
      <w:pPr>
        <w:widowControl w:val="0"/>
        <w:spacing w:line="300" w:lineRule="atLeast"/>
        <w:rPr>
          <w:rtl/>
        </w:rPr>
      </w:pPr>
    </w:p>
    <w:p w14:paraId="36F132C0" w14:textId="77777777" w:rsidR="00735A40" w:rsidRPr="00735A40" w:rsidRDefault="00735A40" w:rsidP="005D4761">
      <w:pPr>
        <w:widowControl w:val="0"/>
        <w:numPr>
          <w:ilvl w:val="2"/>
          <w:numId w:val="8"/>
        </w:numPr>
        <w:spacing w:line="300" w:lineRule="atLeast"/>
      </w:pPr>
      <w:r w:rsidRPr="00735A40">
        <w:rPr>
          <w:rFonts w:hint="cs"/>
          <w:rtl/>
        </w:rPr>
        <w:t>הקבלן רשאי לכתוב הוראות עבודה פנימיות עבור עובדיו בפרויקט שלדעתו נחוצות לביצוע עבודתו התקינה ובלבד שהן תואמות את הנהלים המאושרים.</w:t>
      </w:r>
    </w:p>
    <w:p w14:paraId="5E34C218" w14:textId="77777777" w:rsidR="00735A40" w:rsidRPr="00735A40" w:rsidRDefault="00735A40" w:rsidP="00735A40">
      <w:pPr>
        <w:widowControl w:val="0"/>
        <w:ind w:left="720"/>
        <w:rPr>
          <w:rtl/>
        </w:rPr>
      </w:pPr>
    </w:p>
    <w:p w14:paraId="29070476" w14:textId="77777777" w:rsidR="00735A40" w:rsidRPr="00735A40" w:rsidRDefault="00735A40" w:rsidP="005D4761">
      <w:pPr>
        <w:widowControl w:val="0"/>
        <w:numPr>
          <w:ilvl w:val="2"/>
          <w:numId w:val="8"/>
        </w:numPr>
        <w:spacing w:line="300" w:lineRule="atLeast"/>
      </w:pPr>
      <w:r w:rsidRPr="00735A40">
        <w:rPr>
          <w:rFonts w:hint="cs"/>
          <w:rtl/>
        </w:rPr>
        <w:t>כל ההוצאות בגין התאמת הנהלים ועדכונם מעת לעת יהיו על חשבון הקבלן ויילקחו בחשבון בהצעת המחיר.</w:t>
      </w:r>
    </w:p>
    <w:p w14:paraId="0D42F25F" w14:textId="77777777" w:rsidR="00735A40" w:rsidRPr="00735A40" w:rsidRDefault="00735A40" w:rsidP="00735A40">
      <w:pPr>
        <w:widowControl w:val="0"/>
        <w:spacing w:line="300" w:lineRule="atLeast"/>
        <w:ind w:left="2835"/>
        <w:rPr>
          <w:rtl/>
        </w:rPr>
      </w:pPr>
    </w:p>
    <w:p w14:paraId="5C58CF45" w14:textId="77777777" w:rsidR="00735A40" w:rsidRPr="00735A40" w:rsidRDefault="00735A40" w:rsidP="005D4761">
      <w:pPr>
        <w:widowControl w:val="0"/>
        <w:numPr>
          <w:ilvl w:val="2"/>
          <w:numId w:val="8"/>
        </w:numPr>
        <w:spacing w:line="300" w:lineRule="atLeast"/>
      </w:pPr>
      <w:r w:rsidRPr="00735A40">
        <w:rPr>
          <w:rFonts w:hint="cs"/>
          <w:rtl/>
        </w:rPr>
        <w:t>נהלים אלו יחייבו את הקבלן לצורך ביצוע העבודה.</w:t>
      </w:r>
    </w:p>
    <w:p w14:paraId="56148313" w14:textId="77777777" w:rsidR="00735A40" w:rsidRPr="00735A40" w:rsidRDefault="00735A40" w:rsidP="00735A40">
      <w:pPr>
        <w:widowControl w:val="0"/>
        <w:spacing w:line="300" w:lineRule="atLeast"/>
        <w:ind w:left="2835"/>
        <w:rPr>
          <w:rtl/>
        </w:rPr>
      </w:pPr>
    </w:p>
    <w:p w14:paraId="6BF55727" w14:textId="77777777" w:rsidR="00735A40" w:rsidRPr="00735A40" w:rsidRDefault="00735A40" w:rsidP="005D4761">
      <w:pPr>
        <w:widowControl w:val="0"/>
        <w:numPr>
          <w:ilvl w:val="2"/>
          <w:numId w:val="8"/>
        </w:numPr>
        <w:spacing w:line="300" w:lineRule="atLeast"/>
      </w:pPr>
      <w:r w:rsidRPr="00735A40">
        <w:rPr>
          <w:rFonts w:hint="cs"/>
          <w:rtl/>
        </w:rPr>
        <w:t>לימוד נוהלי העבודה יהיה מרכיב מרכזי בהדרכת המטמיעים והרכזים, אשר תתבצע באחריות הקבלן ועל חשבונו, בהתאמה להנחיות המשרד.</w:t>
      </w:r>
    </w:p>
    <w:p w14:paraId="3E1D588C" w14:textId="77777777" w:rsidR="00735A40" w:rsidRPr="00735A40" w:rsidRDefault="00735A40" w:rsidP="00735A40">
      <w:pPr>
        <w:widowControl w:val="0"/>
        <w:spacing w:line="300" w:lineRule="atLeast"/>
        <w:ind w:left="2268"/>
      </w:pPr>
    </w:p>
    <w:p w14:paraId="06DAC390" w14:textId="77777777" w:rsidR="00735A40" w:rsidRPr="00735A40" w:rsidRDefault="00735A40" w:rsidP="005D4761">
      <w:pPr>
        <w:widowControl w:val="0"/>
        <w:numPr>
          <w:ilvl w:val="2"/>
          <w:numId w:val="8"/>
        </w:numPr>
        <w:spacing w:line="300" w:lineRule="atLeast"/>
      </w:pPr>
      <w:r w:rsidRPr="00735A40">
        <w:rPr>
          <w:rFonts w:hint="cs"/>
          <w:rtl/>
        </w:rPr>
        <w:t>על הקבלן להכין טפסים מקוונים הדרושים לצורך מעקב ודווח שוטף, על פי שיקול דעתו כמו גם על פי בקשת מטה המשרד כגון:</w:t>
      </w:r>
    </w:p>
    <w:p w14:paraId="118D107B" w14:textId="77777777" w:rsidR="00735A40" w:rsidRPr="00735A40" w:rsidRDefault="00735A40">
      <w:pPr>
        <w:widowControl w:val="0"/>
        <w:numPr>
          <w:ilvl w:val="3"/>
          <w:numId w:val="36"/>
        </w:numPr>
        <w:spacing w:line="300" w:lineRule="atLeast"/>
        <w:rPr>
          <w:rtl/>
        </w:rPr>
      </w:pPr>
      <w:r w:rsidRPr="00735A40">
        <w:rPr>
          <w:rFonts w:hint="cs"/>
          <w:rtl/>
        </w:rPr>
        <w:t>התקדמות ההטמעה וההנחייה בהתאמה לתוכנית העבודה</w:t>
      </w:r>
    </w:p>
    <w:p w14:paraId="6BBDF5C1" w14:textId="77777777" w:rsidR="00735A40" w:rsidRPr="00735A40" w:rsidRDefault="00735A40">
      <w:pPr>
        <w:widowControl w:val="0"/>
        <w:numPr>
          <w:ilvl w:val="3"/>
          <w:numId w:val="36"/>
        </w:numPr>
        <w:spacing w:line="300" w:lineRule="atLeast"/>
      </w:pPr>
      <w:r w:rsidRPr="00735A40">
        <w:rPr>
          <w:rFonts w:hint="cs"/>
          <w:rtl/>
        </w:rPr>
        <w:t>כל טופס אחר שיידרש על פי בקשת המינהל.</w:t>
      </w:r>
      <w:r w:rsidRPr="00735A40">
        <w:rPr>
          <w:rtl/>
        </w:rPr>
        <w:br/>
      </w:r>
    </w:p>
    <w:p w14:paraId="7189DA5B" w14:textId="77777777" w:rsidR="00735A40" w:rsidRPr="00735A40" w:rsidRDefault="00735A40" w:rsidP="005D4761">
      <w:pPr>
        <w:widowControl w:val="0"/>
        <w:numPr>
          <w:ilvl w:val="2"/>
          <w:numId w:val="8"/>
        </w:numPr>
        <w:spacing w:line="300" w:lineRule="atLeast"/>
        <w:rPr>
          <w:b/>
          <w:bCs/>
          <w:u w:val="single"/>
          <w:rtl/>
        </w:rPr>
      </w:pPr>
      <w:r w:rsidRPr="00735A40">
        <w:rPr>
          <w:rFonts w:hint="cs"/>
          <w:rtl/>
        </w:rPr>
        <w:t>כל ההוצאות בגין הכנת הנהלים, הטפסים והפקתם בדפוס ו/או ברשת, והדרכת העובדים, יהיו על חשבון הקבלן ויילקחו בחשבון בהצעת המחיר.</w:t>
      </w:r>
      <w:r w:rsidRPr="00735A40">
        <w:rPr>
          <w:rtl/>
        </w:rPr>
        <w:br/>
      </w:r>
    </w:p>
    <w:p w14:paraId="508ACEF7" w14:textId="77777777" w:rsidR="00735A40" w:rsidRPr="00735A40" w:rsidRDefault="00735A40" w:rsidP="005D4761">
      <w:pPr>
        <w:widowControl w:val="0"/>
        <w:numPr>
          <w:ilvl w:val="1"/>
          <w:numId w:val="8"/>
        </w:numPr>
        <w:spacing w:line="300" w:lineRule="atLeast"/>
        <w:rPr>
          <w:b/>
          <w:bCs/>
          <w:u w:val="single"/>
        </w:rPr>
      </w:pPr>
      <w:r w:rsidRPr="00735A40">
        <w:rPr>
          <w:rFonts w:hint="eastAsia"/>
          <w:b/>
          <w:bCs/>
          <w:u w:val="single"/>
          <w:rtl/>
        </w:rPr>
        <w:t>גיוס</w:t>
      </w:r>
      <w:r w:rsidRPr="00735A40">
        <w:rPr>
          <w:rFonts w:hint="cs"/>
          <w:b/>
          <w:bCs/>
          <w:u w:val="single"/>
          <w:rtl/>
        </w:rPr>
        <w:t>,</w:t>
      </w:r>
      <w:r w:rsidRPr="00735A40">
        <w:rPr>
          <w:b/>
          <w:bCs/>
          <w:u w:val="single"/>
          <w:rtl/>
        </w:rPr>
        <w:t xml:space="preserve"> </w:t>
      </w:r>
      <w:r w:rsidRPr="00735A40">
        <w:rPr>
          <w:rFonts w:hint="eastAsia"/>
          <w:b/>
          <w:bCs/>
          <w:u w:val="single"/>
          <w:rtl/>
        </w:rPr>
        <w:t>שיבוץ</w:t>
      </w:r>
      <w:r w:rsidRPr="00735A40">
        <w:rPr>
          <w:rFonts w:hint="cs"/>
          <w:b/>
          <w:bCs/>
          <w:u w:val="single"/>
          <w:rtl/>
        </w:rPr>
        <w:t>,</w:t>
      </w:r>
      <w:r w:rsidRPr="00735A40">
        <w:rPr>
          <w:b/>
          <w:bCs/>
          <w:u w:val="single"/>
          <w:rtl/>
        </w:rPr>
        <w:t xml:space="preserve"> הרכזים, המנחים והמטמיעים </w:t>
      </w:r>
      <w:r w:rsidRPr="00735A40">
        <w:rPr>
          <w:rFonts w:hint="eastAsia"/>
          <w:b/>
          <w:bCs/>
          <w:u w:val="single"/>
          <w:rtl/>
        </w:rPr>
        <w:t>במערכת</w:t>
      </w:r>
      <w:r w:rsidRPr="00735A40">
        <w:rPr>
          <w:b/>
          <w:bCs/>
          <w:u w:val="single"/>
          <w:rtl/>
        </w:rPr>
        <w:t xml:space="preserve"> </w:t>
      </w:r>
      <w:r w:rsidRPr="00735A40">
        <w:rPr>
          <w:rFonts w:hint="eastAsia"/>
          <w:b/>
          <w:bCs/>
          <w:u w:val="single"/>
          <w:rtl/>
        </w:rPr>
        <w:t>החינוך</w:t>
      </w:r>
    </w:p>
    <w:p w14:paraId="7832C7F2" w14:textId="77777777" w:rsidR="00735A40" w:rsidRPr="00735A40" w:rsidRDefault="00735A40" w:rsidP="00735A40">
      <w:pPr>
        <w:widowControl w:val="0"/>
        <w:spacing w:line="300" w:lineRule="atLeast"/>
        <w:ind w:left="1418"/>
        <w:rPr>
          <w:b/>
          <w:bCs/>
        </w:rPr>
      </w:pPr>
    </w:p>
    <w:p w14:paraId="4F2D9689" w14:textId="3BE66639" w:rsidR="00735A40" w:rsidRPr="00735A40" w:rsidRDefault="00735A40" w:rsidP="005D4761">
      <w:pPr>
        <w:widowControl w:val="0"/>
        <w:numPr>
          <w:ilvl w:val="2"/>
          <w:numId w:val="8"/>
        </w:numPr>
        <w:spacing w:line="300" w:lineRule="atLeast"/>
      </w:pPr>
      <w:r w:rsidRPr="00735A40">
        <w:rPr>
          <w:rFonts w:hint="eastAsia"/>
          <w:rtl/>
        </w:rPr>
        <w:t>לאחר</w:t>
      </w:r>
      <w:r w:rsidRPr="00735A40">
        <w:rPr>
          <w:rtl/>
        </w:rPr>
        <w:t xml:space="preserve"> שהקבלן מקבל את מסגרת העבודה, </w:t>
      </w:r>
      <w:r w:rsidRPr="00735A40">
        <w:rPr>
          <w:rFonts w:hint="eastAsia"/>
          <w:rtl/>
        </w:rPr>
        <w:t>עליו</w:t>
      </w:r>
      <w:r w:rsidRPr="00735A40">
        <w:rPr>
          <w:rtl/>
        </w:rPr>
        <w:t xml:space="preserve"> </w:t>
      </w:r>
      <w:r w:rsidRPr="00735A40">
        <w:rPr>
          <w:rFonts w:hint="eastAsia"/>
          <w:rtl/>
        </w:rPr>
        <w:t>לג</w:t>
      </w:r>
      <w:r w:rsidRPr="00735A40">
        <w:rPr>
          <w:rFonts w:hint="cs"/>
          <w:rtl/>
        </w:rPr>
        <w:t>י</w:t>
      </w:r>
      <w:r w:rsidRPr="00735A40">
        <w:rPr>
          <w:rFonts w:hint="eastAsia"/>
          <w:rtl/>
        </w:rPr>
        <w:t>יס</w:t>
      </w:r>
      <w:r w:rsidRPr="00735A40">
        <w:rPr>
          <w:rtl/>
        </w:rPr>
        <w:t xml:space="preserve"> </w:t>
      </w:r>
      <w:r w:rsidRPr="00735A40">
        <w:rPr>
          <w:rFonts w:hint="eastAsia"/>
          <w:rtl/>
        </w:rPr>
        <w:t>ולשבץ</w:t>
      </w:r>
      <w:r w:rsidRPr="00735A40">
        <w:rPr>
          <w:rtl/>
        </w:rPr>
        <w:t xml:space="preserve"> את העובדים בהתאם להקצאה שאושרה לפעולה על ידי סמנכ"ל </w:t>
      </w:r>
      <w:r w:rsidR="00551F47">
        <w:rPr>
          <w:rFonts w:hint="cs"/>
          <w:rtl/>
        </w:rPr>
        <w:t>ומנהל מינהל חינוך טכנולוגי</w:t>
      </w:r>
      <w:r w:rsidR="00551F47" w:rsidRPr="00FF3B97">
        <w:rPr>
          <w:rtl/>
        </w:rPr>
        <w:t xml:space="preserve"> </w:t>
      </w:r>
      <w:r w:rsidRPr="00735A40">
        <w:rPr>
          <w:rtl/>
        </w:rPr>
        <w:t>ומערכות מידע או מי מטעמו.</w:t>
      </w:r>
    </w:p>
    <w:p w14:paraId="22F4D6EB" w14:textId="77777777" w:rsidR="00735A40" w:rsidRPr="00735A40" w:rsidRDefault="00735A40" w:rsidP="00735A40">
      <w:pPr>
        <w:widowControl w:val="0"/>
        <w:spacing w:line="300" w:lineRule="atLeast"/>
        <w:ind w:left="2267"/>
      </w:pPr>
    </w:p>
    <w:p w14:paraId="25E5C459" w14:textId="77777777" w:rsidR="00735A40" w:rsidRPr="00735A40" w:rsidRDefault="00735A40" w:rsidP="005D4761">
      <w:pPr>
        <w:widowControl w:val="0"/>
        <w:numPr>
          <w:ilvl w:val="2"/>
          <w:numId w:val="8"/>
        </w:numPr>
        <w:spacing w:line="300" w:lineRule="atLeast"/>
      </w:pPr>
      <w:r w:rsidRPr="00735A40">
        <w:rPr>
          <w:rFonts w:hint="eastAsia"/>
          <w:rtl/>
        </w:rPr>
        <w:t>כל</w:t>
      </w:r>
      <w:r w:rsidRPr="00735A40">
        <w:rPr>
          <w:rtl/>
        </w:rPr>
        <w:t xml:space="preserve"> </w:t>
      </w:r>
      <w:r w:rsidRPr="00735A40">
        <w:rPr>
          <w:rFonts w:hint="eastAsia"/>
          <w:rtl/>
        </w:rPr>
        <w:t>בעלי</w:t>
      </w:r>
      <w:r w:rsidRPr="00735A40">
        <w:rPr>
          <w:rtl/>
        </w:rPr>
        <w:t xml:space="preserve"> </w:t>
      </w:r>
      <w:r w:rsidRPr="00735A40">
        <w:rPr>
          <w:rFonts w:hint="eastAsia"/>
          <w:rtl/>
        </w:rPr>
        <w:t>התפקידים</w:t>
      </w:r>
      <w:r w:rsidRPr="00735A40">
        <w:rPr>
          <w:rtl/>
        </w:rPr>
        <w:t xml:space="preserve"> </w:t>
      </w:r>
      <w:r w:rsidRPr="00735A40">
        <w:rPr>
          <w:rFonts w:hint="eastAsia"/>
          <w:rtl/>
        </w:rPr>
        <w:t>הנדרשים</w:t>
      </w:r>
      <w:r w:rsidRPr="00735A40">
        <w:rPr>
          <w:rtl/>
        </w:rPr>
        <w:t xml:space="preserve"> </w:t>
      </w:r>
      <w:r w:rsidRPr="00735A40">
        <w:rPr>
          <w:rFonts w:hint="eastAsia"/>
          <w:rtl/>
        </w:rPr>
        <w:t>במכרז</w:t>
      </w:r>
      <w:r w:rsidRPr="00735A40">
        <w:rPr>
          <w:rtl/>
        </w:rPr>
        <w:t xml:space="preserve"> </w:t>
      </w:r>
      <w:r w:rsidRPr="00735A40">
        <w:rPr>
          <w:rFonts w:hint="eastAsia"/>
          <w:rtl/>
        </w:rPr>
        <w:t>יגויסו</w:t>
      </w:r>
      <w:r w:rsidRPr="00735A40">
        <w:rPr>
          <w:rtl/>
        </w:rPr>
        <w:t xml:space="preserve"> </w:t>
      </w:r>
      <w:r w:rsidRPr="00735A40">
        <w:rPr>
          <w:rFonts w:hint="eastAsia"/>
          <w:rtl/>
        </w:rPr>
        <w:t>על</w:t>
      </w:r>
      <w:r w:rsidRPr="00735A40">
        <w:rPr>
          <w:rtl/>
        </w:rPr>
        <w:t xml:space="preserve"> </w:t>
      </w:r>
      <w:r w:rsidRPr="00735A40">
        <w:rPr>
          <w:rFonts w:hint="eastAsia"/>
          <w:rtl/>
        </w:rPr>
        <w:t>ידי</w:t>
      </w:r>
      <w:r w:rsidRPr="00735A40">
        <w:rPr>
          <w:rtl/>
        </w:rPr>
        <w:t xml:space="preserve"> </w:t>
      </w:r>
      <w:r w:rsidRPr="00735A40">
        <w:rPr>
          <w:rFonts w:hint="eastAsia"/>
          <w:rtl/>
        </w:rPr>
        <w:t>הקבלן</w:t>
      </w:r>
      <w:r w:rsidRPr="00735A40">
        <w:rPr>
          <w:rtl/>
        </w:rPr>
        <w:t xml:space="preserve"> </w:t>
      </w:r>
      <w:r w:rsidRPr="00735A40">
        <w:rPr>
          <w:rFonts w:hint="eastAsia"/>
          <w:rtl/>
        </w:rPr>
        <w:t>ובאחריותו</w:t>
      </w:r>
      <w:r w:rsidRPr="00735A40">
        <w:rPr>
          <w:rtl/>
        </w:rPr>
        <w:t xml:space="preserve">, </w:t>
      </w:r>
      <w:r w:rsidRPr="00735A40">
        <w:rPr>
          <w:rFonts w:hint="eastAsia"/>
          <w:rtl/>
        </w:rPr>
        <w:t>יובהר</w:t>
      </w:r>
      <w:r w:rsidRPr="00735A40">
        <w:rPr>
          <w:rtl/>
        </w:rPr>
        <w:t xml:space="preserve"> </w:t>
      </w:r>
      <w:r w:rsidRPr="00735A40">
        <w:rPr>
          <w:rFonts w:hint="eastAsia"/>
          <w:rtl/>
        </w:rPr>
        <w:t>להם</w:t>
      </w:r>
      <w:r w:rsidRPr="00735A40">
        <w:rPr>
          <w:rtl/>
        </w:rPr>
        <w:t xml:space="preserve"> </w:t>
      </w:r>
      <w:r w:rsidRPr="00735A40">
        <w:rPr>
          <w:rFonts w:hint="eastAsia"/>
          <w:rtl/>
        </w:rPr>
        <w:t>שאינם</w:t>
      </w:r>
      <w:r w:rsidRPr="00735A40">
        <w:rPr>
          <w:rtl/>
        </w:rPr>
        <w:t xml:space="preserve"> </w:t>
      </w:r>
      <w:r w:rsidRPr="00735A40">
        <w:rPr>
          <w:rFonts w:hint="eastAsia"/>
          <w:rtl/>
        </w:rPr>
        <w:t>עובדי</w:t>
      </w:r>
      <w:r w:rsidRPr="00735A40">
        <w:rPr>
          <w:rtl/>
        </w:rPr>
        <w:t xml:space="preserve"> </w:t>
      </w:r>
      <w:r w:rsidRPr="00735A40">
        <w:rPr>
          <w:rFonts w:hint="eastAsia"/>
          <w:rtl/>
        </w:rPr>
        <w:t>משרד</w:t>
      </w:r>
      <w:r w:rsidRPr="00735A40">
        <w:rPr>
          <w:rtl/>
        </w:rPr>
        <w:t xml:space="preserve"> </w:t>
      </w:r>
      <w:r w:rsidRPr="00735A40">
        <w:rPr>
          <w:rFonts w:hint="eastAsia"/>
          <w:rtl/>
        </w:rPr>
        <w:t>החינוך</w:t>
      </w:r>
    </w:p>
    <w:p w14:paraId="7AAA4F0A" w14:textId="77777777" w:rsidR="00735A40" w:rsidRPr="00735A40" w:rsidRDefault="00735A40" w:rsidP="00735A40">
      <w:pPr>
        <w:widowControl w:val="0"/>
        <w:spacing w:line="300" w:lineRule="atLeast"/>
        <w:ind w:left="2267"/>
      </w:pPr>
    </w:p>
    <w:p w14:paraId="72A72220" w14:textId="77777777" w:rsidR="00735A40" w:rsidRPr="00735A40" w:rsidRDefault="00735A40" w:rsidP="005D4761">
      <w:pPr>
        <w:widowControl w:val="0"/>
        <w:numPr>
          <w:ilvl w:val="2"/>
          <w:numId w:val="8"/>
        </w:numPr>
        <w:spacing w:line="300" w:lineRule="atLeast"/>
      </w:pPr>
      <w:r w:rsidRPr="00735A40">
        <w:rPr>
          <w:rFonts w:hint="eastAsia"/>
          <w:rtl/>
        </w:rPr>
        <w:t>על</w:t>
      </w:r>
      <w:r w:rsidRPr="00735A40">
        <w:rPr>
          <w:rtl/>
        </w:rPr>
        <w:t xml:space="preserve"> </w:t>
      </w:r>
      <w:r w:rsidRPr="00735A40">
        <w:rPr>
          <w:rFonts w:hint="eastAsia"/>
          <w:rtl/>
        </w:rPr>
        <w:t>הקבלן</w:t>
      </w:r>
      <w:r w:rsidRPr="00735A40">
        <w:rPr>
          <w:rtl/>
        </w:rPr>
        <w:t xml:space="preserve"> </w:t>
      </w:r>
      <w:r w:rsidRPr="00735A40">
        <w:rPr>
          <w:rFonts w:hint="eastAsia"/>
          <w:rtl/>
        </w:rPr>
        <w:t>לנהל</w:t>
      </w:r>
      <w:r w:rsidRPr="00735A40">
        <w:rPr>
          <w:rtl/>
        </w:rPr>
        <w:t xml:space="preserve"> </w:t>
      </w:r>
      <w:r w:rsidRPr="00735A40">
        <w:rPr>
          <w:rFonts w:hint="eastAsia"/>
          <w:rtl/>
        </w:rPr>
        <w:t>את</w:t>
      </w:r>
      <w:r w:rsidRPr="00735A40">
        <w:rPr>
          <w:rtl/>
        </w:rPr>
        <w:t xml:space="preserve"> </w:t>
      </w:r>
      <w:r w:rsidRPr="00735A40">
        <w:rPr>
          <w:rFonts w:hint="eastAsia"/>
          <w:rtl/>
        </w:rPr>
        <w:t>הפרוייקט</w:t>
      </w:r>
      <w:r w:rsidRPr="00735A40">
        <w:rPr>
          <w:rtl/>
        </w:rPr>
        <w:t xml:space="preserve"> </w:t>
      </w:r>
      <w:r w:rsidRPr="00735A40">
        <w:rPr>
          <w:rFonts w:hint="eastAsia"/>
          <w:rtl/>
        </w:rPr>
        <w:t>בכרטסת</w:t>
      </w:r>
      <w:r w:rsidRPr="00735A40">
        <w:rPr>
          <w:rtl/>
        </w:rPr>
        <w:t xml:space="preserve"> </w:t>
      </w:r>
      <w:r w:rsidRPr="00735A40">
        <w:rPr>
          <w:rFonts w:hint="eastAsia"/>
          <w:rtl/>
        </w:rPr>
        <w:t>הנהלת</w:t>
      </w:r>
      <w:r w:rsidRPr="00735A40">
        <w:rPr>
          <w:rtl/>
        </w:rPr>
        <w:t xml:space="preserve"> </w:t>
      </w:r>
      <w:r w:rsidRPr="00735A40">
        <w:rPr>
          <w:rFonts w:hint="eastAsia"/>
          <w:rtl/>
        </w:rPr>
        <w:t>חשבונות</w:t>
      </w:r>
      <w:r w:rsidRPr="00735A40">
        <w:rPr>
          <w:rtl/>
        </w:rPr>
        <w:t xml:space="preserve"> </w:t>
      </w:r>
      <w:r w:rsidRPr="00735A40">
        <w:rPr>
          <w:rFonts w:hint="eastAsia"/>
          <w:rtl/>
        </w:rPr>
        <w:t>נפרדת</w:t>
      </w:r>
      <w:r w:rsidRPr="00735A40">
        <w:rPr>
          <w:rtl/>
        </w:rPr>
        <w:t xml:space="preserve"> </w:t>
      </w:r>
      <w:r w:rsidRPr="00735A40">
        <w:rPr>
          <w:rFonts w:hint="eastAsia"/>
          <w:rtl/>
        </w:rPr>
        <w:t>בכל</w:t>
      </w:r>
      <w:r w:rsidRPr="00735A40">
        <w:rPr>
          <w:rtl/>
        </w:rPr>
        <w:t xml:space="preserve"> </w:t>
      </w:r>
      <w:r w:rsidRPr="00735A40">
        <w:rPr>
          <w:rFonts w:hint="eastAsia"/>
          <w:rtl/>
        </w:rPr>
        <w:t>הנוגע</w:t>
      </w:r>
      <w:r w:rsidRPr="00735A40">
        <w:rPr>
          <w:rtl/>
        </w:rPr>
        <w:t xml:space="preserve"> </w:t>
      </w:r>
      <w:r w:rsidRPr="00735A40">
        <w:rPr>
          <w:rFonts w:hint="eastAsia"/>
          <w:rtl/>
        </w:rPr>
        <w:t>לתשומות</w:t>
      </w:r>
      <w:r w:rsidRPr="00735A40">
        <w:rPr>
          <w:rtl/>
        </w:rPr>
        <w:t xml:space="preserve"> </w:t>
      </w:r>
      <w:r w:rsidRPr="00735A40">
        <w:rPr>
          <w:rFonts w:hint="eastAsia"/>
          <w:rtl/>
        </w:rPr>
        <w:t>המושקעות</w:t>
      </w:r>
      <w:r w:rsidRPr="00735A40">
        <w:rPr>
          <w:rtl/>
        </w:rPr>
        <w:t xml:space="preserve"> </w:t>
      </w:r>
      <w:r w:rsidRPr="00735A40">
        <w:rPr>
          <w:rFonts w:hint="eastAsia"/>
          <w:rtl/>
        </w:rPr>
        <w:t>בפרויקט</w:t>
      </w:r>
      <w:r w:rsidRPr="00735A40">
        <w:rPr>
          <w:rtl/>
        </w:rPr>
        <w:t xml:space="preserve"> </w:t>
      </w:r>
      <w:r w:rsidRPr="00735A40">
        <w:rPr>
          <w:rFonts w:hint="eastAsia"/>
          <w:rtl/>
        </w:rPr>
        <w:t>זה</w:t>
      </w:r>
      <w:r w:rsidRPr="00735A40">
        <w:rPr>
          <w:rtl/>
        </w:rPr>
        <w:t xml:space="preserve"> (כ"א, </w:t>
      </w:r>
      <w:r w:rsidRPr="00735A40">
        <w:rPr>
          <w:rFonts w:hint="eastAsia"/>
          <w:rtl/>
        </w:rPr>
        <w:t>המבצעים</w:t>
      </w:r>
      <w:r w:rsidRPr="00735A40">
        <w:rPr>
          <w:rtl/>
        </w:rPr>
        <w:t xml:space="preserve"> </w:t>
      </w:r>
      <w:r w:rsidRPr="00735A40">
        <w:rPr>
          <w:rFonts w:hint="eastAsia"/>
          <w:rtl/>
        </w:rPr>
        <w:t>וכו</w:t>
      </w:r>
      <w:r w:rsidRPr="00735A40">
        <w:rPr>
          <w:rtl/>
        </w:rPr>
        <w:t>').</w:t>
      </w:r>
    </w:p>
    <w:p w14:paraId="10D50A42" w14:textId="77777777" w:rsidR="00735A40" w:rsidRPr="00735A40" w:rsidRDefault="00735A40" w:rsidP="00735A40">
      <w:pPr>
        <w:widowControl w:val="0"/>
        <w:spacing w:line="300" w:lineRule="atLeast"/>
        <w:ind w:left="2267"/>
      </w:pPr>
    </w:p>
    <w:p w14:paraId="57F7375A" w14:textId="77777777" w:rsidR="00735A40" w:rsidRPr="00735A40" w:rsidRDefault="00735A40" w:rsidP="005D4761">
      <w:pPr>
        <w:widowControl w:val="0"/>
        <w:numPr>
          <w:ilvl w:val="2"/>
          <w:numId w:val="8"/>
        </w:numPr>
        <w:spacing w:line="300" w:lineRule="atLeast"/>
      </w:pPr>
      <w:r w:rsidRPr="00735A40">
        <w:rPr>
          <w:rFonts w:hint="eastAsia"/>
          <w:rtl/>
        </w:rPr>
        <w:t>טרם</w:t>
      </w:r>
      <w:r w:rsidRPr="00735A40">
        <w:rPr>
          <w:rtl/>
        </w:rPr>
        <w:t xml:space="preserve"> </w:t>
      </w:r>
      <w:r w:rsidRPr="00735A40">
        <w:rPr>
          <w:rFonts w:hint="eastAsia"/>
          <w:rtl/>
        </w:rPr>
        <w:t>שיבוץ</w:t>
      </w:r>
      <w:r w:rsidRPr="00735A40">
        <w:rPr>
          <w:rtl/>
        </w:rPr>
        <w:t xml:space="preserve"> </w:t>
      </w:r>
      <w:r w:rsidRPr="00735A40">
        <w:rPr>
          <w:rFonts w:hint="eastAsia"/>
          <w:rtl/>
        </w:rPr>
        <w:t>העובדים</w:t>
      </w:r>
      <w:r w:rsidRPr="00735A40">
        <w:rPr>
          <w:rtl/>
        </w:rPr>
        <w:t xml:space="preserve"> </w:t>
      </w:r>
      <w:r w:rsidRPr="00735A40">
        <w:rPr>
          <w:rFonts w:hint="eastAsia"/>
          <w:rtl/>
        </w:rPr>
        <w:t>תאושר</w:t>
      </w:r>
      <w:r w:rsidRPr="00735A40">
        <w:rPr>
          <w:rtl/>
        </w:rPr>
        <w:t xml:space="preserve"> </w:t>
      </w:r>
      <w:r w:rsidRPr="00735A40">
        <w:rPr>
          <w:rFonts w:hint="eastAsia"/>
          <w:rtl/>
        </w:rPr>
        <w:t>התאמתם</w:t>
      </w:r>
      <w:r w:rsidRPr="00735A40">
        <w:rPr>
          <w:rtl/>
        </w:rPr>
        <w:t xml:space="preserve">, על ידי הפיקוח המחוזי במחוז בו הם אמורים לפעול, ועל ידי מטה משרד החינוך. </w:t>
      </w:r>
      <w:r w:rsidRPr="00735A40">
        <w:rPr>
          <w:rFonts w:hint="eastAsia"/>
          <w:rtl/>
        </w:rPr>
        <w:t>על</w:t>
      </w:r>
      <w:r w:rsidRPr="00735A40">
        <w:rPr>
          <w:rtl/>
        </w:rPr>
        <w:t xml:space="preserve"> </w:t>
      </w:r>
      <w:r w:rsidRPr="00735A40">
        <w:rPr>
          <w:rFonts w:hint="eastAsia"/>
          <w:rtl/>
        </w:rPr>
        <w:t>הקבלן</w:t>
      </w:r>
      <w:r w:rsidRPr="00735A40">
        <w:rPr>
          <w:rtl/>
        </w:rPr>
        <w:t xml:space="preserve"> </w:t>
      </w:r>
      <w:r w:rsidRPr="00735A40">
        <w:rPr>
          <w:rFonts w:hint="eastAsia"/>
          <w:rtl/>
        </w:rPr>
        <w:t>לוודא</w:t>
      </w:r>
      <w:r w:rsidRPr="00735A40">
        <w:rPr>
          <w:rtl/>
        </w:rPr>
        <w:t xml:space="preserve"> </w:t>
      </w:r>
      <w:r w:rsidRPr="00735A40">
        <w:rPr>
          <w:rFonts w:hint="eastAsia"/>
          <w:rtl/>
        </w:rPr>
        <w:t>עמידת</w:t>
      </w:r>
      <w:r w:rsidRPr="00735A40">
        <w:rPr>
          <w:rtl/>
        </w:rPr>
        <w:t xml:space="preserve"> </w:t>
      </w:r>
      <w:r w:rsidRPr="00735A40">
        <w:rPr>
          <w:rFonts w:hint="eastAsia"/>
          <w:rtl/>
        </w:rPr>
        <w:t>עובדיו</w:t>
      </w:r>
      <w:r w:rsidRPr="00735A40">
        <w:rPr>
          <w:rtl/>
        </w:rPr>
        <w:t xml:space="preserve"> </w:t>
      </w:r>
      <w:r w:rsidRPr="00735A40">
        <w:rPr>
          <w:rFonts w:hint="eastAsia"/>
          <w:rtl/>
        </w:rPr>
        <w:t>בתנאי</w:t>
      </w:r>
      <w:r w:rsidRPr="00735A40">
        <w:rPr>
          <w:rtl/>
        </w:rPr>
        <w:t xml:space="preserve"> </w:t>
      </w:r>
      <w:r w:rsidRPr="00735A40">
        <w:rPr>
          <w:rFonts w:hint="eastAsia"/>
          <w:rtl/>
        </w:rPr>
        <w:t>המכרז</w:t>
      </w:r>
      <w:r w:rsidRPr="00735A40">
        <w:rPr>
          <w:rtl/>
        </w:rPr>
        <w:t xml:space="preserve"> בהתאם </w:t>
      </w:r>
      <w:r w:rsidRPr="00735A40">
        <w:rPr>
          <w:rFonts w:hint="eastAsia"/>
          <w:rtl/>
        </w:rPr>
        <w:t>לדרישות</w:t>
      </w:r>
      <w:r w:rsidRPr="00735A40">
        <w:rPr>
          <w:rtl/>
        </w:rPr>
        <w:t xml:space="preserve"> </w:t>
      </w:r>
      <w:r w:rsidRPr="00735A40">
        <w:rPr>
          <w:rFonts w:hint="eastAsia"/>
          <w:rtl/>
        </w:rPr>
        <w:t>המכרז</w:t>
      </w:r>
    </w:p>
    <w:p w14:paraId="42136C6F" w14:textId="77777777" w:rsidR="00735A40" w:rsidRPr="00735A40" w:rsidRDefault="00735A40" w:rsidP="00735A40">
      <w:pPr>
        <w:widowControl w:val="0"/>
        <w:spacing w:line="300" w:lineRule="atLeast"/>
        <w:ind w:left="2267"/>
      </w:pPr>
    </w:p>
    <w:p w14:paraId="7E33B803" w14:textId="01048438" w:rsidR="00735A40" w:rsidRPr="00735A40" w:rsidRDefault="00735A40" w:rsidP="005D4761">
      <w:pPr>
        <w:widowControl w:val="0"/>
        <w:numPr>
          <w:ilvl w:val="2"/>
          <w:numId w:val="8"/>
        </w:numPr>
        <w:spacing w:line="300" w:lineRule="atLeast"/>
      </w:pPr>
      <w:r w:rsidRPr="00735A40">
        <w:rPr>
          <w:rFonts w:hint="eastAsia"/>
          <w:rtl/>
        </w:rPr>
        <w:t>על</w:t>
      </w:r>
      <w:r w:rsidRPr="00735A40">
        <w:rPr>
          <w:rtl/>
        </w:rPr>
        <w:t xml:space="preserve"> </w:t>
      </w:r>
      <w:r w:rsidRPr="00735A40">
        <w:rPr>
          <w:rFonts w:hint="eastAsia"/>
          <w:rtl/>
        </w:rPr>
        <w:t>הקבלן</w:t>
      </w:r>
      <w:r w:rsidRPr="00735A40">
        <w:rPr>
          <w:rtl/>
        </w:rPr>
        <w:t xml:space="preserve"> </w:t>
      </w:r>
      <w:r w:rsidRPr="00735A40">
        <w:rPr>
          <w:rFonts w:hint="eastAsia"/>
          <w:rtl/>
        </w:rPr>
        <w:t>להעביר</w:t>
      </w:r>
      <w:r w:rsidRPr="00735A40">
        <w:rPr>
          <w:rtl/>
        </w:rPr>
        <w:t xml:space="preserve"> </w:t>
      </w:r>
      <w:r w:rsidRPr="00735A40">
        <w:rPr>
          <w:rFonts w:hint="eastAsia"/>
          <w:rtl/>
        </w:rPr>
        <w:t>למינהל</w:t>
      </w:r>
      <w:r w:rsidRPr="00735A40">
        <w:rPr>
          <w:rtl/>
        </w:rPr>
        <w:t xml:space="preserve"> </w:t>
      </w:r>
      <w:r w:rsidR="00551F47">
        <w:rPr>
          <w:rFonts w:hint="cs"/>
          <w:rtl/>
        </w:rPr>
        <w:t>חינוך טכנולוגי</w:t>
      </w:r>
      <w:r w:rsidRPr="00735A40">
        <w:rPr>
          <w:rtl/>
        </w:rPr>
        <w:t xml:space="preserve"> לאישור, לפני התחלת פעילות </w:t>
      </w:r>
      <w:r w:rsidRPr="00735A40">
        <w:rPr>
          <w:rFonts w:hint="eastAsia"/>
          <w:rtl/>
        </w:rPr>
        <w:t>ההטמעה</w:t>
      </w:r>
      <w:r w:rsidRPr="00735A40">
        <w:rPr>
          <w:rtl/>
        </w:rPr>
        <w:t xml:space="preserve"> </w:t>
      </w:r>
      <w:r w:rsidRPr="00735A40">
        <w:rPr>
          <w:rFonts w:hint="eastAsia"/>
          <w:rtl/>
        </w:rPr>
        <w:t>והפעלת</w:t>
      </w:r>
      <w:r w:rsidRPr="00735A40">
        <w:rPr>
          <w:rtl/>
        </w:rPr>
        <w:t xml:space="preserve"> </w:t>
      </w:r>
      <w:r w:rsidRPr="00735A40">
        <w:rPr>
          <w:rFonts w:hint="eastAsia"/>
          <w:rtl/>
        </w:rPr>
        <w:t>המטמיעים</w:t>
      </w:r>
      <w:r w:rsidRPr="00735A40">
        <w:rPr>
          <w:rtl/>
        </w:rPr>
        <w:t xml:space="preserve">, </w:t>
      </w:r>
      <w:r w:rsidRPr="00735A40">
        <w:rPr>
          <w:rFonts w:hint="eastAsia"/>
          <w:rtl/>
        </w:rPr>
        <w:t>תכנית</w:t>
      </w:r>
      <w:r w:rsidRPr="00735A40">
        <w:rPr>
          <w:rtl/>
        </w:rPr>
        <w:t xml:space="preserve"> </w:t>
      </w:r>
      <w:r w:rsidRPr="00735A40">
        <w:rPr>
          <w:rFonts w:hint="eastAsia"/>
          <w:rtl/>
        </w:rPr>
        <w:t>עבודה</w:t>
      </w:r>
      <w:r w:rsidRPr="00735A40">
        <w:rPr>
          <w:rtl/>
        </w:rPr>
        <w:t xml:space="preserve"> </w:t>
      </w:r>
      <w:r w:rsidRPr="00735A40">
        <w:rPr>
          <w:rFonts w:hint="eastAsia"/>
          <w:rtl/>
        </w:rPr>
        <w:t>עבור</w:t>
      </w:r>
      <w:r w:rsidRPr="00735A40">
        <w:rPr>
          <w:rtl/>
        </w:rPr>
        <w:t xml:space="preserve"> </w:t>
      </w:r>
      <w:r w:rsidRPr="00735A40">
        <w:rPr>
          <w:rFonts w:hint="eastAsia"/>
          <w:rtl/>
        </w:rPr>
        <w:t>כל</w:t>
      </w:r>
      <w:r w:rsidRPr="00735A40">
        <w:rPr>
          <w:rtl/>
        </w:rPr>
        <w:t xml:space="preserve"> </w:t>
      </w:r>
      <w:r w:rsidRPr="00735A40">
        <w:rPr>
          <w:rFonts w:hint="eastAsia"/>
          <w:rtl/>
        </w:rPr>
        <w:t>עובד</w:t>
      </w:r>
      <w:r w:rsidRPr="00735A40">
        <w:rPr>
          <w:rtl/>
        </w:rPr>
        <w:t xml:space="preserve">/ת </w:t>
      </w:r>
      <w:r w:rsidRPr="00735A40">
        <w:rPr>
          <w:rFonts w:hint="eastAsia"/>
          <w:rtl/>
        </w:rPr>
        <w:t>בפרויקט</w:t>
      </w:r>
      <w:r w:rsidRPr="00735A40">
        <w:rPr>
          <w:rtl/>
        </w:rPr>
        <w:t xml:space="preserve">, </w:t>
      </w:r>
      <w:r w:rsidRPr="00735A40">
        <w:rPr>
          <w:rFonts w:hint="eastAsia"/>
          <w:rtl/>
        </w:rPr>
        <w:t>תוך</w:t>
      </w:r>
      <w:r w:rsidRPr="00735A40">
        <w:rPr>
          <w:rtl/>
        </w:rPr>
        <w:t xml:space="preserve"> </w:t>
      </w:r>
      <w:r w:rsidRPr="00735A40">
        <w:rPr>
          <w:rFonts w:hint="eastAsia"/>
          <w:rtl/>
        </w:rPr>
        <w:t>ציון</w:t>
      </w:r>
      <w:r w:rsidRPr="00735A40">
        <w:rPr>
          <w:rtl/>
        </w:rPr>
        <w:t xml:space="preserve"> </w:t>
      </w:r>
      <w:r w:rsidRPr="00735A40">
        <w:rPr>
          <w:rFonts w:hint="eastAsia"/>
          <w:rtl/>
        </w:rPr>
        <w:t>פרטים</w:t>
      </w:r>
      <w:r w:rsidRPr="00735A40">
        <w:rPr>
          <w:rtl/>
        </w:rPr>
        <w:t xml:space="preserve"> </w:t>
      </w:r>
      <w:r w:rsidRPr="00735A40">
        <w:rPr>
          <w:rFonts w:hint="eastAsia"/>
          <w:rtl/>
        </w:rPr>
        <w:t>אישיים</w:t>
      </w:r>
      <w:r w:rsidRPr="00735A40">
        <w:rPr>
          <w:rtl/>
        </w:rPr>
        <w:t xml:space="preserve">  </w:t>
      </w:r>
      <w:r w:rsidRPr="00735A40">
        <w:rPr>
          <w:rFonts w:hint="eastAsia"/>
          <w:rtl/>
        </w:rPr>
        <w:t>ומועד</w:t>
      </w:r>
      <w:r w:rsidRPr="00735A40">
        <w:rPr>
          <w:rtl/>
        </w:rPr>
        <w:t xml:space="preserve"> </w:t>
      </w:r>
      <w:r w:rsidRPr="00735A40">
        <w:rPr>
          <w:rFonts w:hint="eastAsia"/>
          <w:rtl/>
        </w:rPr>
        <w:t>תחילת</w:t>
      </w:r>
      <w:r w:rsidRPr="00735A40">
        <w:rPr>
          <w:rtl/>
        </w:rPr>
        <w:t xml:space="preserve"> </w:t>
      </w:r>
      <w:r w:rsidRPr="00735A40">
        <w:rPr>
          <w:rFonts w:hint="eastAsia"/>
          <w:rtl/>
        </w:rPr>
        <w:t>העבודה</w:t>
      </w:r>
      <w:r w:rsidRPr="00735A40">
        <w:rPr>
          <w:rtl/>
        </w:rPr>
        <w:t xml:space="preserve">. </w:t>
      </w:r>
      <w:r w:rsidRPr="00735A40">
        <w:rPr>
          <w:rFonts w:hint="eastAsia"/>
          <w:rtl/>
        </w:rPr>
        <w:t>ככל</w:t>
      </w:r>
      <w:r w:rsidRPr="00735A40">
        <w:rPr>
          <w:rtl/>
        </w:rPr>
        <w:t xml:space="preserve"> שהמשרד ידרוש </w:t>
      </w:r>
      <w:r w:rsidRPr="00735A40">
        <w:rPr>
          <w:rFonts w:hint="eastAsia"/>
          <w:rtl/>
        </w:rPr>
        <w:t>יבוצעו</w:t>
      </w:r>
      <w:r w:rsidRPr="00735A40">
        <w:rPr>
          <w:rtl/>
        </w:rPr>
        <w:t xml:space="preserve"> </w:t>
      </w:r>
      <w:r w:rsidRPr="00735A40">
        <w:rPr>
          <w:rFonts w:hint="eastAsia"/>
          <w:rtl/>
        </w:rPr>
        <w:t>תיקונים</w:t>
      </w:r>
      <w:r w:rsidRPr="00735A40">
        <w:rPr>
          <w:rtl/>
        </w:rPr>
        <w:t xml:space="preserve"> בתכנית </w:t>
      </w:r>
      <w:r w:rsidRPr="00735A40">
        <w:rPr>
          <w:rFonts w:hint="eastAsia"/>
          <w:rtl/>
        </w:rPr>
        <w:t>על</w:t>
      </w:r>
      <w:r w:rsidRPr="00735A40">
        <w:rPr>
          <w:rtl/>
        </w:rPr>
        <w:t xml:space="preserve"> </w:t>
      </w:r>
      <w:r w:rsidRPr="00735A40">
        <w:rPr>
          <w:rFonts w:hint="eastAsia"/>
          <w:rtl/>
        </w:rPr>
        <w:t>ידי</w:t>
      </w:r>
      <w:r w:rsidRPr="00735A40">
        <w:rPr>
          <w:rtl/>
        </w:rPr>
        <w:t xml:space="preserve"> הקבלן. </w:t>
      </w:r>
      <w:r w:rsidRPr="00735A40">
        <w:rPr>
          <w:rFonts w:hint="eastAsia"/>
          <w:rtl/>
        </w:rPr>
        <w:t>רק</w:t>
      </w:r>
      <w:r w:rsidRPr="00735A40">
        <w:rPr>
          <w:rtl/>
        </w:rPr>
        <w:t xml:space="preserve"> תכנית מאושרת ע"י המשרד תופעל ע"י הקבלן.</w:t>
      </w:r>
    </w:p>
    <w:p w14:paraId="21273531" w14:textId="77777777" w:rsidR="00735A40" w:rsidRPr="00735A40" w:rsidRDefault="00735A40" w:rsidP="00735A40">
      <w:pPr>
        <w:widowControl w:val="0"/>
        <w:spacing w:line="300" w:lineRule="atLeast"/>
        <w:ind w:left="2267"/>
      </w:pPr>
    </w:p>
    <w:p w14:paraId="78305411" w14:textId="77777777" w:rsidR="00735A40" w:rsidRPr="00735A40" w:rsidRDefault="00735A40" w:rsidP="005D4761">
      <w:pPr>
        <w:widowControl w:val="0"/>
        <w:numPr>
          <w:ilvl w:val="2"/>
          <w:numId w:val="8"/>
        </w:numPr>
        <w:spacing w:line="300" w:lineRule="atLeast"/>
      </w:pPr>
      <w:r w:rsidRPr="00735A40">
        <w:rPr>
          <w:rFonts w:hint="eastAsia"/>
          <w:rtl/>
        </w:rPr>
        <w:t>הקבלן</w:t>
      </w:r>
      <w:r w:rsidRPr="00735A40">
        <w:rPr>
          <w:rtl/>
        </w:rPr>
        <w:t xml:space="preserve"> </w:t>
      </w:r>
      <w:r w:rsidRPr="00735A40">
        <w:rPr>
          <w:rFonts w:hint="eastAsia"/>
          <w:rtl/>
        </w:rPr>
        <w:t>ישבץ</w:t>
      </w:r>
      <w:r w:rsidRPr="00735A40">
        <w:rPr>
          <w:rtl/>
        </w:rPr>
        <w:t xml:space="preserve"> </w:t>
      </w:r>
      <w:r w:rsidRPr="00735A40">
        <w:rPr>
          <w:rFonts w:hint="eastAsia"/>
          <w:rtl/>
        </w:rPr>
        <w:t>את</w:t>
      </w:r>
      <w:r w:rsidRPr="00735A40">
        <w:rPr>
          <w:rtl/>
        </w:rPr>
        <w:t xml:space="preserve"> </w:t>
      </w:r>
      <w:r w:rsidRPr="00735A40">
        <w:rPr>
          <w:rFonts w:hint="eastAsia"/>
          <w:rtl/>
        </w:rPr>
        <w:t>עובדיו</w:t>
      </w:r>
      <w:r w:rsidRPr="00735A40">
        <w:rPr>
          <w:rtl/>
        </w:rPr>
        <w:t xml:space="preserve"> במקום </w:t>
      </w:r>
      <w:r w:rsidRPr="00735A40">
        <w:rPr>
          <w:rFonts w:hint="eastAsia"/>
          <w:rtl/>
        </w:rPr>
        <w:t>לעבודה</w:t>
      </w:r>
      <w:r w:rsidRPr="00735A40">
        <w:rPr>
          <w:rtl/>
        </w:rPr>
        <w:t xml:space="preserve">, </w:t>
      </w:r>
      <w:r w:rsidRPr="00735A40">
        <w:rPr>
          <w:rFonts w:hint="eastAsia"/>
          <w:rtl/>
        </w:rPr>
        <w:t>בהתאם</w:t>
      </w:r>
      <w:r w:rsidRPr="00735A40">
        <w:rPr>
          <w:rtl/>
        </w:rPr>
        <w:t xml:space="preserve"> לדרישת היחידה המקצועית במשרד עפ"י מכרז זה, וזאת לא יאוחר מ – </w:t>
      </w:r>
      <w:r w:rsidRPr="00735A40">
        <w:rPr>
          <w:b/>
          <w:bCs/>
          <w:rtl/>
        </w:rPr>
        <w:t>15</w:t>
      </w:r>
      <w:r w:rsidRPr="00735A40">
        <w:rPr>
          <w:rtl/>
        </w:rPr>
        <w:t xml:space="preserve"> ימי עבודה מחתימת החוזה של הקבלן עם משרד החינוך בעקבות זכייתו.</w:t>
      </w:r>
    </w:p>
    <w:p w14:paraId="71160403" w14:textId="77777777" w:rsidR="00735A40" w:rsidRPr="00735A40" w:rsidRDefault="00735A40" w:rsidP="00735A40">
      <w:pPr>
        <w:widowControl w:val="0"/>
        <w:spacing w:line="300" w:lineRule="atLeast"/>
        <w:ind w:left="2267"/>
      </w:pPr>
    </w:p>
    <w:p w14:paraId="74A4E065" w14:textId="77777777" w:rsidR="00735A40" w:rsidRPr="00735A40" w:rsidRDefault="00735A40" w:rsidP="005D4761">
      <w:pPr>
        <w:widowControl w:val="0"/>
        <w:numPr>
          <w:ilvl w:val="2"/>
          <w:numId w:val="8"/>
        </w:numPr>
        <w:spacing w:line="300" w:lineRule="atLeast"/>
      </w:pPr>
      <w:r w:rsidRPr="00735A40">
        <w:rPr>
          <w:rFonts w:hint="eastAsia"/>
          <w:rtl/>
        </w:rPr>
        <w:t>במערכת</w:t>
      </w:r>
      <w:r w:rsidRPr="00735A40">
        <w:rPr>
          <w:rtl/>
        </w:rPr>
        <w:t xml:space="preserve"> </w:t>
      </w:r>
      <w:r w:rsidRPr="00735A40">
        <w:rPr>
          <w:rFonts w:hint="eastAsia"/>
          <w:rtl/>
        </w:rPr>
        <w:t>המקוונת</w:t>
      </w:r>
      <w:r w:rsidRPr="00735A40">
        <w:rPr>
          <w:rtl/>
        </w:rPr>
        <w:t xml:space="preserve"> </w:t>
      </w:r>
      <w:r w:rsidRPr="00735A40">
        <w:rPr>
          <w:rFonts w:hint="eastAsia"/>
          <w:rtl/>
        </w:rPr>
        <w:t>של</w:t>
      </w:r>
      <w:r w:rsidRPr="00735A40">
        <w:rPr>
          <w:rtl/>
        </w:rPr>
        <w:t xml:space="preserve"> </w:t>
      </w:r>
      <w:r w:rsidRPr="00735A40">
        <w:rPr>
          <w:rFonts w:hint="eastAsia"/>
          <w:rtl/>
        </w:rPr>
        <w:t>הקבלן</w:t>
      </w:r>
      <w:r w:rsidRPr="00735A40">
        <w:rPr>
          <w:rtl/>
        </w:rPr>
        <w:t xml:space="preserve">, תינתן הרשאת </w:t>
      </w:r>
      <w:r w:rsidRPr="00735A40">
        <w:rPr>
          <w:rFonts w:hint="eastAsia"/>
          <w:rtl/>
        </w:rPr>
        <w:t>צפייה</w:t>
      </w:r>
      <w:r w:rsidRPr="00735A40">
        <w:rPr>
          <w:rtl/>
        </w:rPr>
        <w:t xml:space="preserve"> </w:t>
      </w:r>
      <w:r w:rsidRPr="00735A40">
        <w:rPr>
          <w:rFonts w:hint="eastAsia"/>
          <w:rtl/>
        </w:rPr>
        <w:t>לבעלי</w:t>
      </w:r>
      <w:r w:rsidRPr="00735A40">
        <w:rPr>
          <w:rtl/>
        </w:rPr>
        <w:t xml:space="preserve"> </w:t>
      </w:r>
      <w:r w:rsidRPr="00735A40">
        <w:rPr>
          <w:rFonts w:hint="eastAsia"/>
          <w:rtl/>
        </w:rPr>
        <w:t>תפקידים</w:t>
      </w:r>
      <w:r w:rsidRPr="00735A40">
        <w:rPr>
          <w:rtl/>
        </w:rPr>
        <w:t xml:space="preserve"> </w:t>
      </w:r>
      <w:r w:rsidRPr="00735A40">
        <w:rPr>
          <w:rFonts w:hint="eastAsia"/>
          <w:rtl/>
        </w:rPr>
        <w:t>במשרד</w:t>
      </w:r>
      <w:r w:rsidRPr="00735A40">
        <w:rPr>
          <w:rtl/>
        </w:rPr>
        <w:t xml:space="preserve"> </w:t>
      </w:r>
      <w:r w:rsidRPr="00735A40">
        <w:rPr>
          <w:rFonts w:hint="eastAsia"/>
          <w:rtl/>
        </w:rPr>
        <w:t>החינוך</w:t>
      </w:r>
      <w:r w:rsidRPr="00735A40">
        <w:rPr>
          <w:rtl/>
        </w:rPr>
        <w:t xml:space="preserve"> </w:t>
      </w:r>
      <w:r w:rsidRPr="00735A40">
        <w:rPr>
          <w:rFonts w:hint="eastAsia"/>
          <w:rtl/>
        </w:rPr>
        <w:t>ולבעלי</w:t>
      </w:r>
      <w:r w:rsidRPr="00735A40">
        <w:rPr>
          <w:rtl/>
        </w:rPr>
        <w:t xml:space="preserve"> </w:t>
      </w:r>
      <w:r w:rsidRPr="00735A40">
        <w:rPr>
          <w:rFonts w:hint="eastAsia"/>
          <w:rtl/>
        </w:rPr>
        <w:t>הרשאות</w:t>
      </w:r>
      <w:r w:rsidRPr="00735A40">
        <w:rPr>
          <w:rtl/>
        </w:rPr>
        <w:t xml:space="preserve"> </w:t>
      </w:r>
      <w:r w:rsidRPr="00735A40">
        <w:rPr>
          <w:rFonts w:hint="eastAsia"/>
          <w:rtl/>
        </w:rPr>
        <w:t>שיאשרו</w:t>
      </w:r>
      <w:r w:rsidRPr="00735A40">
        <w:rPr>
          <w:rtl/>
        </w:rPr>
        <w:t xml:space="preserve"> </w:t>
      </w:r>
      <w:r w:rsidRPr="00735A40">
        <w:rPr>
          <w:rFonts w:hint="eastAsia"/>
          <w:rtl/>
        </w:rPr>
        <w:t>על</w:t>
      </w:r>
      <w:r w:rsidRPr="00735A40">
        <w:rPr>
          <w:rtl/>
        </w:rPr>
        <w:t xml:space="preserve"> </w:t>
      </w:r>
      <w:r w:rsidRPr="00735A40">
        <w:rPr>
          <w:rFonts w:hint="eastAsia"/>
          <w:rtl/>
        </w:rPr>
        <w:t>ידי</w:t>
      </w:r>
      <w:r w:rsidRPr="00735A40">
        <w:rPr>
          <w:rtl/>
        </w:rPr>
        <w:t xml:space="preserve"> </w:t>
      </w:r>
      <w:r w:rsidRPr="00735A40">
        <w:rPr>
          <w:rFonts w:hint="eastAsia"/>
          <w:rtl/>
        </w:rPr>
        <w:t>משרד</w:t>
      </w:r>
      <w:r w:rsidRPr="00735A40">
        <w:rPr>
          <w:rtl/>
        </w:rPr>
        <w:t xml:space="preserve"> </w:t>
      </w:r>
      <w:r w:rsidRPr="00735A40">
        <w:rPr>
          <w:rFonts w:hint="eastAsia"/>
          <w:rtl/>
        </w:rPr>
        <w:t>החינוך</w:t>
      </w:r>
      <w:r w:rsidRPr="00735A40">
        <w:rPr>
          <w:rtl/>
        </w:rPr>
        <w:t xml:space="preserve">, </w:t>
      </w:r>
      <w:r w:rsidRPr="00735A40">
        <w:rPr>
          <w:rFonts w:hint="eastAsia"/>
          <w:rtl/>
        </w:rPr>
        <w:t>לצפייה</w:t>
      </w:r>
      <w:r w:rsidRPr="00735A40">
        <w:rPr>
          <w:rtl/>
        </w:rPr>
        <w:t xml:space="preserve"> </w:t>
      </w:r>
      <w:r w:rsidRPr="00735A40">
        <w:rPr>
          <w:rFonts w:hint="eastAsia"/>
          <w:rtl/>
        </w:rPr>
        <w:t>בדוח</w:t>
      </w:r>
      <w:r w:rsidRPr="00735A40">
        <w:rPr>
          <w:rtl/>
        </w:rPr>
        <w:t xml:space="preserve"> </w:t>
      </w:r>
      <w:r w:rsidRPr="00735A40">
        <w:rPr>
          <w:rFonts w:hint="eastAsia"/>
          <w:rtl/>
        </w:rPr>
        <w:t>שיבוץ</w:t>
      </w:r>
      <w:r w:rsidRPr="00735A40">
        <w:rPr>
          <w:rtl/>
        </w:rPr>
        <w:t xml:space="preserve"> </w:t>
      </w:r>
      <w:r w:rsidRPr="00735A40">
        <w:rPr>
          <w:rFonts w:hint="eastAsia"/>
          <w:rtl/>
        </w:rPr>
        <w:t>העובדים</w:t>
      </w:r>
      <w:r w:rsidRPr="00735A40">
        <w:rPr>
          <w:rtl/>
        </w:rPr>
        <w:t xml:space="preserve"> </w:t>
      </w:r>
      <w:r w:rsidRPr="00735A40">
        <w:rPr>
          <w:rFonts w:hint="eastAsia"/>
          <w:rtl/>
        </w:rPr>
        <w:t>ובתכניות</w:t>
      </w:r>
      <w:r w:rsidRPr="00735A40">
        <w:rPr>
          <w:rtl/>
        </w:rPr>
        <w:t xml:space="preserve"> </w:t>
      </w:r>
      <w:r w:rsidRPr="00735A40">
        <w:rPr>
          <w:rFonts w:hint="eastAsia"/>
          <w:rtl/>
        </w:rPr>
        <w:t>העבודה</w:t>
      </w:r>
      <w:r w:rsidRPr="00735A40">
        <w:rPr>
          <w:rFonts w:hint="cs"/>
          <w:rtl/>
        </w:rPr>
        <w:t>.</w:t>
      </w:r>
    </w:p>
    <w:p w14:paraId="744185E3" w14:textId="77777777" w:rsidR="00735A40" w:rsidRPr="00735A40" w:rsidRDefault="00735A40" w:rsidP="00735A40">
      <w:pPr>
        <w:widowControl w:val="0"/>
        <w:spacing w:line="300" w:lineRule="atLeast"/>
        <w:ind w:left="2267"/>
        <w:rPr>
          <w:rtl/>
        </w:rPr>
      </w:pPr>
    </w:p>
    <w:p w14:paraId="10BA57C5" w14:textId="77777777" w:rsidR="00735A40" w:rsidRPr="00735A40" w:rsidRDefault="00735A40" w:rsidP="005D4761">
      <w:pPr>
        <w:widowControl w:val="0"/>
        <w:numPr>
          <w:ilvl w:val="2"/>
          <w:numId w:val="8"/>
        </w:numPr>
        <w:spacing w:line="300" w:lineRule="atLeast"/>
        <w:rPr>
          <w:b/>
          <w:bCs/>
          <w:u w:val="single"/>
          <w:rtl/>
        </w:rPr>
      </w:pPr>
      <w:r w:rsidRPr="00735A40">
        <w:rPr>
          <w:b/>
          <w:bCs/>
          <w:u w:val="single"/>
          <w:rtl/>
        </w:rPr>
        <w:br w:type="page"/>
      </w:r>
      <w:r w:rsidRPr="00735A40">
        <w:rPr>
          <w:rFonts w:hint="eastAsia"/>
          <w:b/>
          <w:bCs/>
          <w:u w:val="single"/>
          <w:rtl/>
        </w:rPr>
        <w:lastRenderedPageBreak/>
        <w:t>לוח</w:t>
      </w:r>
      <w:r w:rsidRPr="00735A40">
        <w:rPr>
          <w:b/>
          <w:bCs/>
          <w:u w:val="single"/>
          <w:rtl/>
        </w:rPr>
        <w:t xml:space="preserve"> </w:t>
      </w:r>
      <w:r w:rsidRPr="00735A40">
        <w:rPr>
          <w:rFonts w:hint="eastAsia"/>
          <w:b/>
          <w:bCs/>
          <w:u w:val="single"/>
          <w:rtl/>
        </w:rPr>
        <w:t>זמנים</w:t>
      </w:r>
    </w:p>
    <w:p w14:paraId="57C5CF3F" w14:textId="77777777" w:rsidR="00735A40" w:rsidRPr="00735A40" w:rsidRDefault="00735A40" w:rsidP="00735A40">
      <w:pPr>
        <w:widowControl w:val="0"/>
        <w:spacing w:line="300" w:lineRule="atLeast"/>
        <w:ind w:left="1417"/>
      </w:pPr>
    </w:p>
    <w:tbl>
      <w:tblPr>
        <w:bidiVisual/>
        <w:tblW w:w="8364" w:type="dxa"/>
        <w:tblInd w:w="1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2552"/>
      </w:tblGrid>
      <w:tr w:rsidR="00735A40" w:rsidRPr="00735A40" w14:paraId="10AFEAD7" w14:textId="77777777" w:rsidTr="00B90C05">
        <w:tc>
          <w:tcPr>
            <w:tcW w:w="5812" w:type="dxa"/>
            <w:tcBorders>
              <w:top w:val="single" w:sz="18" w:space="0" w:color="auto"/>
              <w:left w:val="single" w:sz="18" w:space="0" w:color="auto"/>
              <w:bottom w:val="single" w:sz="18" w:space="0" w:color="auto"/>
            </w:tcBorders>
            <w:shd w:val="clear" w:color="auto" w:fill="E6E6E6"/>
          </w:tcPr>
          <w:p w14:paraId="5AAC83F2" w14:textId="77777777" w:rsidR="00735A40" w:rsidRPr="00735A40" w:rsidRDefault="00735A40" w:rsidP="00735A40">
            <w:pPr>
              <w:widowControl w:val="0"/>
              <w:spacing w:line="300" w:lineRule="atLeast"/>
              <w:jc w:val="center"/>
              <w:rPr>
                <w:rtl/>
              </w:rPr>
            </w:pPr>
            <w:r w:rsidRPr="00735A40">
              <w:rPr>
                <w:rFonts w:hint="cs"/>
                <w:b/>
                <w:bCs/>
                <w:rtl/>
              </w:rPr>
              <w:t>גיוס ושיבוץ עובדי הפרויקט ואישור תכניות עבודה</w:t>
            </w:r>
          </w:p>
        </w:tc>
        <w:tc>
          <w:tcPr>
            <w:tcW w:w="2552" w:type="dxa"/>
            <w:tcBorders>
              <w:top w:val="single" w:sz="18" w:space="0" w:color="auto"/>
              <w:bottom w:val="single" w:sz="18" w:space="0" w:color="auto"/>
              <w:right w:val="single" w:sz="18" w:space="0" w:color="auto"/>
            </w:tcBorders>
            <w:shd w:val="clear" w:color="auto" w:fill="E6E6E6"/>
          </w:tcPr>
          <w:p w14:paraId="274EAF83" w14:textId="77777777" w:rsidR="00735A40" w:rsidRPr="00735A40" w:rsidRDefault="00735A40" w:rsidP="00735A40">
            <w:pPr>
              <w:widowControl w:val="0"/>
              <w:spacing w:line="300" w:lineRule="atLeast"/>
              <w:jc w:val="center"/>
              <w:rPr>
                <w:rtl/>
              </w:rPr>
            </w:pPr>
            <w:r w:rsidRPr="00735A40">
              <w:rPr>
                <w:rFonts w:hint="cs"/>
                <w:b/>
                <w:bCs/>
                <w:rtl/>
              </w:rPr>
              <w:t>לוח זמנים</w:t>
            </w:r>
          </w:p>
        </w:tc>
      </w:tr>
      <w:tr w:rsidR="00735A40" w:rsidRPr="00735A40" w14:paraId="22F4A370" w14:textId="77777777" w:rsidTr="00B90C05">
        <w:tc>
          <w:tcPr>
            <w:tcW w:w="5812" w:type="dxa"/>
            <w:tcBorders>
              <w:top w:val="single" w:sz="18" w:space="0" w:color="auto"/>
              <w:left w:val="single" w:sz="18" w:space="0" w:color="auto"/>
              <w:bottom w:val="single" w:sz="18" w:space="0" w:color="auto"/>
            </w:tcBorders>
          </w:tcPr>
          <w:p w14:paraId="47D10110" w14:textId="77777777" w:rsidR="00735A40" w:rsidRPr="00735A40" w:rsidRDefault="00735A40" w:rsidP="00735A40">
            <w:pPr>
              <w:widowControl w:val="0"/>
              <w:spacing w:line="300" w:lineRule="atLeast"/>
              <w:rPr>
                <w:rtl/>
              </w:rPr>
            </w:pPr>
            <w:r w:rsidRPr="00735A40">
              <w:rPr>
                <w:rFonts w:hint="cs"/>
                <w:rtl/>
              </w:rPr>
              <w:t>המשרד מעביר לקבלן את מסגרת העבודה שעל הקבלן להפעיל, לרבות רשימת המוסדות לשנת הלימודים הייעודית, את היעדים את נוהלי העבודה לביצוע ההתקשרות.</w:t>
            </w:r>
          </w:p>
        </w:tc>
        <w:tc>
          <w:tcPr>
            <w:tcW w:w="2552" w:type="dxa"/>
            <w:tcBorders>
              <w:top w:val="single" w:sz="18" w:space="0" w:color="auto"/>
              <w:bottom w:val="single" w:sz="18" w:space="0" w:color="auto"/>
              <w:right w:val="single" w:sz="18" w:space="0" w:color="auto"/>
            </w:tcBorders>
            <w:vAlign w:val="center"/>
          </w:tcPr>
          <w:p w14:paraId="38229D2D" w14:textId="77777777" w:rsidR="00735A40" w:rsidRPr="00735A40" w:rsidRDefault="00735A40" w:rsidP="00735A40">
            <w:pPr>
              <w:widowControl w:val="0"/>
              <w:spacing w:line="300" w:lineRule="atLeast"/>
              <w:jc w:val="center"/>
              <w:rPr>
                <w:rtl/>
              </w:rPr>
            </w:pPr>
            <w:r w:rsidRPr="00735A40">
              <w:rPr>
                <w:rFonts w:hint="cs"/>
                <w:rtl/>
              </w:rPr>
              <w:t>עם חתימה על חוזה התקשרות</w:t>
            </w:r>
          </w:p>
        </w:tc>
      </w:tr>
      <w:tr w:rsidR="00735A40" w:rsidRPr="00735A40" w14:paraId="467EC2DD" w14:textId="77777777" w:rsidTr="00B90C05">
        <w:tc>
          <w:tcPr>
            <w:tcW w:w="5812" w:type="dxa"/>
            <w:tcBorders>
              <w:top w:val="single" w:sz="18" w:space="0" w:color="auto"/>
              <w:left w:val="single" w:sz="18" w:space="0" w:color="auto"/>
              <w:bottom w:val="single" w:sz="18" w:space="0" w:color="auto"/>
            </w:tcBorders>
          </w:tcPr>
          <w:p w14:paraId="1E2EBC3B" w14:textId="77777777" w:rsidR="00735A40" w:rsidRPr="00735A40" w:rsidRDefault="00735A40" w:rsidP="00735A40">
            <w:pPr>
              <w:widowControl w:val="0"/>
              <w:spacing w:line="300" w:lineRule="atLeast"/>
              <w:ind w:left="50"/>
              <w:jc w:val="left"/>
            </w:pPr>
            <w:r w:rsidRPr="00735A40">
              <w:rPr>
                <w:rFonts w:hint="cs"/>
                <w:rtl/>
              </w:rPr>
              <w:t>הקבלן מעביר לאישור המשרד, תוכנית עבודה הכוללת:</w:t>
            </w:r>
          </w:p>
          <w:p w14:paraId="01F7F449" w14:textId="77777777" w:rsidR="00735A40" w:rsidRPr="00735A40" w:rsidRDefault="00735A40" w:rsidP="005D4761">
            <w:pPr>
              <w:widowControl w:val="0"/>
              <w:numPr>
                <w:ilvl w:val="0"/>
                <w:numId w:val="25"/>
              </w:numPr>
              <w:tabs>
                <w:tab w:val="num" w:pos="317"/>
                <w:tab w:val="left" w:pos="5595"/>
              </w:tabs>
              <w:spacing w:line="300" w:lineRule="atLeast"/>
              <w:ind w:left="317" w:hanging="317"/>
              <w:jc w:val="left"/>
              <w:rPr>
                <w:rtl/>
              </w:rPr>
            </w:pPr>
            <w:r w:rsidRPr="00735A40">
              <w:rPr>
                <w:rFonts w:hint="cs"/>
                <w:rtl/>
              </w:rPr>
              <w:t>תכנית שיבוץ לעובדים שיגויסו ועונים על דרישות מכרז</w:t>
            </w:r>
          </w:p>
          <w:p w14:paraId="2063479F" w14:textId="77777777" w:rsidR="00735A40" w:rsidRPr="00735A40" w:rsidRDefault="00735A40" w:rsidP="005D4761">
            <w:pPr>
              <w:widowControl w:val="0"/>
              <w:numPr>
                <w:ilvl w:val="0"/>
                <w:numId w:val="25"/>
              </w:numPr>
              <w:tabs>
                <w:tab w:val="num" w:pos="317"/>
              </w:tabs>
              <w:spacing w:line="300" w:lineRule="atLeast"/>
              <w:ind w:left="317" w:hanging="317"/>
              <w:jc w:val="left"/>
              <w:rPr>
                <w:rtl/>
              </w:rPr>
            </w:pPr>
            <w:r w:rsidRPr="00735A40">
              <w:rPr>
                <w:rFonts w:hint="cs"/>
                <w:rtl/>
              </w:rPr>
              <w:t>תכנית עבודה לכל עובד בפרויקט</w:t>
            </w:r>
          </w:p>
        </w:tc>
        <w:tc>
          <w:tcPr>
            <w:tcW w:w="2552" w:type="dxa"/>
            <w:tcBorders>
              <w:top w:val="single" w:sz="18" w:space="0" w:color="auto"/>
              <w:bottom w:val="single" w:sz="18" w:space="0" w:color="auto"/>
              <w:right w:val="single" w:sz="18" w:space="0" w:color="auto"/>
            </w:tcBorders>
            <w:vAlign w:val="center"/>
          </w:tcPr>
          <w:p w14:paraId="1BBF73F6" w14:textId="77777777" w:rsidR="00735A40" w:rsidRPr="00735A40" w:rsidRDefault="00735A40" w:rsidP="00735A40">
            <w:pPr>
              <w:widowControl w:val="0"/>
              <w:spacing w:line="300" w:lineRule="atLeast"/>
              <w:jc w:val="center"/>
              <w:rPr>
                <w:rtl/>
              </w:rPr>
            </w:pPr>
            <w:r w:rsidRPr="00735A40">
              <w:rPr>
                <w:rFonts w:hint="cs"/>
                <w:rtl/>
              </w:rPr>
              <w:t xml:space="preserve"> 15 ימים מיום חתימת החוזה</w:t>
            </w:r>
          </w:p>
          <w:p w14:paraId="1AD05CA4" w14:textId="77777777" w:rsidR="00735A40" w:rsidRPr="00735A40" w:rsidRDefault="00735A40" w:rsidP="00735A40">
            <w:pPr>
              <w:widowControl w:val="0"/>
              <w:spacing w:line="300" w:lineRule="atLeast"/>
              <w:jc w:val="center"/>
              <w:rPr>
                <w:rtl/>
              </w:rPr>
            </w:pPr>
          </w:p>
        </w:tc>
      </w:tr>
      <w:tr w:rsidR="00735A40" w:rsidRPr="00735A40" w14:paraId="26F9C5A9" w14:textId="77777777" w:rsidTr="00B90C05">
        <w:tc>
          <w:tcPr>
            <w:tcW w:w="5812" w:type="dxa"/>
            <w:tcBorders>
              <w:top w:val="single" w:sz="18" w:space="0" w:color="auto"/>
              <w:left w:val="single" w:sz="18" w:space="0" w:color="auto"/>
              <w:bottom w:val="single" w:sz="18" w:space="0" w:color="auto"/>
            </w:tcBorders>
          </w:tcPr>
          <w:p w14:paraId="08067679" w14:textId="77777777" w:rsidR="00735A40" w:rsidRPr="00735A40" w:rsidRDefault="00735A40" w:rsidP="00735A40">
            <w:pPr>
              <w:widowControl w:val="0"/>
              <w:spacing w:line="300" w:lineRule="atLeast"/>
              <w:jc w:val="left"/>
              <w:rPr>
                <w:rtl/>
              </w:rPr>
            </w:pPr>
            <w:r w:rsidRPr="00735A40">
              <w:rPr>
                <w:rFonts w:hint="cs"/>
                <w:rtl/>
              </w:rPr>
              <w:t>המשרד בודק ומאשר את תכנית העבודה</w:t>
            </w:r>
          </w:p>
        </w:tc>
        <w:tc>
          <w:tcPr>
            <w:tcW w:w="2552" w:type="dxa"/>
            <w:tcBorders>
              <w:top w:val="single" w:sz="18" w:space="0" w:color="auto"/>
              <w:bottom w:val="single" w:sz="18" w:space="0" w:color="auto"/>
              <w:right w:val="single" w:sz="18" w:space="0" w:color="auto"/>
            </w:tcBorders>
            <w:vAlign w:val="center"/>
          </w:tcPr>
          <w:p w14:paraId="7AFBBFCB" w14:textId="77777777" w:rsidR="00735A40" w:rsidRPr="00735A40" w:rsidRDefault="00735A40" w:rsidP="00735A40">
            <w:pPr>
              <w:widowControl w:val="0"/>
              <w:spacing w:line="300" w:lineRule="atLeast"/>
              <w:jc w:val="center"/>
              <w:rPr>
                <w:noProof/>
                <w:rtl/>
                <w:lang w:eastAsia="ko-KR"/>
              </w:rPr>
            </w:pPr>
            <w:r w:rsidRPr="00735A40">
              <w:rPr>
                <w:rFonts w:hint="cs"/>
                <w:rtl/>
              </w:rPr>
              <w:t>שבוע מיום קבלת התכניות</w:t>
            </w:r>
          </w:p>
        </w:tc>
      </w:tr>
      <w:tr w:rsidR="00735A40" w:rsidRPr="00735A40" w14:paraId="19F60619" w14:textId="77777777" w:rsidTr="00B90C05">
        <w:trPr>
          <w:trHeight w:val="344"/>
        </w:trPr>
        <w:tc>
          <w:tcPr>
            <w:tcW w:w="8364" w:type="dxa"/>
            <w:gridSpan w:val="2"/>
            <w:tcBorders>
              <w:top w:val="single" w:sz="18" w:space="0" w:color="auto"/>
              <w:left w:val="single" w:sz="18" w:space="0" w:color="auto"/>
              <w:bottom w:val="single" w:sz="18" w:space="0" w:color="auto"/>
              <w:right w:val="single" w:sz="18" w:space="0" w:color="auto"/>
            </w:tcBorders>
            <w:shd w:val="clear" w:color="auto" w:fill="F2F2F2"/>
          </w:tcPr>
          <w:p w14:paraId="5720A20F" w14:textId="77777777" w:rsidR="00735A40" w:rsidRPr="00735A40" w:rsidRDefault="00735A40" w:rsidP="00735A40">
            <w:pPr>
              <w:widowControl w:val="0"/>
              <w:spacing w:line="300" w:lineRule="atLeast"/>
              <w:jc w:val="center"/>
              <w:rPr>
                <w:rtl/>
              </w:rPr>
            </w:pPr>
            <w:r w:rsidRPr="00735A40">
              <w:rPr>
                <w:rFonts w:hint="cs"/>
                <w:b/>
                <w:bCs/>
                <w:rtl/>
              </w:rPr>
              <w:t>הפעלה- יישום תכניות עבודה</w:t>
            </w:r>
          </w:p>
        </w:tc>
      </w:tr>
      <w:tr w:rsidR="00735A40" w:rsidRPr="00735A40" w14:paraId="37DD6EF1" w14:textId="77777777" w:rsidTr="00B90C05">
        <w:tc>
          <w:tcPr>
            <w:tcW w:w="5812" w:type="dxa"/>
            <w:tcBorders>
              <w:top w:val="single" w:sz="18" w:space="0" w:color="auto"/>
              <w:left w:val="single" w:sz="18" w:space="0" w:color="auto"/>
              <w:bottom w:val="single" w:sz="18" w:space="0" w:color="auto"/>
            </w:tcBorders>
          </w:tcPr>
          <w:p w14:paraId="0E54AF19" w14:textId="77777777" w:rsidR="00735A40" w:rsidRPr="00735A40" w:rsidRDefault="00735A40" w:rsidP="00735A40">
            <w:pPr>
              <w:widowControl w:val="0"/>
              <w:spacing w:line="300" w:lineRule="atLeast"/>
              <w:rPr>
                <w:rtl/>
              </w:rPr>
            </w:pPr>
            <w:r w:rsidRPr="00735A40">
              <w:rPr>
                <w:rFonts w:hint="cs"/>
                <w:rtl/>
              </w:rPr>
              <w:t>הקבלן באמצעות עובדי הפרויקט, מיישם את תכניות העבודה, בהתאם למטרות וליעדים שהוגדרו</w:t>
            </w:r>
          </w:p>
        </w:tc>
        <w:tc>
          <w:tcPr>
            <w:tcW w:w="2552" w:type="dxa"/>
            <w:tcBorders>
              <w:top w:val="single" w:sz="18" w:space="0" w:color="auto"/>
              <w:bottom w:val="single" w:sz="18" w:space="0" w:color="auto"/>
              <w:right w:val="single" w:sz="18" w:space="0" w:color="auto"/>
            </w:tcBorders>
            <w:vAlign w:val="center"/>
          </w:tcPr>
          <w:p w14:paraId="61CE0688" w14:textId="77777777" w:rsidR="00735A40" w:rsidRPr="00735A40" w:rsidRDefault="00735A40" w:rsidP="00735A40">
            <w:pPr>
              <w:widowControl w:val="0"/>
              <w:spacing w:line="300" w:lineRule="atLeast"/>
              <w:jc w:val="center"/>
              <w:rPr>
                <w:rtl/>
              </w:rPr>
            </w:pPr>
            <w:r w:rsidRPr="00735A40">
              <w:rPr>
                <w:rFonts w:hint="cs"/>
                <w:rtl/>
              </w:rPr>
              <w:t>שוטף</w:t>
            </w:r>
          </w:p>
        </w:tc>
      </w:tr>
    </w:tbl>
    <w:p w14:paraId="44F5DDBB" w14:textId="77777777" w:rsidR="00735A40" w:rsidRPr="00735A40" w:rsidRDefault="00735A40" w:rsidP="00735A40">
      <w:pPr>
        <w:widowControl w:val="0"/>
        <w:spacing w:line="300" w:lineRule="atLeast"/>
        <w:ind w:left="1418"/>
        <w:rPr>
          <w:b/>
          <w:bCs/>
          <w:u w:val="single"/>
        </w:rPr>
      </w:pPr>
    </w:p>
    <w:p w14:paraId="27482208" w14:textId="77777777" w:rsidR="00735A40" w:rsidRPr="00735A40" w:rsidRDefault="00735A40" w:rsidP="005D4761">
      <w:pPr>
        <w:widowControl w:val="0"/>
        <w:numPr>
          <w:ilvl w:val="1"/>
          <w:numId w:val="8"/>
        </w:numPr>
        <w:spacing w:line="300" w:lineRule="atLeast"/>
        <w:rPr>
          <w:b/>
          <w:bCs/>
          <w:u w:val="single"/>
        </w:rPr>
      </w:pPr>
      <w:r w:rsidRPr="00735A40">
        <w:rPr>
          <w:rFonts w:hint="cs"/>
          <w:b/>
          <w:bCs/>
          <w:u w:val="single"/>
          <w:rtl/>
        </w:rPr>
        <w:t xml:space="preserve">הדרכת צוות </w:t>
      </w:r>
      <w:r w:rsidRPr="00735A40">
        <w:rPr>
          <w:b/>
          <w:bCs/>
          <w:u w:val="single"/>
          <w:rtl/>
        </w:rPr>
        <w:t>הרכזים, המנחים והמטמיעים</w:t>
      </w:r>
    </w:p>
    <w:p w14:paraId="154E513E" w14:textId="77777777" w:rsidR="00735A40" w:rsidRPr="00735A40" w:rsidRDefault="00735A40" w:rsidP="00735A40">
      <w:pPr>
        <w:widowControl w:val="0"/>
        <w:spacing w:line="300" w:lineRule="atLeast"/>
        <w:ind w:left="1418"/>
      </w:pPr>
    </w:p>
    <w:p w14:paraId="788F842C" w14:textId="77777777" w:rsidR="00735A40" w:rsidRPr="00735A40" w:rsidRDefault="00735A40" w:rsidP="005D4761">
      <w:pPr>
        <w:widowControl w:val="0"/>
        <w:numPr>
          <w:ilvl w:val="2"/>
          <w:numId w:val="8"/>
        </w:numPr>
        <w:spacing w:line="300" w:lineRule="atLeast"/>
      </w:pPr>
      <w:r w:rsidRPr="00735A40">
        <w:rPr>
          <w:rFonts w:hint="cs"/>
          <w:rtl/>
        </w:rPr>
        <w:t xml:space="preserve">על הקבלן להפעיל לצורך ביצוע הפעילות בפרויקט בעלי תפקידים וצוות </w:t>
      </w:r>
      <w:r w:rsidRPr="00735A40">
        <w:rPr>
          <w:rtl/>
        </w:rPr>
        <w:t>רכזים, מנחים ומטמיעים</w:t>
      </w:r>
      <w:r w:rsidRPr="00735A40">
        <w:rPr>
          <w:rFonts w:hint="cs"/>
          <w:rtl/>
        </w:rPr>
        <w:t xml:space="preserve"> בעלי הכשרה וניסיון בהתאם למפורט בפרק </w:t>
      </w:r>
      <w:r w:rsidRPr="00735A40">
        <w:rPr>
          <w:rFonts w:hint="cs"/>
          <w:b/>
          <w:bCs/>
          <w:rtl/>
        </w:rPr>
        <w:t>5</w:t>
      </w:r>
      <w:r w:rsidRPr="00735A40">
        <w:rPr>
          <w:rFonts w:hint="cs"/>
          <w:rtl/>
        </w:rPr>
        <w:t xml:space="preserve"> במכרז זה.</w:t>
      </w:r>
    </w:p>
    <w:p w14:paraId="34CE8538" w14:textId="77777777" w:rsidR="00735A40" w:rsidRPr="00735A40" w:rsidRDefault="00735A40" w:rsidP="00735A40">
      <w:pPr>
        <w:widowControl w:val="0"/>
        <w:spacing w:line="300" w:lineRule="atLeast"/>
        <w:ind w:left="2268"/>
        <w:rPr>
          <w:u w:val="single"/>
        </w:rPr>
      </w:pPr>
    </w:p>
    <w:p w14:paraId="71D98B49" w14:textId="77777777" w:rsidR="00735A40" w:rsidRPr="00735A40" w:rsidRDefault="00735A40" w:rsidP="005D4761">
      <w:pPr>
        <w:widowControl w:val="0"/>
        <w:numPr>
          <w:ilvl w:val="2"/>
          <w:numId w:val="8"/>
        </w:numPr>
        <w:spacing w:line="300" w:lineRule="atLeast"/>
      </w:pPr>
      <w:r w:rsidRPr="00735A40">
        <w:rPr>
          <w:rFonts w:hint="cs"/>
          <w:rtl/>
        </w:rPr>
        <w:t>על הקבלן לקיים לפחות יום הדרכה ברצף לכל בעלי התפקידים ולצוות ה</w:t>
      </w:r>
      <w:r w:rsidRPr="00735A40">
        <w:rPr>
          <w:rtl/>
        </w:rPr>
        <w:t xml:space="preserve">רכזים, </w:t>
      </w:r>
      <w:r w:rsidRPr="00735A40">
        <w:rPr>
          <w:rFonts w:hint="cs"/>
          <w:rtl/>
        </w:rPr>
        <w:t>ה</w:t>
      </w:r>
      <w:r w:rsidRPr="00735A40">
        <w:rPr>
          <w:rtl/>
        </w:rPr>
        <w:t>מנחים ו</w:t>
      </w:r>
      <w:r w:rsidRPr="00735A40">
        <w:rPr>
          <w:rFonts w:hint="cs"/>
          <w:rtl/>
        </w:rPr>
        <w:t>ה</w:t>
      </w:r>
      <w:r w:rsidRPr="00735A40">
        <w:rPr>
          <w:rtl/>
        </w:rPr>
        <w:t>מטמיעים</w:t>
      </w:r>
      <w:r w:rsidRPr="00735A40">
        <w:rPr>
          <w:rFonts w:hint="cs"/>
          <w:rtl/>
        </w:rPr>
        <w:t xml:space="preserve"> לפני תחילת הפעילות.</w:t>
      </w:r>
    </w:p>
    <w:p w14:paraId="41C15679" w14:textId="77777777" w:rsidR="00735A40" w:rsidRPr="00735A40" w:rsidRDefault="00735A40" w:rsidP="00735A40">
      <w:pPr>
        <w:widowControl w:val="0"/>
        <w:spacing w:line="300" w:lineRule="atLeast"/>
        <w:ind w:left="720"/>
        <w:rPr>
          <w:rtl/>
        </w:rPr>
      </w:pPr>
    </w:p>
    <w:p w14:paraId="311F299D" w14:textId="77777777" w:rsidR="00735A40" w:rsidRPr="00735A40" w:rsidRDefault="00735A40" w:rsidP="005D4761">
      <w:pPr>
        <w:widowControl w:val="0"/>
        <w:numPr>
          <w:ilvl w:val="2"/>
          <w:numId w:val="8"/>
        </w:numPr>
        <w:spacing w:line="300" w:lineRule="atLeast"/>
        <w:rPr>
          <w:u w:val="single"/>
        </w:rPr>
      </w:pPr>
      <w:r w:rsidRPr="00735A40">
        <w:rPr>
          <w:rFonts w:hint="cs"/>
          <w:rtl/>
        </w:rPr>
        <w:t xml:space="preserve">משך יום ההדרכה יהיה לפחות </w:t>
      </w:r>
      <w:r w:rsidRPr="00735A40">
        <w:rPr>
          <w:rFonts w:hint="cs"/>
          <w:b/>
          <w:bCs/>
          <w:rtl/>
        </w:rPr>
        <w:t>8</w:t>
      </w:r>
      <w:r w:rsidRPr="00735A40">
        <w:rPr>
          <w:rFonts w:hint="cs"/>
          <w:rtl/>
        </w:rPr>
        <w:t xml:space="preserve"> שעות במהלכו יינתנו הנחיות לצוות ה</w:t>
      </w:r>
      <w:r w:rsidRPr="00735A40">
        <w:rPr>
          <w:rtl/>
        </w:rPr>
        <w:t xml:space="preserve">רכזים, </w:t>
      </w:r>
      <w:r w:rsidRPr="00735A40">
        <w:rPr>
          <w:rFonts w:hint="cs"/>
          <w:rtl/>
        </w:rPr>
        <w:t>ה</w:t>
      </w:r>
      <w:r w:rsidRPr="00735A40">
        <w:rPr>
          <w:rtl/>
        </w:rPr>
        <w:t>מנחים ו</w:t>
      </w:r>
      <w:r w:rsidRPr="00735A40">
        <w:rPr>
          <w:rFonts w:hint="cs"/>
          <w:rtl/>
        </w:rPr>
        <w:t>ה</w:t>
      </w:r>
      <w:r w:rsidRPr="00735A40">
        <w:rPr>
          <w:rtl/>
        </w:rPr>
        <w:t>מטמיעים</w:t>
      </w:r>
      <w:r w:rsidRPr="00735A40">
        <w:rPr>
          <w:rFonts w:hint="cs"/>
          <w:rtl/>
        </w:rPr>
        <w:t xml:space="preserve"> לצורך ביצוע הפעילות. </w:t>
      </w:r>
    </w:p>
    <w:p w14:paraId="138C34B8" w14:textId="77777777" w:rsidR="00735A40" w:rsidRPr="00735A40" w:rsidRDefault="00735A40" w:rsidP="00735A40">
      <w:pPr>
        <w:widowControl w:val="0"/>
        <w:spacing w:line="300" w:lineRule="atLeast"/>
        <w:ind w:left="720"/>
        <w:rPr>
          <w:u w:val="single"/>
          <w:rtl/>
        </w:rPr>
      </w:pPr>
    </w:p>
    <w:p w14:paraId="04CF31AB" w14:textId="77777777" w:rsidR="00735A40" w:rsidRPr="00735A40" w:rsidRDefault="00735A40" w:rsidP="005D4761">
      <w:pPr>
        <w:widowControl w:val="0"/>
        <w:numPr>
          <w:ilvl w:val="2"/>
          <w:numId w:val="8"/>
        </w:numPr>
        <w:spacing w:line="300" w:lineRule="atLeast"/>
      </w:pPr>
      <w:r w:rsidRPr="00735A40">
        <w:rPr>
          <w:rFonts w:hint="cs"/>
          <w:rtl/>
        </w:rPr>
        <w:t xml:space="preserve">על הקבלן להעביר את תכנית ההדרכה </w:t>
      </w:r>
      <w:r w:rsidRPr="00735A40">
        <w:rPr>
          <w:rFonts w:hint="cs"/>
          <w:u w:val="single"/>
          <w:rtl/>
        </w:rPr>
        <w:t>לפני ביצועה</w:t>
      </w:r>
      <w:r w:rsidRPr="00735A40">
        <w:rPr>
          <w:rFonts w:hint="cs"/>
          <w:rtl/>
        </w:rPr>
        <w:t xml:space="preserve"> לאישור המינהל.</w:t>
      </w:r>
    </w:p>
    <w:p w14:paraId="1BB110CA" w14:textId="77777777" w:rsidR="00735A40" w:rsidRPr="00735A40" w:rsidRDefault="00735A40" w:rsidP="00735A40">
      <w:pPr>
        <w:widowControl w:val="0"/>
        <w:spacing w:line="300" w:lineRule="atLeast"/>
        <w:ind w:left="2268"/>
        <w:rPr>
          <w:u w:val="single"/>
          <w:rtl/>
        </w:rPr>
      </w:pPr>
    </w:p>
    <w:p w14:paraId="72DDDA8A" w14:textId="77777777" w:rsidR="00735A40" w:rsidRPr="00735A40" w:rsidRDefault="00735A40" w:rsidP="005D4761">
      <w:pPr>
        <w:widowControl w:val="0"/>
        <w:numPr>
          <w:ilvl w:val="2"/>
          <w:numId w:val="8"/>
        </w:numPr>
        <w:spacing w:line="300" w:lineRule="atLeast"/>
      </w:pPr>
      <w:r w:rsidRPr="00735A40">
        <w:rPr>
          <w:rFonts w:hint="cs"/>
          <w:rtl/>
        </w:rPr>
        <w:t>על הקבלן לקיים את ההדרכה באתר המתאים לכמות המודרכים עם ריהוט ועזרי הדרכה תואמים, ולספק לצוות ה</w:t>
      </w:r>
      <w:r w:rsidRPr="00735A40">
        <w:rPr>
          <w:rtl/>
        </w:rPr>
        <w:t xml:space="preserve">רכזים, </w:t>
      </w:r>
      <w:r w:rsidRPr="00735A40">
        <w:rPr>
          <w:rFonts w:hint="cs"/>
          <w:rtl/>
        </w:rPr>
        <w:t>ה</w:t>
      </w:r>
      <w:r w:rsidRPr="00735A40">
        <w:rPr>
          <w:rtl/>
        </w:rPr>
        <w:t>מנחים ו</w:t>
      </w:r>
      <w:r w:rsidRPr="00735A40">
        <w:rPr>
          <w:rFonts w:hint="cs"/>
          <w:rtl/>
        </w:rPr>
        <w:t>ה</w:t>
      </w:r>
      <w:r w:rsidRPr="00735A40">
        <w:rPr>
          <w:rtl/>
        </w:rPr>
        <w:t>מטמיעים</w:t>
      </w:r>
      <w:r w:rsidRPr="00735A40">
        <w:rPr>
          <w:rFonts w:hint="cs"/>
          <w:rtl/>
        </w:rPr>
        <w:t xml:space="preserve"> תיק מידע, הנחיות וחוזרים רלבנטיים רשמיים שיעמדו לרשות בעלי תפקידים וצוות ה</w:t>
      </w:r>
      <w:r w:rsidRPr="00735A40">
        <w:rPr>
          <w:rtl/>
        </w:rPr>
        <w:t xml:space="preserve">רכזים, </w:t>
      </w:r>
      <w:r w:rsidRPr="00735A40">
        <w:rPr>
          <w:rFonts w:hint="cs"/>
          <w:rtl/>
        </w:rPr>
        <w:t>ה</w:t>
      </w:r>
      <w:r w:rsidRPr="00735A40">
        <w:rPr>
          <w:rtl/>
        </w:rPr>
        <w:t>מנחים ו</w:t>
      </w:r>
      <w:r w:rsidRPr="00735A40">
        <w:rPr>
          <w:rFonts w:hint="cs"/>
          <w:rtl/>
        </w:rPr>
        <w:t>ה</w:t>
      </w:r>
      <w:r w:rsidRPr="00735A40">
        <w:rPr>
          <w:rtl/>
        </w:rPr>
        <w:t>מטמיעים</w:t>
      </w:r>
      <w:r w:rsidRPr="00735A40">
        <w:rPr>
          <w:rFonts w:hint="cs"/>
          <w:rtl/>
        </w:rPr>
        <w:t xml:space="preserve">  במהלך ביצוע הפרוייקט.</w:t>
      </w:r>
    </w:p>
    <w:p w14:paraId="4415D313" w14:textId="77777777" w:rsidR="00735A40" w:rsidRPr="00735A40" w:rsidRDefault="00735A40" w:rsidP="00735A40">
      <w:pPr>
        <w:widowControl w:val="0"/>
        <w:spacing w:line="300" w:lineRule="atLeast"/>
        <w:ind w:left="2268"/>
        <w:rPr>
          <w:u w:val="single"/>
          <w:rtl/>
        </w:rPr>
      </w:pPr>
    </w:p>
    <w:p w14:paraId="144F4BF5" w14:textId="77777777" w:rsidR="00735A40" w:rsidRPr="00735A40" w:rsidRDefault="00735A40" w:rsidP="005D4761">
      <w:pPr>
        <w:widowControl w:val="0"/>
        <w:numPr>
          <w:ilvl w:val="2"/>
          <w:numId w:val="8"/>
        </w:numPr>
        <w:spacing w:line="300" w:lineRule="atLeast"/>
      </w:pPr>
      <w:r w:rsidRPr="00735A40">
        <w:rPr>
          <w:rFonts w:hint="cs"/>
          <w:rtl/>
        </w:rPr>
        <w:t xml:space="preserve">כל שעות ההערכות ההדרכה, חדרי ההדרכה יהיו </w:t>
      </w:r>
      <w:r w:rsidRPr="00735A40">
        <w:rPr>
          <w:rFonts w:hint="cs"/>
          <w:u w:val="single"/>
          <w:rtl/>
        </w:rPr>
        <w:t>על חשבונו</w:t>
      </w:r>
      <w:r w:rsidRPr="00735A40">
        <w:rPr>
          <w:rFonts w:hint="cs"/>
          <w:rtl/>
        </w:rPr>
        <w:t xml:space="preserve"> של הקבלן.</w:t>
      </w:r>
    </w:p>
    <w:p w14:paraId="4121B77E" w14:textId="77777777" w:rsidR="00735A40" w:rsidRPr="00735A40" w:rsidRDefault="00735A40" w:rsidP="00735A40">
      <w:pPr>
        <w:widowControl w:val="0"/>
        <w:spacing w:line="300" w:lineRule="atLeast"/>
        <w:ind w:left="720"/>
        <w:rPr>
          <w:rtl/>
        </w:rPr>
      </w:pPr>
    </w:p>
    <w:p w14:paraId="45892D2C" w14:textId="77777777" w:rsidR="00735A40" w:rsidRPr="00735A40" w:rsidRDefault="00735A40" w:rsidP="005D4761">
      <w:pPr>
        <w:widowControl w:val="0"/>
        <w:numPr>
          <w:ilvl w:val="2"/>
          <w:numId w:val="8"/>
        </w:numPr>
        <w:spacing w:line="300" w:lineRule="atLeast"/>
      </w:pPr>
      <w:r w:rsidRPr="00735A40">
        <w:rPr>
          <w:rFonts w:hint="cs"/>
          <w:rtl/>
        </w:rPr>
        <w:t>על הקבלן לקחת בחשבון כי במהלך יום ההדרכה עשויים להיות נוכחים נציגי המשרד לכן יש לקחת בחשבון כי יידרש להקצות להם זמן במהלך יום ההדרכה.</w:t>
      </w:r>
    </w:p>
    <w:p w14:paraId="3A96C701" w14:textId="77777777" w:rsidR="00735A40" w:rsidRPr="00735A40" w:rsidRDefault="00735A40" w:rsidP="00735A40">
      <w:pPr>
        <w:widowControl w:val="0"/>
        <w:spacing w:line="300" w:lineRule="atLeast"/>
        <w:ind w:left="2268"/>
        <w:rPr>
          <w:u w:val="single"/>
          <w:rtl/>
        </w:rPr>
      </w:pPr>
    </w:p>
    <w:p w14:paraId="455D38EB" w14:textId="77777777" w:rsidR="00735A40" w:rsidRPr="00735A40" w:rsidRDefault="00735A40" w:rsidP="005D4761">
      <w:pPr>
        <w:widowControl w:val="0"/>
        <w:numPr>
          <w:ilvl w:val="2"/>
          <w:numId w:val="8"/>
        </w:numPr>
        <w:spacing w:line="300" w:lineRule="atLeast"/>
      </w:pPr>
      <w:r w:rsidRPr="00735A40">
        <w:rPr>
          <w:rFonts w:hint="cs"/>
          <w:rtl/>
        </w:rPr>
        <w:t>בסוף יום ההדרכה יוודא הקבלן כי כל בעלי תפקידים וצוות ה</w:t>
      </w:r>
      <w:r w:rsidRPr="00735A40">
        <w:rPr>
          <w:rtl/>
        </w:rPr>
        <w:t xml:space="preserve">רכזים, </w:t>
      </w:r>
      <w:r w:rsidRPr="00735A40">
        <w:rPr>
          <w:rFonts w:hint="cs"/>
          <w:rtl/>
        </w:rPr>
        <w:t>ה</w:t>
      </w:r>
      <w:r w:rsidRPr="00735A40">
        <w:rPr>
          <w:rtl/>
        </w:rPr>
        <w:t>מנחים ו</w:t>
      </w:r>
      <w:r w:rsidRPr="00735A40">
        <w:rPr>
          <w:rFonts w:hint="cs"/>
          <w:rtl/>
        </w:rPr>
        <w:t>ה</w:t>
      </w:r>
      <w:r w:rsidRPr="00735A40">
        <w:rPr>
          <w:rtl/>
        </w:rPr>
        <w:t>מטמיעים</w:t>
      </w:r>
      <w:r w:rsidRPr="00735A40">
        <w:rPr>
          <w:rFonts w:hint="cs"/>
          <w:rtl/>
        </w:rPr>
        <w:t xml:space="preserve"> בקיאים במהות התוכנית, בנוהלים ובטפסים.</w:t>
      </w:r>
    </w:p>
    <w:p w14:paraId="245D7B1F" w14:textId="77777777" w:rsidR="00735A40" w:rsidRPr="00735A40" w:rsidRDefault="00735A40" w:rsidP="00735A40">
      <w:pPr>
        <w:widowControl w:val="0"/>
        <w:spacing w:line="300" w:lineRule="atLeast"/>
        <w:ind w:left="2268"/>
        <w:rPr>
          <w:u w:val="single"/>
          <w:rtl/>
        </w:rPr>
      </w:pPr>
    </w:p>
    <w:p w14:paraId="31490F62" w14:textId="77777777" w:rsidR="00735A40" w:rsidRPr="00735A40" w:rsidRDefault="00735A40" w:rsidP="005D4761">
      <w:pPr>
        <w:widowControl w:val="0"/>
        <w:numPr>
          <w:ilvl w:val="2"/>
          <w:numId w:val="8"/>
        </w:numPr>
        <w:spacing w:line="300" w:lineRule="atLeast"/>
        <w:rPr>
          <w:spacing w:val="-4"/>
        </w:rPr>
      </w:pPr>
      <w:r w:rsidRPr="00735A40">
        <w:rPr>
          <w:rFonts w:hint="cs"/>
          <w:spacing w:val="-4"/>
          <w:rtl/>
        </w:rPr>
        <w:t>על הקבלן להדריך כל רכז, מנחה ומטמיע חדש המצטרף לצוות ולקבל את אישור המשרד להכללתו בצוות מבעוד מועד וטרם הכשרתו. אי עמידה בתהליך ההכשרה ימנע את הכללתו בפרוייקט.</w:t>
      </w:r>
    </w:p>
    <w:p w14:paraId="5ADFE224" w14:textId="77777777" w:rsidR="00735A40" w:rsidRPr="00735A40" w:rsidRDefault="00735A40" w:rsidP="00735A40">
      <w:pPr>
        <w:widowControl w:val="0"/>
        <w:spacing w:line="300" w:lineRule="atLeast"/>
        <w:ind w:left="720"/>
        <w:rPr>
          <w:rtl/>
        </w:rPr>
      </w:pPr>
    </w:p>
    <w:p w14:paraId="59F35A1D" w14:textId="77777777" w:rsidR="00735A40" w:rsidRPr="00735A40" w:rsidRDefault="00735A40" w:rsidP="005D4761">
      <w:pPr>
        <w:widowControl w:val="0"/>
        <w:numPr>
          <w:ilvl w:val="2"/>
          <w:numId w:val="8"/>
        </w:numPr>
        <w:spacing w:line="300" w:lineRule="atLeast"/>
      </w:pPr>
      <w:r w:rsidRPr="00735A40">
        <w:rPr>
          <w:rFonts w:hint="cs"/>
          <w:rtl/>
        </w:rPr>
        <w:t xml:space="preserve">על הקבלן לקחת בחשבון כי נדרש לשלם לכל המודרכים בשל השתתפותם בהדרכות, </w:t>
      </w:r>
      <w:r w:rsidRPr="00735A40">
        <w:rPr>
          <w:rFonts w:hint="cs"/>
          <w:rtl/>
        </w:rPr>
        <w:lastRenderedPageBreak/>
        <w:t>עפ"י כל דין.</w:t>
      </w:r>
    </w:p>
    <w:p w14:paraId="67D4FEF9" w14:textId="77777777" w:rsidR="00735A40" w:rsidRPr="00735A40" w:rsidRDefault="00735A40" w:rsidP="005D4761">
      <w:pPr>
        <w:widowControl w:val="0"/>
        <w:numPr>
          <w:ilvl w:val="1"/>
          <w:numId w:val="8"/>
        </w:numPr>
        <w:spacing w:line="300" w:lineRule="atLeast"/>
        <w:rPr>
          <w:b/>
          <w:bCs/>
          <w:u w:val="single"/>
        </w:rPr>
      </w:pPr>
      <w:r w:rsidRPr="00735A40">
        <w:rPr>
          <w:b/>
          <w:bCs/>
          <w:u w:val="single"/>
          <w:rtl/>
        </w:rPr>
        <w:br w:type="page"/>
      </w:r>
      <w:r w:rsidRPr="00735A40">
        <w:rPr>
          <w:rFonts w:hint="cs"/>
          <w:b/>
          <w:bCs/>
          <w:u w:val="single"/>
          <w:rtl/>
        </w:rPr>
        <w:lastRenderedPageBreak/>
        <w:t>פעולות ההטמעה</w:t>
      </w:r>
    </w:p>
    <w:p w14:paraId="71467AA2" w14:textId="77777777" w:rsidR="00735A40" w:rsidRPr="00735A40" w:rsidRDefault="00735A40" w:rsidP="00735A40">
      <w:pPr>
        <w:widowControl w:val="0"/>
        <w:spacing w:line="300" w:lineRule="atLeast"/>
        <w:ind w:left="1418"/>
        <w:rPr>
          <w:b/>
          <w:bCs/>
          <w:rtl/>
        </w:rPr>
      </w:pPr>
    </w:p>
    <w:p w14:paraId="37DB936F" w14:textId="77777777" w:rsidR="00735A40" w:rsidRPr="00735A40" w:rsidRDefault="00735A40" w:rsidP="00735A40">
      <w:pPr>
        <w:widowControl w:val="0"/>
        <w:spacing w:line="300" w:lineRule="atLeast"/>
        <w:ind w:left="1418"/>
        <w:rPr>
          <w:rtl/>
        </w:rPr>
      </w:pPr>
      <w:r w:rsidRPr="00735A40">
        <w:rPr>
          <w:rFonts w:hint="cs"/>
          <w:rtl/>
        </w:rPr>
        <w:t>במסגרת ההטמעה הקבלן יידרש לבצע את הפעילות הבאה:</w:t>
      </w:r>
    </w:p>
    <w:p w14:paraId="7DB3E974" w14:textId="77777777" w:rsidR="00735A40" w:rsidRPr="00735A40" w:rsidRDefault="00735A40" w:rsidP="00735A40">
      <w:pPr>
        <w:widowControl w:val="0"/>
        <w:spacing w:line="300" w:lineRule="atLeast"/>
        <w:ind w:left="1418"/>
        <w:rPr>
          <w:b/>
          <w:bCs/>
        </w:rPr>
      </w:pPr>
    </w:p>
    <w:p w14:paraId="7A100910" w14:textId="77777777" w:rsidR="00735A40" w:rsidRPr="00735A40" w:rsidRDefault="00735A40" w:rsidP="005D4761">
      <w:pPr>
        <w:widowControl w:val="0"/>
        <w:numPr>
          <w:ilvl w:val="2"/>
          <w:numId w:val="8"/>
        </w:numPr>
        <w:spacing w:line="300" w:lineRule="atLeast"/>
        <w:rPr>
          <w:b/>
          <w:bCs/>
          <w:u w:val="single"/>
        </w:rPr>
      </w:pPr>
      <w:r w:rsidRPr="00735A40">
        <w:rPr>
          <w:rFonts w:hint="eastAsia"/>
          <w:b/>
          <w:bCs/>
          <w:u w:val="single"/>
          <w:rtl/>
        </w:rPr>
        <w:t>הטמע</w:t>
      </w:r>
      <w:r w:rsidRPr="00735A40">
        <w:rPr>
          <w:rFonts w:hint="cs"/>
          <w:b/>
          <w:bCs/>
          <w:u w:val="single"/>
          <w:rtl/>
        </w:rPr>
        <w:t>ה</w:t>
      </w:r>
      <w:r w:rsidRPr="00735A40">
        <w:rPr>
          <w:b/>
          <w:bCs/>
          <w:u w:val="single"/>
          <w:rtl/>
        </w:rPr>
        <w:t xml:space="preserve"> </w:t>
      </w:r>
      <w:r w:rsidRPr="00735A40">
        <w:rPr>
          <w:rFonts w:hint="cs"/>
          <w:b/>
          <w:bCs/>
          <w:u w:val="single"/>
          <w:rtl/>
        </w:rPr>
        <w:t xml:space="preserve">פדגוגית של תכנים דיגיטליים, </w:t>
      </w:r>
      <w:r w:rsidRPr="00735A40">
        <w:rPr>
          <w:rFonts w:hint="eastAsia"/>
          <w:b/>
          <w:bCs/>
          <w:u w:val="single"/>
          <w:rtl/>
        </w:rPr>
        <w:t>מתודולוגיות</w:t>
      </w:r>
      <w:r w:rsidRPr="00735A40">
        <w:rPr>
          <w:b/>
          <w:bCs/>
          <w:u w:val="single"/>
          <w:rtl/>
        </w:rPr>
        <w:t xml:space="preserve"> </w:t>
      </w:r>
      <w:r w:rsidRPr="00735A40">
        <w:rPr>
          <w:rFonts w:hint="cs"/>
          <w:b/>
          <w:bCs/>
          <w:u w:val="single"/>
          <w:rtl/>
        </w:rPr>
        <w:t>ו</w:t>
      </w:r>
      <w:r w:rsidRPr="00735A40">
        <w:rPr>
          <w:rFonts w:hint="eastAsia"/>
          <w:b/>
          <w:bCs/>
          <w:u w:val="single"/>
          <w:rtl/>
        </w:rPr>
        <w:t>פרקטיקות</w:t>
      </w:r>
      <w:r w:rsidRPr="00735A40">
        <w:rPr>
          <w:b/>
          <w:bCs/>
          <w:u w:val="single"/>
          <w:rtl/>
        </w:rPr>
        <w:t xml:space="preserve"> </w:t>
      </w:r>
      <w:r w:rsidRPr="00735A40">
        <w:rPr>
          <w:rFonts w:hint="cs"/>
          <w:b/>
          <w:bCs/>
          <w:u w:val="single"/>
          <w:rtl/>
        </w:rPr>
        <w:t xml:space="preserve">בהוראה </w:t>
      </w:r>
    </w:p>
    <w:p w14:paraId="5438A9D1" w14:textId="77777777" w:rsidR="00735A40" w:rsidRPr="00735A40" w:rsidRDefault="00735A40" w:rsidP="00735A40">
      <w:pPr>
        <w:widowControl w:val="0"/>
        <w:spacing w:line="300" w:lineRule="atLeast"/>
        <w:rPr>
          <w:b/>
          <w:bCs/>
        </w:rPr>
      </w:pPr>
    </w:p>
    <w:p w14:paraId="1CD78C46" w14:textId="77777777" w:rsidR="00735A40" w:rsidRPr="00735A40" w:rsidRDefault="00735A40" w:rsidP="005D4761">
      <w:pPr>
        <w:widowControl w:val="0"/>
        <w:numPr>
          <w:ilvl w:val="3"/>
          <w:numId w:val="8"/>
        </w:numPr>
        <w:spacing w:line="300" w:lineRule="atLeast"/>
        <w:rPr>
          <w:b/>
          <w:bCs/>
          <w:u w:val="single"/>
        </w:rPr>
      </w:pPr>
      <w:r w:rsidRPr="00735A40">
        <w:rPr>
          <w:rFonts w:hint="cs"/>
          <w:b/>
          <w:bCs/>
          <w:u w:val="single"/>
          <w:rtl/>
        </w:rPr>
        <w:t>מבוא</w:t>
      </w:r>
    </w:p>
    <w:p w14:paraId="142D08A3" w14:textId="77777777" w:rsidR="00735A40" w:rsidRPr="00735A40" w:rsidRDefault="00735A40" w:rsidP="00735A40">
      <w:pPr>
        <w:widowControl w:val="0"/>
        <w:spacing w:line="300" w:lineRule="atLeast"/>
        <w:ind w:left="2835"/>
        <w:rPr>
          <w:b/>
          <w:bCs/>
          <w:u w:val="single"/>
        </w:rPr>
      </w:pPr>
    </w:p>
    <w:p w14:paraId="1EB11954" w14:textId="77777777" w:rsidR="00735A40" w:rsidRPr="00735A40" w:rsidRDefault="00735A40" w:rsidP="00735A40">
      <w:pPr>
        <w:widowControl w:val="0"/>
        <w:spacing w:after="160" w:line="300" w:lineRule="atLeast"/>
        <w:ind w:left="2835"/>
        <w:rPr>
          <w:rtl/>
        </w:rPr>
      </w:pPr>
      <w:r w:rsidRPr="00735A40">
        <w:rPr>
          <w:rFonts w:hint="eastAsia"/>
          <w:rtl/>
        </w:rPr>
        <w:t>הטמעת</w:t>
      </w:r>
      <w:r w:rsidRPr="00735A40">
        <w:rPr>
          <w:rtl/>
        </w:rPr>
        <w:t xml:space="preserve"> </w:t>
      </w:r>
      <w:r w:rsidRPr="00735A40">
        <w:rPr>
          <w:rFonts w:hint="eastAsia"/>
          <w:rtl/>
        </w:rPr>
        <w:t>תקשוב</w:t>
      </w:r>
      <w:r w:rsidRPr="00735A40">
        <w:rPr>
          <w:rtl/>
        </w:rPr>
        <w:t xml:space="preserve"> בהיבט </w:t>
      </w:r>
      <w:r w:rsidRPr="00735A40">
        <w:rPr>
          <w:rFonts w:hint="eastAsia"/>
          <w:rtl/>
        </w:rPr>
        <w:t>הפדגוגי</w:t>
      </w:r>
      <w:r w:rsidRPr="00735A40">
        <w:rPr>
          <w:rFonts w:hint="cs"/>
          <w:rtl/>
        </w:rPr>
        <w:t xml:space="preserve"> של </w:t>
      </w:r>
      <w:r w:rsidRPr="00735A40">
        <w:rPr>
          <w:rtl/>
        </w:rPr>
        <w:t>מתודולוגיות</w:t>
      </w:r>
      <w:r w:rsidRPr="00735A40">
        <w:rPr>
          <w:rFonts w:hint="cs"/>
          <w:rtl/>
        </w:rPr>
        <w:t>,</w:t>
      </w:r>
      <w:r w:rsidRPr="00735A40">
        <w:rPr>
          <w:rtl/>
        </w:rPr>
        <w:t xml:space="preserve"> פרקטיקות </w:t>
      </w:r>
      <w:r w:rsidRPr="00735A40">
        <w:rPr>
          <w:rFonts w:hint="eastAsia"/>
          <w:rtl/>
        </w:rPr>
        <w:t>הוראה</w:t>
      </w:r>
      <w:r w:rsidRPr="00735A40">
        <w:rPr>
          <w:rFonts w:hint="cs"/>
          <w:rtl/>
        </w:rPr>
        <w:t xml:space="preserve">, בשילוב תוכן דיגיטלי, </w:t>
      </w:r>
      <w:r w:rsidRPr="00735A40">
        <w:rPr>
          <w:rtl/>
        </w:rPr>
        <w:t xml:space="preserve">בסביבות </w:t>
      </w:r>
      <w:r w:rsidRPr="00735A40">
        <w:rPr>
          <w:rFonts w:hint="eastAsia"/>
          <w:rtl/>
        </w:rPr>
        <w:t>מגוונות</w:t>
      </w:r>
      <w:r w:rsidRPr="00735A40">
        <w:rPr>
          <w:rFonts w:hint="cs"/>
          <w:rtl/>
        </w:rPr>
        <w:t xml:space="preserve"> ועתירות </w:t>
      </w:r>
      <w:r w:rsidRPr="00735A40">
        <w:rPr>
          <w:rtl/>
        </w:rPr>
        <w:t>טכנולוגי</w:t>
      </w:r>
      <w:r w:rsidRPr="00735A40">
        <w:rPr>
          <w:rFonts w:hint="cs"/>
          <w:rtl/>
        </w:rPr>
        <w:t>ה, ליישום</w:t>
      </w:r>
      <w:r w:rsidRPr="00735A40">
        <w:rPr>
          <w:rtl/>
        </w:rPr>
        <w:t xml:space="preserve"> </w:t>
      </w:r>
      <w:r w:rsidRPr="00735A40">
        <w:rPr>
          <w:rFonts w:hint="eastAsia"/>
          <w:rtl/>
        </w:rPr>
        <w:t>תהליכי</w:t>
      </w:r>
      <w:r w:rsidRPr="00735A40">
        <w:rPr>
          <w:rtl/>
        </w:rPr>
        <w:t xml:space="preserve"> הל"</w:t>
      </w:r>
      <w:r w:rsidRPr="00735A40">
        <w:rPr>
          <w:rFonts w:hint="eastAsia"/>
          <w:rtl/>
        </w:rPr>
        <w:t>ה</w:t>
      </w:r>
      <w:r w:rsidRPr="00735A40">
        <w:rPr>
          <w:rtl/>
        </w:rPr>
        <w:t xml:space="preserve"> </w:t>
      </w:r>
      <w:r w:rsidRPr="00735A40">
        <w:rPr>
          <w:rFonts w:hint="eastAsia"/>
          <w:rtl/>
        </w:rPr>
        <w:t>ומענה</w:t>
      </w:r>
      <w:r w:rsidRPr="00735A40">
        <w:rPr>
          <w:rtl/>
        </w:rPr>
        <w:t xml:space="preserve"> </w:t>
      </w:r>
      <w:r w:rsidRPr="00735A40">
        <w:rPr>
          <w:rFonts w:hint="eastAsia"/>
          <w:rtl/>
        </w:rPr>
        <w:t>לשונות</w:t>
      </w:r>
      <w:r w:rsidRPr="00735A40">
        <w:rPr>
          <w:rtl/>
        </w:rPr>
        <w:t xml:space="preserve"> </w:t>
      </w:r>
      <w:r w:rsidRPr="00735A40">
        <w:rPr>
          <w:rFonts w:hint="eastAsia"/>
          <w:rtl/>
        </w:rPr>
        <w:t>בתי</w:t>
      </w:r>
      <w:r w:rsidRPr="00735A40">
        <w:rPr>
          <w:rtl/>
        </w:rPr>
        <w:t xml:space="preserve"> הספר והאוכלוסיות השונות. </w:t>
      </w:r>
    </w:p>
    <w:p w14:paraId="0B256344" w14:textId="77777777" w:rsidR="00735A40" w:rsidRPr="00735A40" w:rsidRDefault="00735A40" w:rsidP="00735A40">
      <w:pPr>
        <w:widowControl w:val="0"/>
        <w:spacing w:after="160" w:line="300" w:lineRule="atLeast"/>
        <w:ind w:left="2835"/>
        <w:rPr>
          <w:rtl/>
        </w:rPr>
      </w:pPr>
      <w:r w:rsidRPr="00735A40">
        <w:rPr>
          <w:rFonts w:hint="eastAsia"/>
          <w:rtl/>
        </w:rPr>
        <w:t>הטמעה</w:t>
      </w:r>
      <w:r w:rsidRPr="00735A40">
        <w:rPr>
          <w:rtl/>
        </w:rPr>
        <w:t xml:space="preserve"> </w:t>
      </w:r>
      <w:r w:rsidRPr="00735A40">
        <w:rPr>
          <w:rFonts w:hint="eastAsia"/>
          <w:rtl/>
        </w:rPr>
        <w:t>פדגוגית</w:t>
      </w:r>
      <w:r w:rsidRPr="00735A40">
        <w:rPr>
          <w:rtl/>
        </w:rPr>
        <w:t xml:space="preserve"> </w:t>
      </w:r>
      <w:r w:rsidRPr="00735A40">
        <w:rPr>
          <w:rFonts w:hint="eastAsia"/>
          <w:rtl/>
        </w:rPr>
        <w:t>של</w:t>
      </w:r>
      <w:r w:rsidRPr="00735A40">
        <w:rPr>
          <w:rtl/>
        </w:rPr>
        <w:t xml:space="preserve"> תהליכי תקשוב ו</w:t>
      </w:r>
      <w:r w:rsidRPr="00735A40">
        <w:rPr>
          <w:rFonts w:hint="eastAsia"/>
          <w:rtl/>
        </w:rPr>
        <w:t>מיזמים</w:t>
      </w:r>
      <w:r w:rsidRPr="00735A40">
        <w:rPr>
          <w:rtl/>
        </w:rPr>
        <w:t xml:space="preserve"> </w:t>
      </w:r>
      <w:r w:rsidRPr="00735A40">
        <w:rPr>
          <w:rFonts w:hint="eastAsia"/>
          <w:rtl/>
        </w:rPr>
        <w:t>פורצי</w:t>
      </w:r>
      <w:r w:rsidRPr="00735A40">
        <w:rPr>
          <w:rtl/>
        </w:rPr>
        <w:t xml:space="preserve"> </w:t>
      </w:r>
      <w:r w:rsidRPr="00735A40">
        <w:rPr>
          <w:rFonts w:hint="eastAsia"/>
          <w:rtl/>
        </w:rPr>
        <w:t>דרך</w:t>
      </w:r>
      <w:r w:rsidRPr="00735A40">
        <w:rPr>
          <w:rtl/>
        </w:rPr>
        <w:t xml:space="preserve">, </w:t>
      </w:r>
      <w:r w:rsidRPr="00735A40">
        <w:rPr>
          <w:rFonts w:hint="eastAsia"/>
          <w:rtl/>
        </w:rPr>
        <w:t>השוברים</w:t>
      </w:r>
      <w:r w:rsidRPr="00735A40">
        <w:rPr>
          <w:rtl/>
        </w:rPr>
        <w:t xml:space="preserve"> </w:t>
      </w:r>
      <w:r w:rsidRPr="00735A40">
        <w:rPr>
          <w:rFonts w:hint="eastAsia"/>
          <w:rtl/>
        </w:rPr>
        <w:t>את</w:t>
      </w:r>
      <w:r w:rsidRPr="00735A40">
        <w:rPr>
          <w:rtl/>
        </w:rPr>
        <w:t xml:space="preserve"> </w:t>
      </w:r>
      <w:r w:rsidRPr="00735A40">
        <w:rPr>
          <w:rFonts w:hint="eastAsia"/>
          <w:rtl/>
        </w:rPr>
        <w:t>גבולות</w:t>
      </w:r>
      <w:r w:rsidRPr="00735A40">
        <w:rPr>
          <w:rtl/>
        </w:rPr>
        <w:t xml:space="preserve"> </w:t>
      </w:r>
      <w:r w:rsidRPr="00735A40">
        <w:rPr>
          <w:rFonts w:hint="eastAsia"/>
          <w:rtl/>
        </w:rPr>
        <w:t>הזמן</w:t>
      </w:r>
      <w:r w:rsidRPr="00735A40">
        <w:rPr>
          <w:rtl/>
        </w:rPr>
        <w:t xml:space="preserve"> </w:t>
      </w:r>
      <w:r w:rsidRPr="00735A40">
        <w:rPr>
          <w:rFonts w:hint="eastAsia"/>
          <w:rtl/>
        </w:rPr>
        <w:t>והמקום</w:t>
      </w:r>
      <w:r w:rsidRPr="00735A40">
        <w:rPr>
          <w:rFonts w:hint="cs"/>
          <w:rtl/>
        </w:rPr>
        <w:t>,</w:t>
      </w:r>
      <w:r w:rsidRPr="00735A40">
        <w:rPr>
          <w:rtl/>
        </w:rPr>
        <w:t xml:space="preserve"> </w:t>
      </w:r>
      <w:r w:rsidRPr="00735A40">
        <w:rPr>
          <w:rFonts w:hint="cs"/>
          <w:rtl/>
        </w:rPr>
        <w:t>ה</w:t>
      </w:r>
      <w:r w:rsidRPr="00735A40">
        <w:rPr>
          <w:rFonts w:hint="eastAsia"/>
          <w:rtl/>
        </w:rPr>
        <w:t>מאפשרים</w:t>
      </w:r>
      <w:r w:rsidRPr="00735A40">
        <w:rPr>
          <w:rtl/>
        </w:rPr>
        <w:t xml:space="preserve"> למידה מחוץ לגבולות הפיזיים </w:t>
      </w:r>
      <w:r w:rsidRPr="00735A40">
        <w:rPr>
          <w:rFonts w:hint="cs"/>
          <w:rtl/>
        </w:rPr>
        <w:t xml:space="preserve">ושעות הפעילות הפורמאליות </w:t>
      </w:r>
      <w:r w:rsidRPr="00735A40">
        <w:rPr>
          <w:rFonts w:hint="eastAsia"/>
          <w:rtl/>
        </w:rPr>
        <w:t>של</w:t>
      </w:r>
      <w:r w:rsidRPr="00735A40">
        <w:rPr>
          <w:rtl/>
        </w:rPr>
        <w:t xml:space="preserve"> </w:t>
      </w:r>
      <w:r w:rsidRPr="00735A40">
        <w:rPr>
          <w:rFonts w:hint="eastAsia"/>
          <w:rtl/>
        </w:rPr>
        <w:t>בית</w:t>
      </w:r>
      <w:r w:rsidRPr="00735A40">
        <w:rPr>
          <w:rtl/>
        </w:rPr>
        <w:t xml:space="preserve"> </w:t>
      </w:r>
      <w:r w:rsidRPr="00735A40">
        <w:rPr>
          <w:rFonts w:hint="eastAsia"/>
          <w:rtl/>
        </w:rPr>
        <w:t>הספר</w:t>
      </w:r>
      <w:r w:rsidRPr="00735A40">
        <w:rPr>
          <w:rtl/>
        </w:rPr>
        <w:t xml:space="preserve">. </w:t>
      </w:r>
    </w:p>
    <w:p w14:paraId="345DE093" w14:textId="77777777" w:rsidR="00735A40" w:rsidRPr="00735A40" w:rsidRDefault="00735A40" w:rsidP="00735A40">
      <w:pPr>
        <w:widowControl w:val="0"/>
        <w:spacing w:after="160" w:line="300" w:lineRule="atLeast"/>
        <w:ind w:left="2835"/>
        <w:rPr>
          <w:rtl/>
        </w:rPr>
      </w:pPr>
      <w:r w:rsidRPr="00735A40">
        <w:rPr>
          <w:rtl/>
        </w:rPr>
        <w:t>הטמע</w:t>
      </w:r>
      <w:r w:rsidRPr="00735A40">
        <w:rPr>
          <w:rFonts w:hint="eastAsia"/>
          <w:rtl/>
        </w:rPr>
        <w:t>ה</w:t>
      </w:r>
      <w:r w:rsidRPr="00735A40">
        <w:rPr>
          <w:rtl/>
        </w:rPr>
        <w:t xml:space="preserve"> </w:t>
      </w:r>
      <w:r w:rsidRPr="00735A40">
        <w:rPr>
          <w:rFonts w:hint="cs"/>
          <w:rtl/>
        </w:rPr>
        <w:t xml:space="preserve">פדגוגית </w:t>
      </w:r>
      <w:r w:rsidRPr="00735A40">
        <w:rPr>
          <w:rFonts w:hint="eastAsia"/>
          <w:rtl/>
        </w:rPr>
        <w:t>של</w:t>
      </w:r>
      <w:r w:rsidRPr="00735A40">
        <w:rPr>
          <w:rtl/>
        </w:rPr>
        <w:t xml:space="preserve"> </w:t>
      </w:r>
      <w:r w:rsidRPr="00735A40">
        <w:rPr>
          <w:rFonts w:hint="eastAsia"/>
          <w:rtl/>
        </w:rPr>
        <w:t>סגנונות</w:t>
      </w:r>
      <w:r w:rsidRPr="00735A40">
        <w:rPr>
          <w:rtl/>
        </w:rPr>
        <w:t xml:space="preserve"> הוראה ולמידה שונים,</w:t>
      </w:r>
      <w:r w:rsidRPr="00735A40">
        <w:rPr>
          <w:rFonts w:hint="cs"/>
          <w:rtl/>
        </w:rPr>
        <w:t xml:space="preserve"> ללמידה</w:t>
      </w:r>
      <w:r w:rsidRPr="00735A40">
        <w:rPr>
          <w:rtl/>
        </w:rPr>
        <w:t xml:space="preserve"> </w:t>
      </w:r>
      <w:r w:rsidRPr="00735A40">
        <w:rPr>
          <w:rFonts w:hint="eastAsia"/>
          <w:rtl/>
        </w:rPr>
        <w:t>יחידנית</w:t>
      </w:r>
      <w:r w:rsidRPr="00735A40">
        <w:rPr>
          <w:rtl/>
        </w:rPr>
        <w:t xml:space="preserve"> </w:t>
      </w:r>
      <w:r w:rsidRPr="00735A40">
        <w:rPr>
          <w:rFonts w:hint="cs"/>
          <w:rtl/>
        </w:rPr>
        <w:t>ו</w:t>
      </w:r>
      <w:r w:rsidRPr="00735A40">
        <w:rPr>
          <w:rFonts w:hint="eastAsia"/>
          <w:rtl/>
        </w:rPr>
        <w:t xml:space="preserve">קבוצתית </w:t>
      </w:r>
      <w:r w:rsidRPr="00735A40">
        <w:rPr>
          <w:rFonts w:hint="cs"/>
          <w:rtl/>
        </w:rPr>
        <w:t>בעלת</w:t>
      </w:r>
      <w:r w:rsidRPr="00735A40">
        <w:rPr>
          <w:rtl/>
        </w:rPr>
        <w:t xml:space="preserve"> מאפייניה</w:t>
      </w:r>
      <w:r w:rsidRPr="00735A40">
        <w:rPr>
          <w:rFonts w:hint="eastAsia"/>
          <w:rtl/>
        </w:rPr>
        <w:t>ם</w:t>
      </w:r>
      <w:r w:rsidRPr="00735A40">
        <w:rPr>
          <w:rtl/>
        </w:rPr>
        <w:t xml:space="preserve"> </w:t>
      </w:r>
      <w:r w:rsidRPr="00735A40">
        <w:rPr>
          <w:rFonts w:hint="eastAsia"/>
          <w:rtl/>
        </w:rPr>
        <w:t>שונים</w:t>
      </w:r>
      <w:r w:rsidRPr="00735A40">
        <w:rPr>
          <w:rFonts w:hint="cs"/>
          <w:rtl/>
        </w:rPr>
        <w:t xml:space="preserve"> (</w:t>
      </w:r>
      <w:r w:rsidRPr="00735A40">
        <w:rPr>
          <w:rFonts w:hint="eastAsia"/>
          <w:rtl/>
        </w:rPr>
        <w:t>הומוגניות</w:t>
      </w:r>
      <w:r w:rsidRPr="00735A40">
        <w:rPr>
          <w:rFonts w:hint="cs"/>
          <w:rtl/>
        </w:rPr>
        <w:t>/</w:t>
      </w:r>
      <w:r w:rsidRPr="00735A40">
        <w:rPr>
          <w:rFonts w:hint="eastAsia"/>
          <w:rtl/>
        </w:rPr>
        <w:t>הטרוגניות</w:t>
      </w:r>
      <w:r w:rsidRPr="00735A40">
        <w:rPr>
          <w:rFonts w:hint="cs"/>
          <w:rtl/>
        </w:rPr>
        <w:t>), הוראה ולמידה פרונטאלית (פנים מול פנים), או מרחוק</w:t>
      </w:r>
      <w:r w:rsidRPr="00735A40">
        <w:rPr>
          <w:rtl/>
        </w:rPr>
        <w:t xml:space="preserve"> </w:t>
      </w:r>
      <w:r w:rsidRPr="00735A40">
        <w:rPr>
          <w:rFonts w:hint="cs"/>
          <w:rtl/>
        </w:rPr>
        <w:t xml:space="preserve">באמצעות מערכות טכנולוגיות המאשרות הוראה ולמידה </w:t>
      </w:r>
      <w:r w:rsidRPr="00735A40">
        <w:rPr>
          <w:rtl/>
        </w:rPr>
        <w:t>סינכרונית וא-סינכרונית</w:t>
      </w:r>
      <w:r w:rsidRPr="00735A40">
        <w:rPr>
          <w:rFonts w:hint="cs"/>
          <w:rtl/>
        </w:rPr>
        <w:t xml:space="preserve">. </w:t>
      </w:r>
    </w:p>
    <w:p w14:paraId="107D3C13" w14:textId="77777777" w:rsidR="00735A40" w:rsidRPr="00735A40" w:rsidRDefault="00735A40" w:rsidP="00735A40">
      <w:pPr>
        <w:widowControl w:val="0"/>
        <w:spacing w:after="160" w:line="300" w:lineRule="atLeast"/>
        <w:ind w:left="2835"/>
        <w:rPr>
          <w:rtl/>
        </w:rPr>
      </w:pPr>
      <w:r w:rsidRPr="00735A40">
        <w:rPr>
          <w:rFonts w:hint="eastAsia"/>
          <w:rtl/>
        </w:rPr>
        <w:t>הטמעת</w:t>
      </w:r>
      <w:r w:rsidRPr="00735A40">
        <w:rPr>
          <w:rtl/>
        </w:rPr>
        <w:t xml:space="preserve"> מסגרות ותכניות הפעלה </w:t>
      </w:r>
      <w:r w:rsidRPr="00735A40">
        <w:rPr>
          <w:rFonts w:hint="eastAsia"/>
          <w:rtl/>
        </w:rPr>
        <w:t>של</w:t>
      </w:r>
      <w:r w:rsidRPr="00735A40">
        <w:rPr>
          <w:rtl/>
        </w:rPr>
        <w:t xml:space="preserve"> דגמי הוראה </w:t>
      </w:r>
      <w:r w:rsidRPr="00735A40">
        <w:rPr>
          <w:rFonts w:hint="eastAsia"/>
          <w:rtl/>
        </w:rPr>
        <w:t>שונים</w:t>
      </w:r>
      <w:r w:rsidRPr="00735A40">
        <w:rPr>
          <w:rFonts w:hint="cs"/>
          <w:rtl/>
        </w:rPr>
        <w:t xml:space="preserve"> בסביבות עתירות טכנולוגיה,</w:t>
      </w:r>
      <w:r w:rsidRPr="00735A40">
        <w:rPr>
          <w:rtl/>
        </w:rPr>
        <w:t xml:space="preserve"> ליישום</w:t>
      </w:r>
      <w:r w:rsidRPr="00735A40">
        <w:rPr>
          <w:rFonts w:hint="cs"/>
          <w:rtl/>
        </w:rPr>
        <w:t xml:space="preserve"> </w:t>
      </w:r>
      <w:hyperlink r:id="rId30" w:history="1">
        <w:r w:rsidRPr="00735A40">
          <w:rPr>
            <w:rFonts w:hint="cs"/>
            <w:color w:val="0000FF"/>
            <w:u w:val="single"/>
            <w:rtl/>
          </w:rPr>
          <w:t>תפקודי לומד</w:t>
        </w:r>
      </w:hyperlink>
      <w:r w:rsidRPr="00735A40">
        <w:rPr>
          <w:rFonts w:hint="cs"/>
          <w:rtl/>
        </w:rPr>
        <w:t xml:space="preserve"> ו</w:t>
      </w:r>
      <w:hyperlink r:id="rId31" w:history="1">
        <w:r w:rsidRPr="00735A40">
          <w:rPr>
            <w:rFonts w:hint="cs"/>
            <w:color w:val="0000FF"/>
            <w:u w:val="single"/>
            <w:rtl/>
          </w:rPr>
          <w:t>מיומנויות למידה</w:t>
        </w:r>
      </w:hyperlink>
      <w:r w:rsidRPr="00735A40">
        <w:rPr>
          <w:rFonts w:hint="cs"/>
          <w:rtl/>
        </w:rPr>
        <w:t xml:space="preserve">. </w:t>
      </w:r>
    </w:p>
    <w:p w14:paraId="2F76621F" w14:textId="77777777" w:rsidR="00735A40" w:rsidRPr="00735A40" w:rsidRDefault="00735A40" w:rsidP="00735A40">
      <w:pPr>
        <w:widowControl w:val="0"/>
        <w:spacing w:after="160" w:line="300" w:lineRule="atLeast"/>
        <w:ind w:left="2835"/>
        <w:rPr>
          <w:rtl/>
        </w:rPr>
      </w:pPr>
      <w:r w:rsidRPr="00735A40">
        <w:rPr>
          <w:rFonts w:hint="eastAsia"/>
          <w:rtl/>
        </w:rPr>
        <w:t>יישום</w:t>
      </w:r>
      <w:r w:rsidRPr="00735A40">
        <w:rPr>
          <w:rtl/>
        </w:rPr>
        <w:t xml:space="preserve"> תפיסת הערכה בסביבה </w:t>
      </w:r>
      <w:r w:rsidRPr="00735A40">
        <w:rPr>
          <w:rFonts w:hint="eastAsia"/>
          <w:rtl/>
        </w:rPr>
        <w:t>טכנולוגית</w:t>
      </w:r>
      <w:r w:rsidRPr="00735A40">
        <w:rPr>
          <w:rtl/>
        </w:rPr>
        <w:t xml:space="preserve"> על מרכיביה השונים.</w:t>
      </w:r>
      <w:r w:rsidRPr="00735A40">
        <w:rPr>
          <w:rFonts w:hint="cs"/>
          <w:rtl/>
        </w:rPr>
        <w:t xml:space="preserve"> </w:t>
      </w:r>
      <w:r w:rsidRPr="00735A40">
        <w:rPr>
          <w:rtl/>
        </w:rPr>
        <w:t xml:space="preserve">הטמעת </w:t>
      </w:r>
      <w:r w:rsidRPr="00735A40">
        <w:rPr>
          <w:rFonts w:ascii="David" w:hAnsi="David" w:hint="eastAsia"/>
          <w:rtl/>
          <w:lang w:eastAsia="en-US"/>
        </w:rPr>
        <w:t>ו</w:t>
      </w:r>
      <w:r w:rsidRPr="00735A40">
        <w:rPr>
          <w:rFonts w:ascii="David" w:hAnsi="David"/>
          <w:rtl/>
          <w:lang w:eastAsia="en-US"/>
        </w:rPr>
        <w:t xml:space="preserve">הקניית הידע </w:t>
      </w:r>
      <w:r w:rsidRPr="00735A40">
        <w:rPr>
          <w:rFonts w:ascii="David" w:hAnsi="David" w:hint="eastAsia"/>
          <w:rtl/>
          <w:lang w:eastAsia="en-US"/>
        </w:rPr>
        <w:t>הדרוש</w:t>
      </w:r>
      <w:r w:rsidRPr="00735A40">
        <w:rPr>
          <w:rFonts w:ascii="David" w:hAnsi="David"/>
          <w:rtl/>
          <w:lang w:eastAsia="en-US"/>
        </w:rPr>
        <w:t xml:space="preserve"> </w:t>
      </w:r>
      <w:r w:rsidRPr="00735A40">
        <w:rPr>
          <w:rFonts w:ascii="David" w:hAnsi="David" w:hint="eastAsia"/>
          <w:rtl/>
          <w:lang w:eastAsia="en-US"/>
        </w:rPr>
        <w:t>לשימוש</w:t>
      </w:r>
      <w:r w:rsidRPr="00735A40">
        <w:rPr>
          <w:rFonts w:ascii="David" w:hAnsi="David"/>
          <w:rtl/>
          <w:lang w:eastAsia="en-US"/>
        </w:rPr>
        <w:t xml:space="preserve"> וצריכה של </w:t>
      </w:r>
      <w:r w:rsidRPr="00735A40">
        <w:rPr>
          <w:rFonts w:ascii="David" w:hAnsi="David" w:hint="eastAsia"/>
          <w:rtl/>
          <w:lang w:eastAsia="en-US"/>
        </w:rPr>
        <w:t>שירותי</w:t>
      </w:r>
      <w:r w:rsidRPr="00735A40">
        <w:rPr>
          <w:rFonts w:ascii="David" w:hAnsi="David"/>
          <w:rtl/>
          <w:lang w:eastAsia="en-US"/>
        </w:rPr>
        <w:t xml:space="preserve"> ענן </w:t>
      </w:r>
      <w:r w:rsidRPr="00735A40">
        <w:rPr>
          <w:rFonts w:hint="eastAsia"/>
          <w:rtl/>
        </w:rPr>
        <w:t>ו</w:t>
      </w:r>
      <w:r w:rsidRPr="00735A40">
        <w:rPr>
          <w:rtl/>
        </w:rPr>
        <w:t xml:space="preserve">תכנים דיגיטליים, </w:t>
      </w:r>
      <w:r w:rsidRPr="00735A40">
        <w:rPr>
          <w:rFonts w:ascii="David" w:hAnsi="David" w:hint="eastAsia"/>
          <w:rtl/>
          <w:lang w:eastAsia="en-US"/>
        </w:rPr>
        <w:t>כגון</w:t>
      </w:r>
      <w:r w:rsidRPr="00735A40">
        <w:rPr>
          <w:rFonts w:ascii="David" w:hAnsi="David"/>
          <w:rtl/>
          <w:lang w:eastAsia="en-US"/>
        </w:rPr>
        <w:t xml:space="preserve">: תוכן סטטי, </w:t>
      </w:r>
      <w:r w:rsidRPr="00735A40">
        <w:rPr>
          <w:rFonts w:ascii="David" w:hAnsi="David" w:hint="eastAsia"/>
          <w:rtl/>
          <w:lang w:eastAsia="en-US"/>
        </w:rPr>
        <w:t>תוכן</w:t>
      </w:r>
      <w:r w:rsidRPr="00735A40">
        <w:rPr>
          <w:rFonts w:ascii="David" w:hAnsi="David"/>
          <w:rtl/>
          <w:lang w:eastAsia="en-US"/>
        </w:rPr>
        <w:t xml:space="preserve"> </w:t>
      </w:r>
      <w:r w:rsidRPr="00735A40">
        <w:rPr>
          <w:rFonts w:ascii="David" w:hAnsi="David" w:hint="eastAsia"/>
          <w:rtl/>
          <w:lang w:eastAsia="en-US"/>
        </w:rPr>
        <w:t>דינאמי</w:t>
      </w:r>
      <w:r w:rsidRPr="00735A40">
        <w:rPr>
          <w:rFonts w:ascii="David" w:hAnsi="David"/>
          <w:rtl/>
          <w:lang w:eastAsia="en-US"/>
        </w:rPr>
        <w:t xml:space="preserve"> </w:t>
      </w:r>
      <w:r w:rsidRPr="00735A40">
        <w:rPr>
          <w:rFonts w:ascii="David" w:hAnsi="David" w:hint="eastAsia"/>
          <w:rtl/>
          <w:lang w:eastAsia="en-US"/>
        </w:rPr>
        <w:t>ותוכן</w:t>
      </w:r>
      <w:r w:rsidRPr="00735A40">
        <w:rPr>
          <w:rFonts w:ascii="David" w:hAnsi="David"/>
          <w:rtl/>
          <w:lang w:eastAsia="en-US"/>
        </w:rPr>
        <w:t xml:space="preserve"> </w:t>
      </w:r>
      <w:r w:rsidRPr="00735A40">
        <w:rPr>
          <w:rFonts w:ascii="David" w:hAnsi="David" w:hint="eastAsia"/>
          <w:rtl/>
          <w:lang w:eastAsia="en-US"/>
        </w:rPr>
        <w:t>מסתעף</w:t>
      </w:r>
      <w:r w:rsidRPr="00735A40">
        <w:rPr>
          <w:rFonts w:ascii="David" w:hAnsi="David"/>
          <w:rtl/>
          <w:lang w:eastAsia="en-US"/>
        </w:rPr>
        <w:t xml:space="preserve"> (היפרטקסט, </w:t>
      </w:r>
      <w:r w:rsidRPr="00735A40">
        <w:rPr>
          <w:rFonts w:ascii="David" w:hAnsi="David" w:hint="eastAsia"/>
          <w:rtl/>
          <w:lang w:eastAsia="en-US"/>
        </w:rPr>
        <w:t>היפר</w:t>
      </w:r>
      <w:r w:rsidRPr="00735A40">
        <w:rPr>
          <w:rFonts w:ascii="David" w:hAnsi="David"/>
          <w:rtl/>
          <w:lang w:eastAsia="en-US"/>
        </w:rPr>
        <w:t xml:space="preserve"> </w:t>
      </w:r>
      <w:r w:rsidRPr="00735A40">
        <w:rPr>
          <w:rFonts w:ascii="David" w:hAnsi="David" w:hint="eastAsia"/>
          <w:rtl/>
          <w:lang w:eastAsia="en-US"/>
        </w:rPr>
        <w:t>קישור</w:t>
      </w:r>
      <w:r w:rsidRPr="00735A40">
        <w:rPr>
          <w:rFonts w:ascii="David" w:hAnsi="David"/>
          <w:rtl/>
          <w:lang w:eastAsia="en-US"/>
        </w:rPr>
        <w:t xml:space="preserve">) </w:t>
      </w:r>
      <w:r w:rsidRPr="00735A40">
        <w:rPr>
          <w:rtl/>
        </w:rPr>
        <w:t xml:space="preserve">ממקורות מידע </w:t>
      </w:r>
      <w:r w:rsidRPr="00735A40">
        <w:rPr>
          <w:rFonts w:ascii="David" w:hAnsi="David" w:hint="eastAsia"/>
          <w:rtl/>
          <w:lang w:eastAsia="en-US"/>
        </w:rPr>
        <w:t>ומדיות</w:t>
      </w:r>
      <w:r w:rsidRPr="00735A40">
        <w:rPr>
          <w:rtl/>
        </w:rPr>
        <w:t xml:space="preserve"> שונות</w:t>
      </w:r>
      <w:r w:rsidRPr="00735A40">
        <w:rPr>
          <w:rFonts w:ascii="David" w:hAnsi="David"/>
          <w:rtl/>
          <w:lang w:eastAsia="en-US"/>
        </w:rPr>
        <w:t xml:space="preserve">, </w:t>
      </w:r>
      <w:r w:rsidRPr="00735A40">
        <w:rPr>
          <w:rFonts w:ascii="David" w:hAnsi="David" w:hint="eastAsia"/>
          <w:rtl/>
          <w:lang w:eastAsia="en-US"/>
        </w:rPr>
        <w:t>ו</w:t>
      </w:r>
      <w:r w:rsidRPr="00735A40">
        <w:rPr>
          <w:rFonts w:ascii="David" w:hAnsi="David"/>
          <w:rtl/>
          <w:lang w:eastAsia="en-US"/>
        </w:rPr>
        <w:t xml:space="preserve">שילובם </w:t>
      </w:r>
      <w:r w:rsidRPr="00735A40">
        <w:rPr>
          <w:rFonts w:ascii="David" w:hAnsi="David" w:hint="eastAsia"/>
          <w:rtl/>
          <w:lang w:eastAsia="en-US"/>
        </w:rPr>
        <w:t>בפעילות</w:t>
      </w:r>
      <w:r w:rsidRPr="00735A40">
        <w:rPr>
          <w:rFonts w:ascii="David" w:hAnsi="David"/>
          <w:rtl/>
          <w:lang w:eastAsia="en-US"/>
        </w:rPr>
        <w:t xml:space="preserve"> </w:t>
      </w:r>
      <w:r w:rsidRPr="00735A40">
        <w:rPr>
          <w:rFonts w:ascii="David" w:hAnsi="David" w:hint="eastAsia"/>
          <w:rtl/>
          <w:lang w:eastAsia="en-US"/>
        </w:rPr>
        <w:t>היומיומית</w:t>
      </w:r>
      <w:r w:rsidRPr="00735A40">
        <w:rPr>
          <w:rFonts w:ascii="David" w:hAnsi="David"/>
          <w:rtl/>
          <w:lang w:eastAsia="en-US"/>
        </w:rPr>
        <w:t xml:space="preserve"> השוטפת.</w:t>
      </w:r>
      <w:r w:rsidRPr="00735A40">
        <w:rPr>
          <w:rFonts w:hint="cs"/>
          <w:rtl/>
        </w:rPr>
        <w:t xml:space="preserve"> </w:t>
      </w:r>
    </w:p>
    <w:p w14:paraId="6B9F0218" w14:textId="77777777" w:rsidR="00735A40" w:rsidRPr="00735A40" w:rsidRDefault="00735A40" w:rsidP="00735A40">
      <w:pPr>
        <w:widowControl w:val="0"/>
        <w:spacing w:line="300" w:lineRule="atLeast"/>
        <w:ind w:left="2835"/>
        <w:rPr>
          <w:b/>
          <w:bCs/>
          <w:rtl/>
        </w:rPr>
      </w:pPr>
      <w:r w:rsidRPr="00735A40">
        <w:rPr>
          <w:rFonts w:hint="eastAsia"/>
          <w:rtl/>
        </w:rPr>
        <w:t>הטמעת</w:t>
      </w:r>
      <w:r w:rsidRPr="00735A40">
        <w:rPr>
          <w:rtl/>
        </w:rPr>
        <w:t xml:space="preserve"> </w:t>
      </w:r>
      <w:r w:rsidRPr="00735A40">
        <w:rPr>
          <w:rFonts w:hint="cs"/>
          <w:rtl/>
        </w:rPr>
        <w:t xml:space="preserve">פדגוגית של </w:t>
      </w:r>
      <w:r w:rsidRPr="00735A40">
        <w:rPr>
          <w:rFonts w:hint="eastAsia"/>
          <w:rtl/>
        </w:rPr>
        <w:t>יזמות</w:t>
      </w:r>
      <w:r w:rsidRPr="00735A40">
        <w:rPr>
          <w:rtl/>
        </w:rPr>
        <w:t xml:space="preserve"> </w:t>
      </w:r>
      <w:r w:rsidRPr="00735A40">
        <w:rPr>
          <w:rFonts w:hint="eastAsia"/>
          <w:rtl/>
        </w:rPr>
        <w:t>בתחומים</w:t>
      </w:r>
      <w:r w:rsidRPr="00735A40">
        <w:rPr>
          <w:rtl/>
        </w:rPr>
        <w:t xml:space="preserve"> </w:t>
      </w:r>
      <w:r w:rsidRPr="00735A40">
        <w:rPr>
          <w:rFonts w:hint="eastAsia"/>
          <w:rtl/>
        </w:rPr>
        <w:t>מגוונים</w:t>
      </w:r>
      <w:r w:rsidRPr="00735A40">
        <w:rPr>
          <w:rFonts w:hint="cs"/>
          <w:rtl/>
        </w:rPr>
        <w:t>,</w:t>
      </w:r>
      <w:r w:rsidRPr="00735A40">
        <w:rPr>
          <w:rtl/>
        </w:rPr>
        <w:t xml:space="preserve"> </w:t>
      </w:r>
      <w:r w:rsidRPr="00735A40">
        <w:rPr>
          <w:rFonts w:hint="eastAsia"/>
          <w:rtl/>
        </w:rPr>
        <w:t>כגון</w:t>
      </w:r>
      <w:r w:rsidRPr="00735A40">
        <w:rPr>
          <w:rtl/>
        </w:rPr>
        <w:t xml:space="preserve">: </w:t>
      </w:r>
      <w:r w:rsidRPr="00735A40">
        <w:rPr>
          <w:rFonts w:hint="cs"/>
          <w:rtl/>
        </w:rPr>
        <w:t>בתחום</w:t>
      </w:r>
      <w:r w:rsidRPr="00735A40">
        <w:rPr>
          <w:rtl/>
        </w:rPr>
        <w:t xml:space="preserve"> </w:t>
      </w:r>
      <w:r w:rsidRPr="00735A40">
        <w:rPr>
          <w:rFonts w:hint="cs"/>
          <w:rtl/>
        </w:rPr>
        <w:t>ה</w:t>
      </w:r>
      <w:r w:rsidRPr="00735A40">
        <w:rPr>
          <w:rFonts w:hint="eastAsia"/>
          <w:rtl/>
        </w:rPr>
        <w:t>טכנולוגי</w:t>
      </w:r>
      <w:r w:rsidRPr="00735A40">
        <w:rPr>
          <w:rFonts w:hint="cs"/>
          <w:rtl/>
        </w:rPr>
        <w:t>-תקשובי</w:t>
      </w:r>
      <w:r w:rsidRPr="00735A40">
        <w:rPr>
          <w:rtl/>
        </w:rPr>
        <w:t xml:space="preserve">, </w:t>
      </w:r>
      <w:r w:rsidRPr="00735A40">
        <w:rPr>
          <w:rFonts w:hint="eastAsia"/>
          <w:rtl/>
        </w:rPr>
        <w:t>במדעי</w:t>
      </w:r>
      <w:r w:rsidRPr="00735A40">
        <w:rPr>
          <w:rtl/>
        </w:rPr>
        <w:t xml:space="preserve"> </w:t>
      </w:r>
      <w:r w:rsidRPr="00735A40">
        <w:rPr>
          <w:rFonts w:hint="eastAsia"/>
          <w:rtl/>
        </w:rPr>
        <w:t>מחשב</w:t>
      </w:r>
      <w:r w:rsidRPr="00735A40">
        <w:rPr>
          <w:rtl/>
        </w:rPr>
        <w:t xml:space="preserve"> </w:t>
      </w:r>
      <w:r w:rsidRPr="00735A40">
        <w:rPr>
          <w:rFonts w:hint="eastAsia"/>
          <w:rtl/>
        </w:rPr>
        <w:t>ובתכנות</w:t>
      </w:r>
      <w:r w:rsidRPr="00735A40">
        <w:rPr>
          <w:rFonts w:hint="cs"/>
          <w:rtl/>
        </w:rPr>
        <w:t xml:space="preserve"> וכו'</w:t>
      </w:r>
      <w:r w:rsidRPr="00735A40">
        <w:rPr>
          <w:rtl/>
        </w:rPr>
        <w:t xml:space="preserve">, </w:t>
      </w:r>
      <w:r w:rsidRPr="00735A40">
        <w:rPr>
          <w:rFonts w:hint="eastAsia"/>
          <w:rtl/>
        </w:rPr>
        <w:t>החל</w:t>
      </w:r>
      <w:r w:rsidRPr="00735A40">
        <w:rPr>
          <w:rtl/>
        </w:rPr>
        <w:t xml:space="preserve"> </w:t>
      </w:r>
      <w:r w:rsidRPr="00735A40">
        <w:rPr>
          <w:rFonts w:hint="eastAsia"/>
          <w:rtl/>
        </w:rPr>
        <w:t>משלב</w:t>
      </w:r>
      <w:r w:rsidRPr="00735A40">
        <w:rPr>
          <w:rtl/>
        </w:rPr>
        <w:t xml:space="preserve"> </w:t>
      </w:r>
      <w:r w:rsidRPr="00735A40">
        <w:rPr>
          <w:rFonts w:hint="eastAsia"/>
          <w:rtl/>
        </w:rPr>
        <w:t>הרעיון</w:t>
      </w:r>
      <w:r w:rsidRPr="00735A40">
        <w:rPr>
          <w:rtl/>
        </w:rPr>
        <w:t xml:space="preserve"> </w:t>
      </w:r>
      <w:r w:rsidRPr="00735A40">
        <w:rPr>
          <w:rFonts w:hint="eastAsia"/>
          <w:rtl/>
        </w:rPr>
        <w:t>דרך</w:t>
      </w:r>
      <w:r w:rsidRPr="00735A40">
        <w:rPr>
          <w:rtl/>
        </w:rPr>
        <w:t xml:space="preserve"> </w:t>
      </w:r>
      <w:r w:rsidRPr="00735A40">
        <w:rPr>
          <w:rFonts w:hint="eastAsia"/>
          <w:rtl/>
        </w:rPr>
        <w:t>שלב</w:t>
      </w:r>
      <w:r w:rsidRPr="00735A40">
        <w:rPr>
          <w:rtl/>
        </w:rPr>
        <w:t xml:space="preserve"> </w:t>
      </w:r>
      <w:r w:rsidRPr="00735A40">
        <w:rPr>
          <w:rFonts w:hint="eastAsia"/>
          <w:rtl/>
        </w:rPr>
        <w:t>פיתוח</w:t>
      </w:r>
      <w:r w:rsidRPr="00735A40">
        <w:rPr>
          <w:rtl/>
        </w:rPr>
        <w:t xml:space="preserve"> </w:t>
      </w:r>
      <w:r w:rsidRPr="00735A40">
        <w:rPr>
          <w:rFonts w:hint="eastAsia"/>
          <w:rtl/>
        </w:rPr>
        <w:t>המוצר</w:t>
      </w:r>
      <w:r w:rsidRPr="00735A40">
        <w:rPr>
          <w:rtl/>
        </w:rPr>
        <w:t xml:space="preserve">, </w:t>
      </w:r>
      <w:r w:rsidRPr="00735A40">
        <w:rPr>
          <w:rFonts w:hint="eastAsia"/>
          <w:rtl/>
        </w:rPr>
        <w:t>ועד</w:t>
      </w:r>
      <w:r w:rsidRPr="00735A40">
        <w:rPr>
          <w:rtl/>
        </w:rPr>
        <w:t xml:space="preserve"> </w:t>
      </w:r>
      <w:r w:rsidRPr="00735A40">
        <w:rPr>
          <w:rFonts w:hint="eastAsia"/>
          <w:rtl/>
        </w:rPr>
        <w:t>לסיוע</w:t>
      </w:r>
      <w:r w:rsidRPr="00735A40">
        <w:rPr>
          <w:rtl/>
        </w:rPr>
        <w:t xml:space="preserve"> </w:t>
      </w:r>
      <w:r w:rsidRPr="00735A40">
        <w:rPr>
          <w:rFonts w:hint="eastAsia"/>
          <w:rtl/>
        </w:rPr>
        <w:t>בהפצת</w:t>
      </w:r>
      <w:r w:rsidRPr="00735A40">
        <w:rPr>
          <w:rFonts w:hint="cs"/>
          <w:rtl/>
        </w:rPr>
        <w:t>ם</w:t>
      </w:r>
      <w:r w:rsidRPr="00735A40">
        <w:rPr>
          <w:rtl/>
        </w:rPr>
        <w:t xml:space="preserve"> </w:t>
      </w:r>
      <w:r w:rsidRPr="00735A40">
        <w:rPr>
          <w:rFonts w:hint="eastAsia"/>
          <w:rtl/>
        </w:rPr>
        <w:t>לשדה</w:t>
      </w:r>
      <w:r w:rsidRPr="00735A40">
        <w:rPr>
          <w:rtl/>
        </w:rPr>
        <w:t xml:space="preserve"> </w:t>
      </w:r>
      <w:r w:rsidRPr="00735A40">
        <w:rPr>
          <w:rFonts w:hint="eastAsia"/>
          <w:rtl/>
        </w:rPr>
        <w:t>החינוכי</w:t>
      </w:r>
      <w:r w:rsidRPr="00735A40">
        <w:rPr>
          <w:rtl/>
        </w:rPr>
        <w:t>.</w:t>
      </w:r>
    </w:p>
    <w:p w14:paraId="4E2053D2" w14:textId="77777777" w:rsidR="00735A40" w:rsidRPr="00735A40" w:rsidRDefault="00735A40" w:rsidP="00735A40">
      <w:pPr>
        <w:widowControl w:val="0"/>
        <w:spacing w:line="300" w:lineRule="atLeast"/>
        <w:ind w:left="1418"/>
        <w:rPr>
          <w:rFonts w:ascii="David" w:hAnsi="David"/>
          <w:rtl/>
          <w:lang w:eastAsia="en-US"/>
        </w:rPr>
      </w:pPr>
    </w:p>
    <w:p w14:paraId="493C77EE" w14:textId="77777777" w:rsidR="00735A40" w:rsidRPr="00735A40" w:rsidRDefault="00735A40" w:rsidP="005D4761">
      <w:pPr>
        <w:widowControl w:val="0"/>
        <w:numPr>
          <w:ilvl w:val="3"/>
          <w:numId w:val="8"/>
        </w:numPr>
        <w:spacing w:line="300" w:lineRule="atLeast"/>
        <w:rPr>
          <w:b/>
          <w:bCs/>
          <w:u w:val="single"/>
        </w:rPr>
      </w:pPr>
      <w:r w:rsidRPr="00735A40">
        <w:rPr>
          <w:rFonts w:hint="cs"/>
          <w:b/>
          <w:bCs/>
          <w:u w:val="single"/>
          <w:rtl/>
        </w:rPr>
        <w:t>אוכלוסיית היעד</w:t>
      </w:r>
    </w:p>
    <w:p w14:paraId="2FD1BABB" w14:textId="77777777" w:rsidR="00735A40" w:rsidRPr="00735A40" w:rsidRDefault="00735A40" w:rsidP="00735A40">
      <w:pPr>
        <w:widowControl w:val="0"/>
        <w:spacing w:line="300" w:lineRule="atLeast"/>
        <w:ind w:left="2835"/>
      </w:pPr>
    </w:p>
    <w:p w14:paraId="1BF56689" w14:textId="77777777" w:rsidR="00735A40" w:rsidRPr="00735A40" w:rsidRDefault="00735A40" w:rsidP="005D4761">
      <w:pPr>
        <w:widowControl w:val="0"/>
        <w:numPr>
          <w:ilvl w:val="4"/>
          <w:numId w:val="8"/>
        </w:numPr>
      </w:pPr>
      <w:r w:rsidRPr="00735A40">
        <w:rPr>
          <w:rFonts w:hint="cs"/>
          <w:rtl/>
        </w:rPr>
        <w:t>מנהלי בתי הספר וצוותי מורים</w:t>
      </w:r>
    </w:p>
    <w:p w14:paraId="306B5E00" w14:textId="77777777" w:rsidR="00735A40" w:rsidRPr="00735A40" w:rsidRDefault="00735A40" w:rsidP="005D4761">
      <w:pPr>
        <w:widowControl w:val="0"/>
        <w:numPr>
          <w:ilvl w:val="4"/>
          <w:numId w:val="8"/>
        </w:numPr>
      </w:pPr>
      <w:r w:rsidRPr="00735A40">
        <w:rPr>
          <w:rFonts w:hint="cs"/>
          <w:rtl/>
        </w:rPr>
        <w:t xml:space="preserve">רכזי תקשוב בית ספריים </w:t>
      </w:r>
    </w:p>
    <w:p w14:paraId="220203BD" w14:textId="77777777" w:rsidR="00735A40" w:rsidRPr="00735A40" w:rsidRDefault="00735A40" w:rsidP="005D4761">
      <w:pPr>
        <w:widowControl w:val="0"/>
        <w:numPr>
          <w:ilvl w:val="4"/>
          <w:numId w:val="8"/>
        </w:numPr>
      </w:pPr>
      <w:r w:rsidRPr="00735A40">
        <w:rPr>
          <w:rFonts w:hint="cs"/>
          <w:rtl/>
        </w:rPr>
        <w:t xml:space="preserve">מדריכי תחומי דעת בבתי הספר </w:t>
      </w:r>
    </w:p>
    <w:p w14:paraId="4256260D" w14:textId="77777777" w:rsidR="00735A40" w:rsidRPr="00735A40" w:rsidRDefault="00735A40" w:rsidP="005D4761">
      <w:pPr>
        <w:widowControl w:val="0"/>
        <w:numPr>
          <w:ilvl w:val="4"/>
          <w:numId w:val="8"/>
        </w:numPr>
        <w:spacing w:line="300" w:lineRule="atLeast"/>
      </w:pPr>
      <w:r w:rsidRPr="00735A40">
        <w:rPr>
          <w:rFonts w:hint="cs"/>
          <w:rtl/>
        </w:rPr>
        <w:t>פיקוח והדרכה של מטה המחוז/המגזר</w:t>
      </w:r>
    </w:p>
    <w:p w14:paraId="7DFEA9FE" w14:textId="77777777" w:rsidR="00735A40" w:rsidRPr="00735A40" w:rsidRDefault="00735A40" w:rsidP="00735A40">
      <w:pPr>
        <w:widowControl w:val="0"/>
        <w:spacing w:line="300" w:lineRule="atLeast"/>
        <w:ind w:left="3402"/>
      </w:pPr>
    </w:p>
    <w:p w14:paraId="2DCC7D58" w14:textId="77777777" w:rsidR="00735A40" w:rsidRPr="00735A40" w:rsidRDefault="00735A40" w:rsidP="005D4761">
      <w:pPr>
        <w:widowControl w:val="0"/>
        <w:numPr>
          <w:ilvl w:val="3"/>
          <w:numId w:val="8"/>
        </w:numPr>
        <w:spacing w:line="300" w:lineRule="atLeast"/>
        <w:rPr>
          <w:b/>
          <w:bCs/>
          <w:u w:val="single"/>
        </w:rPr>
      </w:pPr>
      <w:r w:rsidRPr="00735A40">
        <w:rPr>
          <w:b/>
          <w:bCs/>
          <w:u w:val="single"/>
          <w:rtl/>
        </w:rPr>
        <w:br w:type="page"/>
      </w:r>
      <w:r w:rsidRPr="00735A40">
        <w:rPr>
          <w:rFonts w:hint="eastAsia"/>
          <w:b/>
          <w:bCs/>
          <w:u w:val="single"/>
          <w:rtl/>
        </w:rPr>
        <w:lastRenderedPageBreak/>
        <w:t>פעילות</w:t>
      </w:r>
      <w:r w:rsidRPr="00735A40">
        <w:rPr>
          <w:b/>
          <w:bCs/>
          <w:u w:val="single"/>
          <w:rtl/>
        </w:rPr>
        <w:t xml:space="preserve"> </w:t>
      </w:r>
      <w:r w:rsidRPr="00735A40">
        <w:rPr>
          <w:rFonts w:hint="eastAsia"/>
          <w:b/>
          <w:bCs/>
          <w:u w:val="single"/>
          <w:rtl/>
        </w:rPr>
        <w:t>הטמע</w:t>
      </w:r>
      <w:r w:rsidRPr="00735A40">
        <w:rPr>
          <w:rFonts w:hint="cs"/>
          <w:b/>
          <w:bCs/>
          <w:u w:val="single"/>
          <w:rtl/>
        </w:rPr>
        <w:t>ה</w:t>
      </w:r>
      <w:r w:rsidRPr="00735A40">
        <w:rPr>
          <w:b/>
          <w:bCs/>
          <w:u w:val="single"/>
          <w:rtl/>
        </w:rPr>
        <w:t xml:space="preserve"> </w:t>
      </w:r>
      <w:r w:rsidRPr="00735A40">
        <w:rPr>
          <w:rFonts w:hint="cs"/>
          <w:b/>
          <w:bCs/>
          <w:u w:val="single"/>
          <w:rtl/>
        </w:rPr>
        <w:t>הנדרשת מהקבלן</w:t>
      </w:r>
    </w:p>
    <w:p w14:paraId="18F16D6A" w14:textId="77777777" w:rsidR="00735A40" w:rsidRPr="00735A40" w:rsidRDefault="00735A40" w:rsidP="00735A40">
      <w:pPr>
        <w:widowControl w:val="0"/>
        <w:spacing w:line="300" w:lineRule="atLeast"/>
        <w:ind w:left="2268"/>
        <w:rPr>
          <w:b/>
          <w:bCs/>
          <w:rtl/>
        </w:rPr>
      </w:pPr>
    </w:p>
    <w:p w14:paraId="00FF4A30" w14:textId="77777777" w:rsidR="00735A40" w:rsidRPr="00735A40" w:rsidRDefault="00735A40" w:rsidP="005D4761">
      <w:pPr>
        <w:widowControl w:val="0"/>
        <w:numPr>
          <w:ilvl w:val="4"/>
          <w:numId w:val="8"/>
        </w:numPr>
        <w:tabs>
          <w:tab w:val="num" w:pos="2835"/>
        </w:tabs>
        <w:spacing w:after="140" w:line="300" w:lineRule="atLeast"/>
      </w:pPr>
      <w:r w:rsidRPr="00735A40">
        <w:rPr>
          <w:rFonts w:hint="eastAsia"/>
          <w:rtl/>
        </w:rPr>
        <w:t>סיוע</w:t>
      </w:r>
      <w:r w:rsidRPr="00735A40">
        <w:rPr>
          <w:rtl/>
        </w:rPr>
        <w:t xml:space="preserve"> </w:t>
      </w:r>
      <w:r w:rsidRPr="00735A40">
        <w:rPr>
          <w:rFonts w:hint="eastAsia"/>
          <w:rtl/>
        </w:rPr>
        <w:t>בהכנת</w:t>
      </w:r>
      <w:r w:rsidRPr="00735A40">
        <w:rPr>
          <w:rtl/>
        </w:rPr>
        <w:t xml:space="preserve"> </w:t>
      </w:r>
      <w:r w:rsidRPr="00735A40">
        <w:rPr>
          <w:rFonts w:hint="eastAsia"/>
          <w:u w:val="single"/>
          <w:rtl/>
        </w:rPr>
        <w:t>תכנית</w:t>
      </w:r>
      <w:r w:rsidRPr="00735A40">
        <w:rPr>
          <w:u w:val="single"/>
          <w:rtl/>
        </w:rPr>
        <w:t xml:space="preserve"> </w:t>
      </w:r>
      <w:r w:rsidRPr="00735A40">
        <w:rPr>
          <w:rFonts w:hint="eastAsia"/>
          <w:u w:val="single"/>
          <w:rtl/>
        </w:rPr>
        <w:t>עבודה</w:t>
      </w:r>
      <w:r w:rsidRPr="00735A40">
        <w:rPr>
          <w:rFonts w:hint="cs"/>
          <w:u w:val="single"/>
          <w:rtl/>
        </w:rPr>
        <w:t xml:space="preserve"> בהיבטים הפדגוגים</w:t>
      </w:r>
      <w:r w:rsidRPr="00735A40">
        <w:rPr>
          <w:rFonts w:hint="cs"/>
          <w:rtl/>
        </w:rPr>
        <w:t xml:space="preserve">, </w:t>
      </w:r>
      <w:r w:rsidRPr="00735A40">
        <w:rPr>
          <w:rFonts w:hint="eastAsia"/>
          <w:rtl/>
        </w:rPr>
        <w:t>ליווי</w:t>
      </w:r>
      <w:r w:rsidRPr="00735A40">
        <w:rPr>
          <w:rtl/>
        </w:rPr>
        <w:t xml:space="preserve"> </w:t>
      </w:r>
      <w:r w:rsidRPr="00735A40">
        <w:rPr>
          <w:rFonts w:hint="cs"/>
          <w:rtl/>
        </w:rPr>
        <w:t>יישומה, מעקב ובקרה</w:t>
      </w:r>
    </w:p>
    <w:p w14:paraId="5CCDBC46" w14:textId="77777777" w:rsidR="00735A40" w:rsidRPr="00735A40" w:rsidRDefault="00735A40" w:rsidP="005D4761">
      <w:pPr>
        <w:widowControl w:val="0"/>
        <w:numPr>
          <w:ilvl w:val="4"/>
          <w:numId w:val="8"/>
        </w:numPr>
        <w:spacing w:after="140" w:line="300" w:lineRule="atLeast"/>
      </w:pPr>
      <w:r w:rsidRPr="00735A40">
        <w:rPr>
          <w:rFonts w:hint="cs"/>
          <w:rtl/>
        </w:rPr>
        <w:t>ס</w:t>
      </w:r>
      <w:r w:rsidRPr="00735A40">
        <w:rPr>
          <w:rFonts w:hint="eastAsia"/>
          <w:rtl/>
        </w:rPr>
        <w:t>יוע</w:t>
      </w:r>
      <w:r w:rsidRPr="00735A40">
        <w:t xml:space="preserve"> </w:t>
      </w:r>
      <w:r w:rsidRPr="00735A40">
        <w:rPr>
          <w:rFonts w:hint="cs"/>
          <w:rtl/>
        </w:rPr>
        <w:t xml:space="preserve">וליווי </w:t>
      </w:r>
      <w:r w:rsidRPr="00735A40">
        <w:rPr>
          <w:rFonts w:hint="eastAsia"/>
          <w:rtl/>
        </w:rPr>
        <w:t>ביישום</w:t>
      </w:r>
      <w:r w:rsidRPr="00735A40">
        <w:rPr>
          <w:rtl/>
        </w:rPr>
        <w:t xml:space="preserve"> </w:t>
      </w:r>
      <w:r w:rsidRPr="00735A40">
        <w:rPr>
          <w:rFonts w:hint="eastAsia"/>
          <w:rtl/>
        </w:rPr>
        <w:t>תהליכי</w:t>
      </w:r>
      <w:r w:rsidRPr="00735A40">
        <w:rPr>
          <w:rFonts w:hint="cs"/>
          <w:rtl/>
        </w:rPr>
        <w:t xml:space="preserve"> הל"ה </w:t>
      </w:r>
      <w:r w:rsidRPr="00735A40">
        <w:rPr>
          <w:rFonts w:hint="eastAsia"/>
          <w:rtl/>
        </w:rPr>
        <w:t>משולבי</w:t>
      </w:r>
      <w:r w:rsidRPr="00735A40">
        <w:rPr>
          <w:rtl/>
        </w:rPr>
        <w:t xml:space="preserve"> </w:t>
      </w:r>
      <w:r w:rsidRPr="00735A40">
        <w:rPr>
          <w:rFonts w:hint="eastAsia"/>
          <w:rtl/>
        </w:rPr>
        <w:t>תקשוב</w:t>
      </w:r>
      <w:r w:rsidRPr="00735A40">
        <w:rPr>
          <w:rFonts w:hint="cs"/>
          <w:rtl/>
        </w:rPr>
        <w:t>,</w:t>
      </w:r>
      <w:r w:rsidRPr="00735A40">
        <w:rPr>
          <w:rtl/>
        </w:rPr>
        <w:t xml:space="preserve"> </w:t>
      </w:r>
      <w:r w:rsidRPr="00735A40">
        <w:rPr>
          <w:rFonts w:hint="cs"/>
          <w:rtl/>
        </w:rPr>
        <w:t xml:space="preserve">בהטמעת </w:t>
      </w:r>
      <w:r w:rsidRPr="00735A40">
        <w:rPr>
          <w:rtl/>
        </w:rPr>
        <w:t xml:space="preserve">מתודולוגיות </w:t>
      </w:r>
      <w:r w:rsidRPr="00735A40">
        <w:rPr>
          <w:rFonts w:hint="eastAsia"/>
          <w:rtl/>
        </w:rPr>
        <w:t>ופרקטיקות</w:t>
      </w:r>
      <w:r w:rsidRPr="00735A40">
        <w:rPr>
          <w:rtl/>
        </w:rPr>
        <w:t xml:space="preserve"> </w:t>
      </w:r>
      <w:r w:rsidRPr="00735A40">
        <w:rPr>
          <w:rFonts w:hint="cs"/>
          <w:rtl/>
        </w:rPr>
        <w:t>ב</w:t>
      </w:r>
      <w:r w:rsidRPr="00735A40">
        <w:rPr>
          <w:rFonts w:hint="eastAsia"/>
          <w:rtl/>
        </w:rPr>
        <w:t>הוראה</w:t>
      </w:r>
      <w:r w:rsidRPr="00735A40">
        <w:rPr>
          <w:rtl/>
        </w:rPr>
        <w:t xml:space="preserve">, </w:t>
      </w:r>
      <w:r w:rsidRPr="00735A40">
        <w:rPr>
          <w:rFonts w:hint="cs"/>
          <w:rtl/>
        </w:rPr>
        <w:t>ב</w:t>
      </w:r>
      <w:r w:rsidRPr="00735A40">
        <w:rPr>
          <w:rFonts w:hint="eastAsia"/>
          <w:rtl/>
        </w:rPr>
        <w:t>צריכת</w:t>
      </w:r>
      <w:r w:rsidRPr="00735A40">
        <w:rPr>
          <w:rtl/>
        </w:rPr>
        <w:t xml:space="preserve"> תוכן דיגיטלי ושירותי ענן</w:t>
      </w:r>
      <w:r w:rsidRPr="00735A40">
        <w:rPr>
          <w:rFonts w:hint="cs"/>
          <w:rtl/>
        </w:rPr>
        <w:t>,</w:t>
      </w:r>
      <w:r w:rsidRPr="00735A40">
        <w:rPr>
          <w:rtl/>
        </w:rPr>
        <w:t xml:space="preserve"> </w:t>
      </w:r>
      <w:r w:rsidRPr="00735A40">
        <w:rPr>
          <w:rFonts w:hint="eastAsia"/>
          <w:rtl/>
        </w:rPr>
        <w:t>בשגרה</w:t>
      </w:r>
      <w:r w:rsidRPr="00735A40">
        <w:rPr>
          <w:rtl/>
        </w:rPr>
        <w:t xml:space="preserve"> </w:t>
      </w:r>
      <w:r w:rsidRPr="00735A40">
        <w:rPr>
          <w:rFonts w:hint="eastAsia"/>
          <w:rtl/>
        </w:rPr>
        <w:t>ו</w:t>
      </w:r>
      <w:r w:rsidRPr="00735A40">
        <w:rPr>
          <w:rtl/>
        </w:rPr>
        <w:t>בשעת חירום</w:t>
      </w:r>
      <w:r w:rsidRPr="00735A40">
        <w:rPr>
          <w:rFonts w:hint="cs"/>
          <w:rtl/>
        </w:rPr>
        <w:t>.</w:t>
      </w:r>
    </w:p>
    <w:p w14:paraId="5BBCA30B" w14:textId="77777777" w:rsidR="00735A40" w:rsidRPr="00735A40" w:rsidRDefault="00735A40" w:rsidP="005D4761">
      <w:pPr>
        <w:widowControl w:val="0"/>
        <w:numPr>
          <w:ilvl w:val="4"/>
          <w:numId w:val="8"/>
        </w:numPr>
        <w:tabs>
          <w:tab w:val="num" w:pos="2835"/>
        </w:tabs>
        <w:spacing w:after="140" w:line="300" w:lineRule="atLeast"/>
      </w:pPr>
      <w:r w:rsidRPr="00735A40">
        <w:rPr>
          <w:rFonts w:hint="cs"/>
          <w:rtl/>
        </w:rPr>
        <w:t>ס</w:t>
      </w:r>
      <w:r w:rsidRPr="00735A40">
        <w:rPr>
          <w:rFonts w:hint="eastAsia"/>
          <w:rtl/>
        </w:rPr>
        <w:t>יוע</w:t>
      </w:r>
      <w:r w:rsidRPr="00735A40">
        <w:t xml:space="preserve"> </w:t>
      </w:r>
      <w:r w:rsidRPr="00735A40">
        <w:rPr>
          <w:rFonts w:hint="cs"/>
          <w:rtl/>
        </w:rPr>
        <w:t xml:space="preserve">וליווי </w:t>
      </w:r>
      <w:r w:rsidRPr="00735A40">
        <w:rPr>
          <w:rFonts w:hint="cs"/>
          <w:u w:val="single"/>
          <w:rtl/>
        </w:rPr>
        <w:t>פדגוגי</w:t>
      </w:r>
      <w:r w:rsidRPr="00735A40">
        <w:rPr>
          <w:rFonts w:hint="cs"/>
          <w:rtl/>
        </w:rPr>
        <w:t xml:space="preserve"> </w:t>
      </w:r>
      <w:r w:rsidRPr="00735A40">
        <w:rPr>
          <w:color w:val="000000"/>
          <w:rtl/>
        </w:rPr>
        <w:t xml:space="preserve">בהפעלת </w:t>
      </w:r>
      <w:r w:rsidRPr="00735A40">
        <w:rPr>
          <w:rFonts w:hint="eastAsia"/>
          <w:color w:val="000000"/>
          <w:rtl/>
        </w:rPr>
        <w:t>סגנונות</w:t>
      </w:r>
      <w:r w:rsidRPr="00735A40">
        <w:rPr>
          <w:color w:val="000000"/>
          <w:rtl/>
        </w:rPr>
        <w:t xml:space="preserve"> הוראה </w:t>
      </w:r>
      <w:r w:rsidRPr="00735A40">
        <w:rPr>
          <w:rFonts w:hint="eastAsia"/>
          <w:color w:val="000000"/>
          <w:rtl/>
        </w:rPr>
        <w:t>ו</w:t>
      </w:r>
      <w:r w:rsidRPr="00735A40">
        <w:rPr>
          <w:color w:val="000000"/>
          <w:rtl/>
        </w:rPr>
        <w:t xml:space="preserve">למידה שונים, בגבולות הפיזיים </w:t>
      </w:r>
      <w:r w:rsidRPr="00735A40">
        <w:rPr>
          <w:rtl/>
        </w:rPr>
        <w:t xml:space="preserve">של מוסד החינוך, מחוץ לגבולות הפיזיים של מוסד החינוך, </w:t>
      </w:r>
      <w:r w:rsidRPr="00735A40">
        <w:rPr>
          <w:rFonts w:hint="cs"/>
          <w:rtl/>
        </w:rPr>
        <w:t>ב</w:t>
      </w:r>
      <w:r w:rsidRPr="00735A40">
        <w:rPr>
          <w:rtl/>
        </w:rPr>
        <w:t xml:space="preserve">למידה מתניידת </w:t>
      </w:r>
      <w:r w:rsidRPr="00735A40">
        <w:rPr>
          <w:rFonts w:hint="eastAsia"/>
          <w:rtl/>
        </w:rPr>
        <w:t>ו</w:t>
      </w:r>
      <w:r w:rsidRPr="00735A40">
        <w:rPr>
          <w:rFonts w:hint="cs"/>
          <w:rtl/>
        </w:rPr>
        <w:t>ב</w:t>
      </w:r>
      <w:r w:rsidRPr="00735A40">
        <w:rPr>
          <w:rFonts w:hint="eastAsia"/>
          <w:rtl/>
        </w:rPr>
        <w:t>למידה</w:t>
      </w:r>
      <w:r w:rsidRPr="00735A40">
        <w:rPr>
          <w:rtl/>
        </w:rPr>
        <w:t xml:space="preserve"> </w:t>
      </w:r>
      <w:r w:rsidRPr="00735A40">
        <w:rPr>
          <w:rFonts w:hint="eastAsia"/>
          <w:rtl/>
        </w:rPr>
        <w:t>מרחוק</w:t>
      </w:r>
      <w:r w:rsidRPr="00735A40">
        <w:rPr>
          <w:rFonts w:hint="cs"/>
          <w:rtl/>
        </w:rPr>
        <w:t>.</w:t>
      </w:r>
    </w:p>
    <w:p w14:paraId="6EC7CB96" w14:textId="77777777" w:rsidR="00735A40" w:rsidRPr="00735A40" w:rsidRDefault="00735A40" w:rsidP="005D4761">
      <w:pPr>
        <w:widowControl w:val="0"/>
        <w:numPr>
          <w:ilvl w:val="4"/>
          <w:numId w:val="8"/>
        </w:numPr>
        <w:tabs>
          <w:tab w:val="num" w:pos="2835"/>
        </w:tabs>
        <w:spacing w:after="140" w:line="300" w:lineRule="atLeast"/>
      </w:pPr>
      <w:r w:rsidRPr="00735A40">
        <w:rPr>
          <w:rFonts w:hint="cs"/>
          <w:rtl/>
        </w:rPr>
        <w:t>סיוע ב</w:t>
      </w:r>
      <w:r w:rsidRPr="00735A40">
        <w:rPr>
          <w:rFonts w:hint="eastAsia"/>
          <w:rtl/>
        </w:rPr>
        <w:t>הגדרת</w:t>
      </w:r>
      <w:r w:rsidRPr="00735A40">
        <w:rPr>
          <w:rtl/>
        </w:rPr>
        <w:t xml:space="preserve"> צורכי המידע הדיגיטליים של מוסד החינוך, גיבוש ועיצוב סל התוכן, </w:t>
      </w:r>
      <w:r w:rsidRPr="00735A40">
        <w:rPr>
          <w:rFonts w:hint="eastAsia"/>
          <w:rtl/>
        </w:rPr>
        <w:t>כגון</w:t>
      </w:r>
      <w:r w:rsidRPr="00735A40">
        <w:rPr>
          <w:rtl/>
        </w:rPr>
        <w:t xml:space="preserve">: יחידות </w:t>
      </w:r>
      <w:r w:rsidRPr="00735A40">
        <w:rPr>
          <w:rFonts w:hint="eastAsia"/>
          <w:rtl/>
        </w:rPr>
        <w:t>תוכן</w:t>
      </w:r>
      <w:r w:rsidRPr="00735A40">
        <w:rPr>
          <w:rtl/>
        </w:rPr>
        <w:t xml:space="preserve"> וספרים דיגיטליים, מערכי שיעור וכו'. </w:t>
      </w:r>
    </w:p>
    <w:p w14:paraId="01DA3D98" w14:textId="77777777" w:rsidR="00735A40" w:rsidRPr="00735A40" w:rsidRDefault="00735A40" w:rsidP="005D4761">
      <w:pPr>
        <w:widowControl w:val="0"/>
        <w:numPr>
          <w:ilvl w:val="4"/>
          <w:numId w:val="8"/>
        </w:numPr>
        <w:tabs>
          <w:tab w:val="num" w:pos="2835"/>
        </w:tabs>
        <w:spacing w:after="140" w:line="300" w:lineRule="atLeast"/>
      </w:pPr>
      <w:r w:rsidRPr="00735A40">
        <w:rPr>
          <w:rFonts w:hint="cs"/>
          <w:rtl/>
        </w:rPr>
        <w:t>ס</w:t>
      </w:r>
      <w:r w:rsidRPr="00735A40">
        <w:rPr>
          <w:rFonts w:hint="eastAsia"/>
          <w:rtl/>
        </w:rPr>
        <w:t>יוע</w:t>
      </w:r>
      <w:r w:rsidRPr="00735A40">
        <w:t xml:space="preserve"> </w:t>
      </w:r>
      <w:r w:rsidRPr="00735A40">
        <w:rPr>
          <w:rFonts w:hint="cs"/>
          <w:rtl/>
        </w:rPr>
        <w:t xml:space="preserve">וליווי </w:t>
      </w:r>
      <w:r w:rsidRPr="00735A40">
        <w:rPr>
          <w:rtl/>
        </w:rPr>
        <w:t xml:space="preserve">בהצמחת צוות מנהיגות, </w:t>
      </w:r>
      <w:r w:rsidRPr="00735A40">
        <w:rPr>
          <w:rFonts w:hint="eastAsia"/>
          <w:rtl/>
        </w:rPr>
        <w:t>שיוביל</w:t>
      </w:r>
      <w:r w:rsidRPr="00735A40">
        <w:rPr>
          <w:rtl/>
        </w:rPr>
        <w:t xml:space="preserve"> </w:t>
      </w:r>
      <w:r w:rsidRPr="00735A40">
        <w:rPr>
          <w:rFonts w:hint="eastAsia"/>
          <w:rtl/>
        </w:rPr>
        <w:t>תהליכי</w:t>
      </w:r>
      <w:r w:rsidRPr="00735A40">
        <w:rPr>
          <w:rtl/>
        </w:rPr>
        <w:t xml:space="preserve"> הטמעה של סביבת הוראה, למידה </w:t>
      </w:r>
      <w:r w:rsidRPr="00735A40">
        <w:rPr>
          <w:rFonts w:hint="eastAsia"/>
          <w:rtl/>
        </w:rPr>
        <w:t>והערכה</w:t>
      </w:r>
      <w:r w:rsidRPr="00735A40">
        <w:rPr>
          <w:rFonts w:hint="cs"/>
          <w:rtl/>
        </w:rPr>
        <w:t xml:space="preserve">, </w:t>
      </w:r>
      <w:r w:rsidRPr="00735A40">
        <w:rPr>
          <w:rtl/>
        </w:rPr>
        <w:t xml:space="preserve">תכניות </w:t>
      </w:r>
      <w:r w:rsidRPr="00735A40">
        <w:rPr>
          <w:rFonts w:hint="cs"/>
          <w:rtl/>
        </w:rPr>
        <w:t>משולבות תקשוב</w:t>
      </w:r>
      <w:r w:rsidRPr="00735A40">
        <w:rPr>
          <w:rtl/>
        </w:rPr>
        <w:t xml:space="preserve">, </w:t>
      </w:r>
      <w:r w:rsidRPr="00735A40">
        <w:rPr>
          <w:rFonts w:hint="eastAsia"/>
          <w:rtl/>
        </w:rPr>
        <w:t>פרויקטים</w:t>
      </w:r>
      <w:r w:rsidRPr="00735A40">
        <w:rPr>
          <w:rFonts w:hint="cs"/>
          <w:rtl/>
        </w:rPr>
        <w:t xml:space="preserve">, </w:t>
      </w:r>
      <w:r w:rsidRPr="00735A40">
        <w:rPr>
          <w:rtl/>
        </w:rPr>
        <w:t>מיזמים</w:t>
      </w:r>
      <w:r w:rsidRPr="00735A40">
        <w:rPr>
          <w:rFonts w:hint="cs"/>
          <w:rtl/>
        </w:rPr>
        <w:t xml:space="preserve"> ויוזמות</w:t>
      </w:r>
      <w:r w:rsidRPr="00735A40">
        <w:rPr>
          <w:rtl/>
        </w:rPr>
        <w:t xml:space="preserve">, </w:t>
      </w:r>
      <w:r w:rsidRPr="00735A40">
        <w:rPr>
          <w:rFonts w:hint="eastAsia"/>
          <w:rtl/>
        </w:rPr>
        <w:t>ניהול</w:t>
      </w:r>
      <w:r w:rsidRPr="00735A40">
        <w:rPr>
          <w:rtl/>
        </w:rPr>
        <w:t xml:space="preserve"> </w:t>
      </w:r>
      <w:r w:rsidRPr="00735A40">
        <w:rPr>
          <w:rFonts w:hint="eastAsia"/>
          <w:rtl/>
        </w:rPr>
        <w:t>הידע</w:t>
      </w:r>
      <w:r w:rsidRPr="00735A40">
        <w:rPr>
          <w:rtl/>
        </w:rPr>
        <w:t xml:space="preserve"> </w:t>
      </w:r>
      <w:r w:rsidRPr="00735A40">
        <w:rPr>
          <w:rFonts w:hint="eastAsia"/>
          <w:rtl/>
        </w:rPr>
        <w:t>הארגוני</w:t>
      </w:r>
      <w:r w:rsidRPr="00735A40">
        <w:rPr>
          <w:rtl/>
        </w:rPr>
        <w:t>-פדגוגי</w:t>
      </w:r>
      <w:r w:rsidRPr="00735A40">
        <w:rPr>
          <w:rFonts w:hint="cs"/>
          <w:rtl/>
        </w:rPr>
        <w:t>.</w:t>
      </w:r>
    </w:p>
    <w:p w14:paraId="2C79ACB0" w14:textId="77777777" w:rsidR="00735A40" w:rsidRPr="00735A40" w:rsidRDefault="00735A40" w:rsidP="005D4761">
      <w:pPr>
        <w:widowControl w:val="0"/>
        <w:numPr>
          <w:ilvl w:val="4"/>
          <w:numId w:val="8"/>
        </w:numPr>
        <w:tabs>
          <w:tab w:val="num" w:pos="2835"/>
        </w:tabs>
        <w:spacing w:after="140" w:line="300" w:lineRule="atLeast"/>
      </w:pPr>
      <w:r w:rsidRPr="00735A40">
        <w:rPr>
          <w:rtl/>
        </w:rPr>
        <w:t xml:space="preserve">יזום ועידוד השתתפות בתחרויות חינוך בארץ </w:t>
      </w:r>
      <w:r w:rsidRPr="00735A40">
        <w:rPr>
          <w:rFonts w:hint="eastAsia"/>
          <w:rtl/>
        </w:rPr>
        <w:t>ובעולם</w:t>
      </w:r>
      <w:r w:rsidRPr="00735A40">
        <w:rPr>
          <w:rtl/>
        </w:rPr>
        <w:t>.</w:t>
      </w:r>
    </w:p>
    <w:p w14:paraId="52E2A5D1" w14:textId="77777777" w:rsidR="00735A40" w:rsidRPr="00735A40" w:rsidRDefault="00735A40" w:rsidP="005D4761">
      <w:pPr>
        <w:widowControl w:val="0"/>
        <w:numPr>
          <w:ilvl w:val="4"/>
          <w:numId w:val="8"/>
        </w:numPr>
        <w:tabs>
          <w:tab w:val="num" w:pos="2835"/>
        </w:tabs>
        <w:spacing w:after="140" w:line="300" w:lineRule="atLeast"/>
      </w:pPr>
      <w:r w:rsidRPr="00735A40">
        <w:rPr>
          <w:rFonts w:hint="cs"/>
          <w:rtl/>
        </w:rPr>
        <w:t>ס</w:t>
      </w:r>
      <w:r w:rsidRPr="00735A40">
        <w:rPr>
          <w:rFonts w:hint="eastAsia"/>
          <w:rtl/>
        </w:rPr>
        <w:t>יוע</w:t>
      </w:r>
      <w:r w:rsidRPr="00735A40">
        <w:t xml:space="preserve"> </w:t>
      </w:r>
      <w:r w:rsidRPr="00735A40">
        <w:rPr>
          <w:rFonts w:hint="cs"/>
          <w:rtl/>
        </w:rPr>
        <w:t>וליווי ב</w:t>
      </w:r>
      <w:r w:rsidRPr="00735A40">
        <w:rPr>
          <w:rFonts w:hint="eastAsia"/>
          <w:rtl/>
        </w:rPr>
        <w:t>הפעל</w:t>
      </w:r>
      <w:r w:rsidRPr="00735A40">
        <w:rPr>
          <w:rFonts w:hint="cs"/>
          <w:rtl/>
        </w:rPr>
        <w:t>ת</w:t>
      </w:r>
      <w:r w:rsidRPr="00735A40">
        <w:rPr>
          <w:rtl/>
        </w:rPr>
        <w:t xml:space="preserve"> </w:t>
      </w:r>
      <w:r w:rsidRPr="00735A40">
        <w:rPr>
          <w:rFonts w:hint="cs"/>
          <w:rtl/>
        </w:rPr>
        <w:t>אירועים ו</w:t>
      </w:r>
      <w:r w:rsidRPr="00735A40">
        <w:rPr>
          <w:rtl/>
        </w:rPr>
        <w:t>פעילו</w:t>
      </w:r>
      <w:r w:rsidRPr="00735A40">
        <w:rPr>
          <w:rFonts w:hint="eastAsia"/>
          <w:rtl/>
        </w:rPr>
        <w:t>יו</w:t>
      </w:r>
      <w:r w:rsidRPr="00735A40">
        <w:rPr>
          <w:rtl/>
        </w:rPr>
        <w:t>ת</w:t>
      </w:r>
      <w:r w:rsidRPr="00735A40">
        <w:rPr>
          <w:rFonts w:hint="cs"/>
          <w:rtl/>
        </w:rPr>
        <w:t xml:space="preserve"> שונות, </w:t>
      </w:r>
      <w:r w:rsidRPr="00735A40">
        <w:rPr>
          <w:rFonts w:hint="eastAsia"/>
          <w:rtl/>
        </w:rPr>
        <w:t>כגון</w:t>
      </w:r>
      <w:r w:rsidRPr="00735A40">
        <w:rPr>
          <w:rtl/>
        </w:rPr>
        <w:t>: אירועי למידה מקוונים, כנס</w:t>
      </w:r>
      <w:r w:rsidRPr="00735A40">
        <w:rPr>
          <w:rFonts w:hint="eastAsia"/>
          <w:rtl/>
        </w:rPr>
        <w:t>ים</w:t>
      </w:r>
      <w:r w:rsidRPr="00735A40">
        <w:rPr>
          <w:rtl/>
        </w:rPr>
        <w:t xml:space="preserve"> וירטואלי</w:t>
      </w:r>
      <w:r w:rsidRPr="00735A40">
        <w:rPr>
          <w:rFonts w:hint="eastAsia"/>
          <w:rtl/>
        </w:rPr>
        <w:t>ים</w:t>
      </w:r>
      <w:r w:rsidRPr="00735A40">
        <w:rPr>
          <w:rtl/>
        </w:rPr>
        <w:t>, י</w:t>
      </w:r>
      <w:r w:rsidRPr="00735A40">
        <w:rPr>
          <w:rFonts w:hint="eastAsia"/>
          <w:rtl/>
        </w:rPr>
        <w:t>מי</w:t>
      </w:r>
      <w:r w:rsidRPr="00735A40">
        <w:rPr>
          <w:rtl/>
        </w:rPr>
        <w:t xml:space="preserve"> שיא, </w:t>
      </w:r>
      <w:r w:rsidRPr="00735A40">
        <w:rPr>
          <w:rFonts w:hint="cs"/>
          <w:rtl/>
        </w:rPr>
        <w:t>"</w:t>
      </w:r>
      <w:r w:rsidRPr="00735A40">
        <w:rPr>
          <w:rtl/>
        </w:rPr>
        <w:t>האקתון</w:t>
      </w:r>
      <w:r w:rsidRPr="00735A40">
        <w:rPr>
          <w:rFonts w:hint="cs"/>
          <w:rtl/>
        </w:rPr>
        <w:t>"</w:t>
      </w:r>
      <w:r w:rsidRPr="00735A40">
        <w:rPr>
          <w:rtl/>
        </w:rPr>
        <w:t xml:space="preserve"> מקוון, קהילות שיח ברשת, תחרות מקוונות, חידו</w:t>
      </w:r>
      <w:r w:rsidRPr="00735A40">
        <w:rPr>
          <w:rFonts w:hint="cs"/>
          <w:rtl/>
        </w:rPr>
        <w:t>נ</w:t>
      </w:r>
      <w:r w:rsidRPr="00735A40">
        <w:rPr>
          <w:rFonts w:hint="eastAsia"/>
          <w:rtl/>
        </w:rPr>
        <w:t>ים</w:t>
      </w:r>
      <w:r w:rsidRPr="00735A40">
        <w:rPr>
          <w:rtl/>
        </w:rPr>
        <w:t xml:space="preserve">, שולחן עגול מקוון, תערוכות וירטואליות, מרחבים וירטואליים, </w:t>
      </w:r>
      <w:r w:rsidRPr="00735A40">
        <w:rPr>
          <w:rFonts w:hint="eastAsia"/>
          <w:rtl/>
        </w:rPr>
        <w:t>משימות</w:t>
      </w:r>
      <w:r w:rsidRPr="00735A40">
        <w:rPr>
          <w:rtl/>
        </w:rPr>
        <w:t xml:space="preserve"> מסוגים שונים</w:t>
      </w:r>
      <w:r w:rsidRPr="00735A40">
        <w:rPr>
          <w:rFonts w:hint="cs"/>
          <w:rtl/>
        </w:rPr>
        <w:t xml:space="preserve">, פעילויות באתרי </w:t>
      </w:r>
      <w:r w:rsidRPr="00735A40">
        <w:rPr>
          <w:rFonts w:hint="eastAsia"/>
          <w:rtl/>
        </w:rPr>
        <w:t>הוראה</w:t>
      </w:r>
      <w:r w:rsidRPr="00735A40">
        <w:rPr>
          <w:rtl/>
        </w:rPr>
        <w:t xml:space="preserve"> </w:t>
      </w:r>
      <w:r w:rsidRPr="00735A40">
        <w:rPr>
          <w:rFonts w:hint="eastAsia"/>
          <w:rtl/>
        </w:rPr>
        <w:t>ו</w:t>
      </w:r>
      <w:r w:rsidRPr="00735A40">
        <w:rPr>
          <w:rtl/>
        </w:rPr>
        <w:t xml:space="preserve">למידה, </w:t>
      </w:r>
      <w:r w:rsidRPr="00735A40">
        <w:rPr>
          <w:rFonts w:hint="cs"/>
          <w:rtl/>
        </w:rPr>
        <w:t>וב</w:t>
      </w:r>
      <w:r w:rsidRPr="00735A40">
        <w:rPr>
          <w:rFonts w:hint="eastAsia"/>
          <w:rtl/>
        </w:rPr>
        <w:t>אתרי</w:t>
      </w:r>
      <w:r w:rsidRPr="00735A40">
        <w:rPr>
          <w:rFonts w:hint="cs"/>
          <w:rtl/>
        </w:rPr>
        <w:t>ם המספקים</w:t>
      </w:r>
      <w:r w:rsidRPr="00735A40">
        <w:rPr>
          <w:rtl/>
        </w:rPr>
        <w:t xml:space="preserve"> שירותי ענן</w:t>
      </w:r>
      <w:r w:rsidRPr="00735A40">
        <w:rPr>
          <w:rFonts w:hint="cs"/>
          <w:rtl/>
        </w:rPr>
        <w:t>.</w:t>
      </w:r>
    </w:p>
    <w:p w14:paraId="5C003783" w14:textId="77777777" w:rsidR="00735A40" w:rsidRPr="00735A40" w:rsidRDefault="00735A40" w:rsidP="005D4761">
      <w:pPr>
        <w:widowControl w:val="0"/>
        <w:numPr>
          <w:ilvl w:val="4"/>
          <w:numId w:val="8"/>
        </w:numPr>
        <w:tabs>
          <w:tab w:val="num" w:pos="2835"/>
        </w:tabs>
        <w:spacing w:after="140" w:line="300" w:lineRule="atLeast"/>
      </w:pPr>
      <w:r w:rsidRPr="00735A40">
        <w:rPr>
          <w:rFonts w:hint="eastAsia"/>
          <w:rtl/>
        </w:rPr>
        <w:t>סיוע</w:t>
      </w:r>
      <w:r w:rsidRPr="00735A40">
        <w:rPr>
          <w:rtl/>
        </w:rPr>
        <w:t xml:space="preserve"> </w:t>
      </w:r>
      <w:r w:rsidRPr="00735A40">
        <w:rPr>
          <w:rFonts w:hint="cs"/>
          <w:rtl/>
        </w:rPr>
        <w:t>ב</w:t>
      </w:r>
      <w:r w:rsidRPr="00735A40">
        <w:rPr>
          <w:rFonts w:hint="eastAsia"/>
          <w:rtl/>
        </w:rPr>
        <w:t>הנגשת</w:t>
      </w:r>
      <w:r w:rsidRPr="00735A40">
        <w:rPr>
          <w:rtl/>
        </w:rPr>
        <w:t xml:space="preserve"> </w:t>
      </w:r>
      <w:r w:rsidRPr="00735A40">
        <w:rPr>
          <w:rFonts w:hint="cs"/>
          <w:rtl/>
        </w:rPr>
        <w:t>תוכן דיגיטלי והעלאתו למערכות המידע של מוסד החינוך.</w:t>
      </w:r>
    </w:p>
    <w:p w14:paraId="0F5E8EB5" w14:textId="77777777" w:rsidR="00735A40" w:rsidRPr="00735A40" w:rsidRDefault="00735A40" w:rsidP="005D4761">
      <w:pPr>
        <w:widowControl w:val="0"/>
        <w:numPr>
          <w:ilvl w:val="4"/>
          <w:numId w:val="8"/>
        </w:numPr>
        <w:tabs>
          <w:tab w:val="num" w:pos="2835"/>
        </w:tabs>
        <w:spacing w:after="140" w:line="300" w:lineRule="atLeast"/>
        <w:rPr>
          <w:rtl/>
        </w:rPr>
      </w:pPr>
      <w:r w:rsidRPr="00735A40">
        <w:rPr>
          <w:rtl/>
        </w:rPr>
        <w:t>השתתפות בפגישות עם הפיקוח במחוזות</w:t>
      </w:r>
      <w:r w:rsidRPr="00735A40">
        <w:rPr>
          <w:rFonts w:hint="cs"/>
          <w:rtl/>
        </w:rPr>
        <w:t>/</w:t>
      </w:r>
      <w:r w:rsidRPr="00735A40">
        <w:rPr>
          <w:rtl/>
        </w:rPr>
        <w:t xml:space="preserve"> מגזר</w:t>
      </w:r>
      <w:r w:rsidRPr="00735A40">
        <w:rPr>
          <w:rFonts w:hint="cs"/>
          <w:rtl/>
        </w:rPr>
        <w:t>.</w:t>
      </w:r>
    </w:p>
    <w:p w14:paraId="399581BB" w14:textId="77777777" w:rsidR="00735A40" w:rsidRPr="00735A40" w:rsidRDefault="00735A40" w:rsidP="005D4761">
      <w:pPr>
        <w:widowControl w:val="0"/>
        <w:numPr>
          <w:ilvl w:val="4"/>
          <w:numId w:val="8"/>
        </w:numPr>
        <w:tabs>
          <w:tab w:val="num" w:pos="2835"/>
        </w:tabs>
        <w:spacing w:line="300" w:lineRule="atLeast"/>
      </w:pPr>
      <w:r w:rsidRPr="00735A40">
        <w:rPr>
          <w:rFonts w:hint="eastAsia"/>
          <w:rtl/>
        </w:rPr>
        <w:t>תיעוד</w:t>
      </w:r>
      <w:r w:rsidRPr="00735A40">
        <w:rPr>
          <w:rtl/>
        </w:rPr>
        <w:t xml:space="preserve"> </w:t>
      </w:r>
      <w:r w:rsidRPr="00735A40">
        <w:rPr>
          <w:rFonts w:hint="eastAsia"/>
          <w:rtl/>
        </w:rPr>
        <w:t>וניהול</w:t>
      </w:r>
      <w:r w:rsidRPr="00735A40">
        <w:rPr>
          <w:rtl/>
        </w:rPr>
        <w:t xml:space="preserve"> </w:t>
      </w:r>
      <w:r w:rsidRPr="00735A40">
        <w:rPr>
          <w:rFonts w:hint="eastAsia"/>
          <w:rtl/>
        </w:rPr>
        <w:t>תהליך</w:t>
      </w:r>
      <w:r w:rsidRPr="00735A40">
        <w:rPr>
          <w:rtl/>
        </w:rPr>
        <w:t xml:space="preserve"> </w:t>
      </w:r>
      <w:r w:rsidRPr="00735A40">
        <w:rPr>
          <w:rFonts w:hint="eastAsia"/>
          <w:rtl/>
        </w:rPr>
        <w:t>הטמעה</w:t>
      </w:r>
      <w:r w:rsidRPr="00735A40">
        <w:rPr>
          <w:rFonts w:hint="cs"/>
          <w:rtl/>
        </w:rPr>
        <w:t xml:space="preserve"> ו</w:t>
      </w:r>
      <w:r w:rsidRPr="00735A40">
        <w:rPr>
          <w:rFonts w:hint="eastAsia"/>
          <w:rtl/>
        </w:rPr>
        <w:t>דיווח</w:t>
      </w:r>
      <w:r w:rsidRPr="00735A40">
        <w:rPr>
          <w:rFonts w:hint="cs"/>
          <w:rtl/>
        </w:rPr>
        <w:t>י סטטוס</w:t>
      </w:r>
      <w:r w:rsidRPr="00735A40">
        <w:rPr>
          <w:rtl/>
        </w:rPr>
        <w:t xml:space="preserve"> </w:t>
      </w:r>
      <w:r w:rsidRPr="00735A40">
        <w:rPr>
          <w:rFonts w:hint="eastAsia"/>
          <w:rtl/>
        </w:rPr>
        <w:t>למטה</w:t>
      </w:r>
      <w:r w:rsidRPr="00735A40">
        <w:rPr>
          <w:rtl/>
        </w:rPr>
        <w:t xml:space="preserve"> </w:t>
      </w:r>
      <w:r w:rsidRPr="00735A40">
        <w:rPr>
          <w:rFonts w:hint="eastAsia"/>
          <w:rtl/>
        </w:rPr>
        <w:t>כולל</w:t>
      </w:r>
      <w:r w:rsidRPr="00735A40">
        <w:rPr>
          <w:rtl/>
        </w:rPr>
        <w:t xml:space="preserve"> </w:t>
      </w:r>
      <w:r w:rsidRPr="00735A40">
        <w:rPr>
          <w:rFonts w:hint="eastAsia"/>
          <w:rtl/>
        </w:rPr>
        <w:t>תהליכי</w:t>
      </w:r>
      <w:r w:rsidRPr="00735A40">
        <w:rPr>
          <w:rtl/>
        </w:rPr>
        <w:t xml:space="preserve"> </w:t>
      </w:r>
      <w:r w:rsidRPr="00735A40">
        <w:rPr>
          <w:rFonts w:hint="eastAsia"/>
          <w:rtl/>
        </w:rPr>
        <w:t>משוב</w:t>
      </w:r>
      <w:r w:rsidRPr="00735A40">
        <w:rPr>
          <w:rtl/>
        </w:rPr>
        <w:t xml:space="preserve">, </w:t>
      </w:r>
      <w:r w:rsidRPr="00735A40">
        <w:rPr>
          <w:rFonts w:hint="eastAsia"/>
          <w:rtl/>
        </w:rPr>
        <w:t>הערכה</w:t>
      </w:r>
      <w:r w:rsidRPr="00735A40">
        <w:rPr>
          <w:rtl/>
        </w:rPr>
        <w:t xml:space="preserve"> </w:t>
      </w:r>
      <w:r w:rsidRPr="00735A40">
        <w:rPr>
          <w:rFonts w:hint="eastAsia"/>
          <w:rtl/>
        </w:rPr>
        <w:t>ובקרה</w:t>
      </w:r>
      <w:r w:rsidRPr="00735A40">
        <w:rPr>
          <w:rFonts w:hint="cs"/>
          <w:rtl/>
        </w:rPr>
        <w:t>.</w:t>
      </w:r>
    </w:p>
    <w:p w14:paraId="379EC3D1" w14:textId="77777777" w:rsidR="00735A40" w:rsidRPr="00735A40" w:rsidRDefault="00735A40" w:rsidP="00735A40">
      <w:pPr>
        <w:widowControl w:val="0"/>
        <w:tabs>
          <w:tab w:val="num" w:pos="3402"/>
        </w:tabs>
        <w:spacing w:line="300" w:lineRule="atLeast"/>
        <w:ind w:left="3402"/>
        <w:rPr>
          <w:rtl/>
        </w:rPr>
      </w:pPr>
    </w:p>
    <w:p w14:paraId="60CAFD71" w14:textId="77777777" w:rsidR="00735A40" w:rsidRPr="00735A40" w:rsidRDefault="00735A40" w:rsidP="005D4761">
      <w:pPr>
        <w:widowControl w:val="0"/>
        <w:numPr>
          <w:ilvl w:val="3"/>
          <w:numId w:val="8"/>
        </w:numPr>
        <w:spacing w:line="300" w:lineRule="atLeast"/>
        <w:rPr>
          <w:rtl/>
        </w:rPr>
      </w:pPr>
      <w:r w:rsidRPr="00735A40">
        <w:rPr>
          <w:rFonts w:hint="cs"/>
          <w:rtl/>
        </w:rPr>
        <w:t>פעילות</w:t>
      </w:r>
      <w:r w:rsidRPr="00735A40">
        <w:rPr>
          <w:rtl/>
        </w:rPr>
        <w:t xml:space="preserve"> </w:t>
      </w:r>
      <w:r w:rsidRPr="00735A40">
        <w:rPr>
          <w:rFonts w:hint="eastAsia"/>
          <w:rtl/>
        </w:rPr>
        <w:t>ההטמעה</w:t>
      </w:r>
      <w:r w:rsidRPr="00735A40">
        <w:rPr>
          <w:rtl/>
        </w:rPr>
        <w:t xml:space="preserve"> </w:t>
      </w:r>
      <w:r w:rsidRPr="00735A40">
        <w:rPr>
          <w:rFonts w:hint="cs"/>
          <w:rtl/>
        </w:rPr>
        <w:t>תבוצע בפריסה ארצית</w:t>
      </w:r>
    </w:p>
    <w:p w14:paraId="6669D40E" w14:textId="77777777" w:rsidR="00735A40" w:rsidRPr="00735A40" w:rsidRDefault="00735A40" w:rsidP="00735A40">
      <w:pPr>
        <w:widowControl w:val="0"/>
        <w:spacing w:line="300" w:lineRule="atLeast"/>
        <w:ind w:left="2835"/>
        <w:rPr>
          <w:b/>
          <w:bCs/>
          <w:highlight w:val="yellow"/>
          <w:rtl/>
        </w:rPr>
      </w:pPr>
    </w:p>
    <w:p w14:paraId="04F90E88" w14:textId="77777777" w:rsidR="00735A40" w:rsidRPr="00735A40" w:rsidRDefault="00735A40" w:rsidP="005D4761">
      <w:pPr>
        <w:widowControl w:val="0"/>
        <w:numPr>
          <w:ilvl w:val="3"/>
          <w:numId w:val="8"/>
        </w:numPr>
        <w:spacing w:line="300" w:lineRule="atLeast"/>
        <w:rPr>
          <w:b/>
          <w:bCs/>
          <w:rtl/>
        </w:rPr>
      </w:pPr>
      <w:r w:rsidRPr="00735A40">
        <w:rPr>
          <w:rFonts w:hint="eastAsia"/>
          <w:b/>
          <w:bCs/>
          <w:rtl/>
        </w:rPr>
        <w:t>על</w:t>
      </w:r>
      <w:r w:rsidRPr="00735A40">
        <w:rPr>
          <w:b/>
          <w:bCs/>
          <w:rtl/>
        </w:rPr>
        <w:t xml:space="preserve"> </w:t>
      </w:r>
      <w:r w:rsidRPr="00735A40">
        <w:rPr>
          <w:rFonts w:hint="eastAsia"/>
          <w:b/>
          <w:bCs/>
          <w:rtl/>
        </w:rPr>
        <w:t>הקבלן</w:t>
      </w:r>
      <w:r w:rsidRPr="00735A40">
        <w:rPr>
          <w:b/>
          <w:bCs/>
          <w:rtl/>
        </w:rPr>
        <w:t xml:space="preserve"> </w:t>
      </w:r>
      <w:r w:rsidRPr="00735A40">
        <w:rPr>
          <w:rFonts w:hint="cs"/>
          <w:b/>
          <w:bCs/>
          <w:rtl/>
        </w:rPr>
        <w:t>ל</w:t>
      </w:r>
      <w:r w:rsidRPr="00735A40">
        <w:rPr>
          <w:rFonts w:hint="eastAsia"/>
          <w:b/>
          <w:bCs/>
          <w:rtl/>
        </w:rPr>
        <w:t>צרף</w:t>
      </w:r>
      <w:r w:rsidRPr="00735A40">
        <w:rPr>
          <w:b/>
          <w:bCs/>
          <w:rtl/>
        </w:rPr>
        <w:t xml:space="preserve"> </w:t>
      </w:r>
      <w:r w:rsidRPr="00735A40">
        <w:rPr>
          <w:rFonts w:hint="eastAsia"/>
          <w:b/>
          <w:bCs/>
          <w:rtl/>
        </w:rPr>
        <w:t>בכל</w:t>
      </w:r>
      <w:r w:rsidRPr="00735A40">
        <w:rPr>
          <w:b/>
          <w:bCs/>
          <w:rtl/>
        </w:rPr>
        <w:t xml:space="preserve"> </w:t>
      </w:r>
      <w:r w:rsidRPr="00735A40">
        <w:rPr>
          <w:rFonts w:hint="eastAsia"/>
          <w:b/>
          <w:bCs/>
          <w:rtl/>
        </w:rPr>
        <w:t>חשבון</w:t>
      </w:r>
      <w:r w:rsidRPr="00735A40">
        <w:rPr>
          <w:b/>
          <w:bCs/>
          <w:rtl/>
        </w:rPr>
        <w:t xml:space="preserve"> </w:t>
      </w:r>
      <w:r w:rsidRPr="00735A40">
        <w:rPr>
          <w:rFonts w:hint="eastAsia"/>
          <w:b/>
          <w:bCs/>
          <w:rtl/>
        </w:rPr>
        <w:t>שיוגש</w:t>
      </w:r>
      <w:r w:rsidRPr="00735A40">
        <w:rPr>
          <w:b/>
          <w:bCs/>
          <w:rtl/>
        </w:rPr>
        <w:t xml:space="preserve">, </w:t>
      </w:r>
      <w:r w:rsidRPr="00735A40">
        <w:rPr>
          <w:rFonts w:hint="eastAsia"/>
          <w:b/>
          <w:bCs/>
          <w:rtl/>
        </w:rPr>
        <w:t>דו</w:t>
      </w:r>
      <w:r w:rsidRPr="00735A40">
        <w:rPr>
          <w:b/>
          <w:bCs/>
          <w:rtl/>
        </w:rPr>
        <w:t xml:space="preserve">"ח </w:t>
      </w:r>
      <w:r w:rsidRPr="00735A40">
        <w:rPr>
          <w:rFonts w:hint="eastAsia"/>
          <w:b/>
          <w:bCs/>
          <w:rtl/>
        </w:rPr>
        <w:t>שעות</w:t>
      </w:r>
      <w:r w:rsidRPr="00735A40">
        <w:rPr>
          <w:b/>
          <w:bCs/>
          <w:rtl/>
        </w:rPr>
        <w:t xml:space="preserve"> </w:t>
      </w:r>
      <w:r w:rsidRPr="00735A40">
        <w:rPr>
          <w:rFonts w:hint="eastAsia"/>
          <w:b/>
          <w:bCs/>
          <w:rtl/>
        </w:rPr>
        <w:t>מפורט</w:t>
      </w:r>
      <w:r w:rsidRPr="00735A40">
        <w:rPr>
          <w:b/>
          <w:bCs/>
          <w:rtl/>
        </w:rPr>
        <w:t xml:space="preserve"> </w:t>
      </w:r>
      <w:r w:rsidRPr="00735A40">
        <w:rPr>
          <w:rFonts w:hint="eastAsia"/>
          <w:b/>
          <w:bCs/>
          <w:rtl/>
        </w:rPr>
        <w:t>של</w:t>
      </w:r>
      <w:r w:rsidRPr="00735A40">
        <w:rPr>
          <w:b/>
          <w:bCs/>
          <w:rtl/>
        </w:rPr>
        <w:t xml:space="preserve"> </w:t>
      </w:r>
      <w:r w:rsidRPr="00735A40">
        <w:rPr>
          <w:rFonts w:hint="eastAsia"/>
          <w:b/>
          <w:bCs/>
          <w:rtl/>
        </w:rPr>
        <w:t>עבודתם</w:t>
      </w:r>
      <w:r w:rsidRPr="00735A40">
        <w:rPr>
          <w:b/>
          <w:bCs/>
          <w:rtl/>
        </w:rPr>
        <w:t>. דו"ח זה יהיה חלק בלתי נפרד מההתחשבנות החודשית השוטפת.</w:t>
      </w:r>
    </w:p>
    <w:p w14:paraId="61AF2B08" w14:textId="77777777" w:rsidR="00735A40" w:rsidRPr="00735A40" w:rsidRDefault="00735A40" w:rsidP="00735A40">
      <w:pPr>
        <w:widowControl w:val="0"/>
        <w:spacing w:line="300" w:lineRule="atLeast"/>
        <w:ind w:left="2268"/>
        <w:textAlignment w:val="auto"/>
        <w:rPr>
          <w:rtl/>
        </w:rPr>
      </w:pPr>
    </w:p>
    <w:p w14:paraId="1812B184"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היקפי</w:t>
      </w:r>
      <w:r w:rsidRPr="00735A40">
        <w:rPr>
          <w:b/>
          <w:bCs/>
          <w:u w:val="single"/>
          <w:rtl/>
        </w:rPr>
        <w:t xml:space="preserve"> </w:t>
      </w:r>
      <w:r w:rsidRPr="00735A40">
        <w:rPr>
          <w:rFonts w:hint="eastAsia"/>
          <w:b/>
          <w:bCs/>
          <w:u w:val="single"/>
          <w:rtl/>
        </w:rPr>
        <w:t>הפעילות</w:t>
      </w:r>
      <w:r w:rsidRPr="00735A40">
        <w:rPr>
          <w:b/>
          <w:bCs/>
          <w:u w:val="single"/>
          <w:rtl/>
        </w:rPr>
        <w:t xml:space="preserve"> </w:t>
      </w:r>
      <w:r w:rsidRPr="00735A40">
        <w:rPr>
          <w:rFonts w:hint="eastAsia"/>
          <w:b/>
          <w:bCs/>
          <w:u w:val="single"/>
          <w:rtl/>
        </w:rPr>
        <w:t>המשוערים</w:t>
      </w:r>
    </w:p>
    <w:p w14:paraId="2030E61A" w14:textId="77777777" w:rsidR="00735A40" w:rsidRPr="00735A40" w:rsidRDefault="00735A40" w:rsidP="00735A40">
      <w:pPr>
        <w:widowControl w:val="0"/>
        <w:spacing w:line="300" w:lineRule="atLeast"/>
        <w:ind w:left="2835"/>
        <w:textAlignment w:val="auto"/>
        <w:rPr>
          <w:b/>
          <w:bCs/>
          <w:u w:val="single"/>
        </w:rPr>
      </w:pPr>
    </w:p>
    <w:tbl>
      <w:tblPr>
        <w:bidiVisual/>
        <w:tblW w:w="6804" w:type="dxa"/>
        <w:tblInd w:w="294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2551"/>
        <w:gridCol w:w="1458"/>
        <w:gridCol w:w="1386"/>
        <w:gridCol w:w="1409"/>
      </w:tblGrid>
      <w:tr w:rsidR="00735A40" w:rsidRPr="00735A40" w14:paraId="20AF3828" w14:textId="77777777" w:rsidTr="00B90C05">
        <w:trPr>
          <w:cantSplit/>
        </w:trPr>
        <w:tc>
          <w:tcPr>
            <w:tcW w:w="2551" w:type="dxa"/>
            <w:tcBorders>
              <w:top w:val="single" w:sz="12" w:space="0" w:color="auto"/>
              <w:bottom w:val="single" w:sz="18" w:space="0" w:color="auto"/>
            </w:tcBorders>
            <w:shd w:val="clear" w:color="auto" w:fill="D9D9D9"/>
            <w:vAlign w:val="center"/>
          </w:tcPr>
          <w:p w14:paraId="0EF8426C"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יחידת ההטמעה</w:t>
            </w:r>
          </w:p>
        </w:tc>
        <w:tc>
          <w:tcPr>
            <w:tcW w:w="1458" w:type="dxa"/>
            <w:tcBorders>
              <w:top w:val="single" w:sz="12" w:space="0" w:color="auto"/>
              <w:bottom w:val="single" w:sz="18" w:space="0" w:color="auto"/>
            </w:tcBorders>
            <w:shd w:val="clear" w:color="auto" w:fill="D9D9D9"/>
            <w:vAlign w:val="center"/>
          </w:tcPr>
          <w:p w14:paraId="6518EDF1"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מספר יחידות הטמעה בשבוע </w:t>
            </w:r>
          </w:p>
        </w:tc>
        <w:tc>
          <w:tcPr>
            <w:tcW w:w="1386" w:type="dxa"/>
            <w:tcBorders>
              <w:top w:val="single" w:sz="12" w:space="0" w:color="auto"/>
              <w:bottom w:val="single" w:sz="18" w:space="0" w:color="auto"/>
            </w:tcBorders>
            <w:shd w:val="clear" w:color="auto" w:fill="D9D9D9"/>
            <w:vAlign w:val="center"/>
          </w:tcPr>
          <w:p w14:paraId="086D260C" w14:textId="77777777" w:rsidR="00735A40" w:rsidRPr="00735A40" w:rsidRDefault="00735A40" w:rsidP="00735A40">
            <w:pPr>
              <w:widowControl w:val="0"/>
              <w:tabs>
                <w:tab w:val="num" w:pos="2268"/>
              </w:tabs>
              <w:spacing w:line="300" w:lineRule="atLeast"/>
              <w:jc w:val="center"/>
              <w:rPr>
                <w:b/>
                <w:bCs/>
                <w:rtl/>
              </w:rPr>
            </w:pPr>
            <w:r w:rsidRPr="00735A40">
              <w:rPr>
                <w:rFonts w:hint="cs"/>
                <w:b/>
                <w:bCs/>
                <w:rtl/>
              </w:rPr>
              <w:t>מספר שבועות</w:t>
            </w:r>
          </w:p>
          <w:p w14:paraId="5E5958A0"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הטמעה בשנה </w:t>
            </w:r>
          </w:p>
        </w:tc>
        <w:tc>
          <w:tcPr>
            <w:tcW w:w="1409" w:type="dxa"/>
            <w:tcBorders>
              <w:top w:val="single" w:sz="12" w:space="0" w:color="auto"/>
              <w:bottom w:val="single" w:sz="18" w:space="0" w:color="auto"/>
            </w:tcBorders>
            <w:shd w:val="clear" w:color="auto" w:fill="D9D9D9"/>
          </w:tcPr>
          <w:p w14:paraId="24A9C9CB"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סה"כ יחידות הטמעה בשנה</w:t>
            </w:r>
          </w:p>
        </w:tc>
      </w:tr>
      <w:tr w:rsidR="00735A40" w:rsidRPr="00735A40" w14:paraId="4ED4DB1A" w14:textId="77777777" w:rsidTr="00B90C05">
        <w:trPr>
          <w:cantSplit/>
        </w:trPr>
        <w:tc>
          <w:tcPr>
            <w:tcW w:w="2551" w:type="dxa"/>
            <w:tcBorders>
              <w:top w:val="single" w:sz="18" w:space="0" w:color="auto"/>
            </w:tcBorders>
            <w:vAlign w:val="center"/>
          </w:tcPr>
          <w:p w14:paraId="7D0A0DFA" w14:textId="77777777" w:rsidR="00735A40" w:rsidRPr="00735A40" w:rsidRDefault="00735A40" w:rsidP="00735A40">
            <w:pPr>
              <w:widowControl w:val="0"/>
              <w:spacing w:line="300" w:lineRule="atLeast"/>
              <w:jc w:val="left"/>
              <w:rPr>
                <w:rtl/>
              </w:rPr>
            </w:pPr>
            <w:r w:rsidRPr="00735A40">
              <w:rPr>
                <w:rFonts w:hint="eastAsia"/>
                <w:rtl/>
              </w:rPr>
              <w:t>הטמעה</w:t>
            </w:r>
            <w:r w:rsidRPr="00735A40">
              <w:rPr>
                <w:rtl/>
              </w:rPr>
              <w:t xml:space="preserve"> </w:t>
            </w:r>
            <w:r w:rsidRPr="00735A40">
              <w:rPr>
                <w:rFonts w:hint="eastAsia"/>
                <w:rtl/>
              </w:rPr>
              <w:t>פדגוגית</w:t>
            </w:r>
            <w:r w:rsidRPr="00735A40">
              <w:rPr>
                <w:rtl/>
              </w:rPr>
              <w:t xml:space="preserve"> של תכנים דיגיטליים, </w:t>
            </w:r>
            <w:r w:rsidRPr="00735A40">
              <w:rPr>
                <w:rFonts w:hint="eastAsia"/>
                <w:rtl/>
              </w:rPr>
              <w:t>מתודולוגיות</w:t>
            </w:r>
            <w:r w:rsidRPr="00735A40">
              <w:rPr>
                <w:rtl/>
              </w:rPr>
              <w:t xml:space="preserve"> </w:t>
            </w:r>
            <w:r w:rsidRPr="00735A40">
              <w:rPr>
                <w:rFonts w:hint="eastAsia"/>
                <w:rtl/>
              </w:rPr>
              <w:t>ופרקטיקות</w:t>
            </w:r>
            <w:r w:rsidRPr="00735A40">
              <w:rPr>
                <w:rtl/>
              </w:rPr>
              <w:t xml:space="preserve"> </w:t>
            </w:r>
            <w:r w:rsidRPr="00735A40">
              <w:rPr>
                <w:rFonts w:hint="eastAsia"/>
                <w:rtl/>
              </w:rPr>
              <w:t>בהוראה</w:t>
            </w:r>
            <w:r w:rsidRPr="00735A40">
              <w:rPr>
                <w:rtl/>
              </w:rPr>
              <w:t xml:space="preserve">  </w:t>
            </w:r>
            <w:r w:rsidRPr="00735A40">
              <w:rPr>
                <w:rFonts w:hint="cs"/>
                <w:rtl/>
              </w:rPr>
              <w:t>-</w:t>
            </w:r>
          </w:p>
          <w:p w14:paraId="05C7198C" w14:textId="77777777" w:rsidR="00735A40" w:rsidRPr="00735A40" w:rsidRDefault="00735A40" w:rsidP="00735A40">
            <w:pPr>
              <w:widowControl w:val="0"/>
              <w:spacing w:line="300" w:lineRule="atLeast"/>
              <w:jc w:val="left"/>
              <w:rPr>
                <w:highlight w:val="yellow"/>
              </w:rPr>
            </w:pPr>
            <w:r w:rsidRPr="00735A40">
              <w:rPr>
                <w:rFonts w:hint="cs"/>
                <w:rtl/>
              </w:rPr>
              <w:t xml:space="preserve">יחידה בת </w:t>
            </w:r>
            <w:r w:rsidRPr="00735A40">
              <w:rPr>
                <w:rFonts w:hint="cs"/>
                <w:b/>
                <w:bCs/>
                <w:rtl/>
              </w:rPr>
              <w:t>4</w:t>
            </w:r>
            <w:r w:rsidRPr="00735A40">
              <w:rPr>
                <w:rFonts w:hint="cs"/>
                <w:rtl/>
              </w:rPr>
              <w:t xml:space="preserve"> שעות בשבוע</w:t>
            </w:r>
          </w:p>
        </w:tc>
        <w:tc>
          <w:tcPr>
            <w:tcW w:w="1458" w:type="dxa"/>
            <w:tcBorders>
              <w:top w:val="single" w:sz="18" w:space="0" w:color="auto"/>
            </w:tcBorders>
            <w:vAlign w:val="center"/>
          </w:tcPr>
          <w:p w14:paraId="422BCEB9" w14:textId="262F0B47" w:rsidR="00735A40" w:rsidRPr="00735A40" w:rsidRDefault="001F1379" w:rsidP="00735A40">
            <w:pPr>
              <w:widowControl w:val="0"/>
              <w:tabs>
                <w:tab w:val="num" w:pos="2268"/>
              </w:tabs>
              <w:spacing w:line="300" w:lineRule="atLeast"/>
              <w:jc w:val="center"/>
              <w:rPr>
                <w:b/>
                <w:bCs/>
              </w:rPr>
            </w:pPr>
            <w:r>
              <w:rPr>
                <w:rFonts w:hint="cs"/>
                <w:b/>
                <w:bCs/>
                <w:rtl/>
              </w:rPr>
              <w:t>520</w:t>
            </w:r>
          </w:p>
        </w:tc>
        <w:tc>
          <w:tcPr>
            <w:tcW w:w="1386" w:type="dxa"/>
            <w:tcBorders>
              <w:top w:val="single" w:sz="18" w:space="0" w:color="auto"/>
            </w:tcBorders>
            <w:vAlign w:val="center"/>
          </w:tcPr>
          <w:p w14:paraId="25A67842"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46</w:t>
            </w:r>
          </w:p>
        </w:tc>
        <w:tc>
          <w:tcPr>
            <w:tcW w:w="1409" w:type="dxa"/>
            <w:tcBorders>
              <w:top w:val="single" w:sz="18" w:space="0" w:color="auto"/>
            </w:tcBorders>
            <w:vAlign w:val="center"/>
          </w:tcPr>
          <w:p w14:paraId="7E6048C6" w14:textId="044B6400" w:rsidR="00735A40" w:rsidRPr="00735A40" w:rsidRDefault="001F1379" w:rsidP="00735A40">
            <w:pPr>
              <w:widowControl w:val="0"/>
              <w:tabs>
                <w:tab w:val="num" w:pos="2268"/>
              </w:tabs>
              <w:spacing w:line="300" w:lineRule="atLeast"/>
              <w:jc w:val="center"/>
              <w:rPr>
                <w:b/>
                <w:bCs/>
              </w:rPr>
            </w:pPr>
            <w:r>
              <w:rPr>
                <w:rFonts w:hint="cs"/>
                <w:b/>
                <w:bCs/>
                <w:rtl/>
              </w:rPr>
              <w:t>24,000</w:t>
            </w:r>
          </w:p>
        </w:tc>
      </w:tr>
    </w:tbl>
    <w:p w14:paraId="56E641FF" w14:textId="77777777" w:rsidR="00735A40" w:rsidRPr="00735A40" w:rsidRDefault="00735A40" w:rsidP="00735A40">
      <w:pPr>
        <w:widowControl w:val="0"/>
      </w:pPr>
    </w:p>
    <w:p w14:paraId="5A7EAD66" w14:textId="77777777" w:rsidR="00735A40" w:rsidRPr="00735A40" w:rsidRDefault="00735A40" w:rsidP="005D4761">
      <w:pPr>
        <w:widowControl w:val="0"/>
        <w:numPr>
          <w:ilvl w:val="2"/>
          <w:numId w:val="8"/>
        </w:numPr>
        <w:tabs>
          <w:tab w:val="num" w:pos="2409"/>
        </w:tabs>
        <w:spacing w:line="300" w:lineRule="atLeast"/>
        <w:ind w:left="2409"/>
        <w:rPr>
          <w:b/>
          <w:bCs/>
          <w:u w:val="single"/>
        </w:rPr>
      </w:pPr>
      <w:r w:rsidRPr="00735A40">
        <w:rPr>
          <w:b/>
          <w:bCs/>
          <w:u w:val="single"/>
          <w:rtl/>
        </w:rPr>
        <w:br w:type="page"/>
      </w:r>
      <w:r w:rsidRPr="00735A40">
        <w:rPr>
          <w:rFonts w:hint="cs"/>
          <w:b/>
          <w:bCs/>
          <w:u w:val="single"/>
          <w:rtl/>
        </w:rPr>
        <w:lastRenderedPageBreak/>
        <w:t xml:space="preserve">הטמעת טכנולוגיות ותשתיות תקשוב </w:t>
      </w:r>
    </w:p>
    <w:p w14:paraId="48CF131F" w14:textId="77777777" w:rsidR="00735A40" w:rsidRPr="00735A40" w:rsidRDefault="00735A40" w:rsidP="00735A40">
      <w:pPr>
        <w:widowControl w:val="0"/>
        <w:spacing w:line="300" w:lineRule="atLeast"/>
        <w:ind w:left="1418"/>
        <w:rPr>
          <w:b/>
          <w:bCs/>
          <w:u w:val="single"/>
          <w:rtl/>
        </w:rPr>
      </w:pPr>
    </w:p>
    <w:p w14:paraId="4B1D69C6" w14:textId="77777777" w:rsidR="00735A40" w:rsidRPr="00735A40" w:rsidRDefault="00735A40" w:rsidP="005D4761">
      <w:pPr>
        <w:widowControl w:val="0"/>
        <w:numPr>
          <w:ilvl w:val="3"/>
          <w:numId w:val="8"/>
        </w:numPr>
        <w:spacing w:line="300" w:lineRule="atLeast"/>
        <w:rPr>
          <w:b/>
          <w:bCs/>
          <w:u w:val="single"/>
        </w:rPr>
      </w:pPr>
      <w:r w:rsidRPr="00735A40">
        <w:rPr>
          <w:rFonts w:hint="cs"/>
          <w:b/>
          <w:bCs/>
          <w:u w:val="single"/>
          <w:rtl/>
        </w:rPr>
        <w:t>מבוא</w:t>
      </w:r>
    </w:p>
    <w:p w14:paraId="426F9EC8" w14:textId="77777777" w:rsidR="00735A40" w:rsidRPr="00735A40" w:rsidRDefault="00735A40" w:rsidP="00735A40">
      <w:pPr>
        <w:widowControl w:val="0"/>
        <w:spacing w:line="300" w:lineRule="atLeast"/>
        <w:ind w:left="2835"/>
      </w:pPr>
    </w:p>
    <w:p w14:paraId="4F2B2DEE" w14:textId="77777777" w:rsidR="00735A40" w:rsidRPr="00735A40" w:rsidRDefault="00735A40" w:rsidP="00735A40">
      <w:pPr>
        <w:widowControl w:val="0"/>
        <w:spacing w:line="300" w:lineRule="atLeast"/>
        <w:ind w:left="2835"/>
        <w:rPr>
          <w:rtl/>
        </w:rPr>
      </w:pPr>
      <w:r w:rsidRPr="00735A40">
        <w:rPr>
          <w:rFonts w:hint="eastAsia"/>
          <w:rtl/>
        </w:rPr>
        <w:t>הטמעת</w:t>
      </w:r>
      <w:r w:rsidRPr="00735A40">
        <w:rPr>
          <w:rtl/>
        </w:rPr>
        <w:t xml:space="preserve"> </w:t>
      </w:r>
      <w:r w:rsidRPr="00735A40">
        <w:rPr>
          <w:rFonts w:hint="eastAsia"/>
          <w:rtl/>
        </w:rPr>
        <w:t>התקשוב</w:t>
      </w:r>
      <w:r w:rsidRPr="00735A40">
        <w:rPr>
          <w:rtl/>
        </w:rPr>
        <w:t xml:space="preserve"> </w:t>
      </w:r>
      <w:r w:rsidRPr="00735A40">
        <w:rPr>
          <w:rFonts w:hint="eastAsia"/>
          <w:rtl/>
        </w:rPr>
        <w:t>בהיבט</w:t>
      </w:r>
      <w:r w:rsidRPr="00735A40">
        <w:rPr>
          <w:rtl/>
        </w:rPr>
        <w:t xml:space="preserve"> </w:t>
      </w:r>
      <w:r w:rsidRPr="00735A40">
        <w:rPr>
          <w:rFonts w:hint="eastAsia"/>
          <w:rtl/>
        </w:rPr>
        <w:t>הטכנולוגי</w:t>
      </w:r>
      <w:r w:rsidRPr="00735A40">
        <w:rPr>
          <w:rFonts w:hint="cs"/>
          <w:rtl/>
        </w:rPr>
        <w:t>, ל</w:t>
      </w:r>
      <w:r w:rsidRPr="00735A40">
        <w:rPr>
          <w:rFonts w:hint="eastAsia"/>
          <w:rtl/>
        </w:rPr>
        <w:t>הפעלה</w:t>
      </w:r>
      <w:r w:rsidRPr="00735A40">
        <w:rPr>
          <w:rtl/>
        </w:rPr>
        <w:t xml:space="preserve"> </w:t>
      </w:r>
      <w:r w:rsidRPr="00735A40">
        <w:rPr>
          <w:rFonts w:hint="eastAsia"/>
          <w:rtl/>
        </w:rPr>
        <w:t>טכנית</w:t>
      </w:r>
      <w:r w:rsidRPr="00735A40">
        <w:rPr>
          <w:rtl/>
        </w:rPr>
        <w:t xml:space="preserve"> </w:t>
      </w:r>
      <w:r w:rsidRPr="00735A40">
        <w:rPr>
          <w:rFonts w:hint="cs"/>
          <w:rtl/>
        </w:rPr>
        <w:t>והנג</w:t>
      </w:r>
      <w:r w:rsidRPr="00735A40">
        <w:rPr>
          <w:rFonts w:hint="eastAsia"/>
          <w:rtl/>
        </w:rPr>
        <w:t>ש</w:t>
      </w:r>
      <w:r w:rsidRPr="00735A40">
        <w:rPr>
          <w:rFonts w:hint="cs"/>
          <w:rtl/>
        </w:rPr>
        <w:t>ה ש</w:t>
      </w:r>
      <w:r w:rsidRPr="00735A40">
        <w:rPr>
          <w:rFonts w:hint="eastAsia"/>
          <w:rtl/>
        </w:rPr>
        <w:t>ל</w:t>
      </w:r>
      <w:r w:rsidRPr="00735A40">
        <w:rPr>
          <w:rtl/>
        </w:rPr>
        <w:t xml:space="preserve"> </w:t>
      </w:r>
      <w:r w:rsidRPr="00735A40">
        <w:rPr>
          <w:rFonts w:hint="eastAsia"/>
          <w:rtl/>
        </w:rPr>
        <w:t>טכנולוגיות</w:t>
      </w:r>
      <w:r w:rsidRPr="00735A40">
        <w:rPr>
          <w:rFonts w:hint="cs"/>
          <w:rtl/>
        </w:rPr>
        <w:t xml:space="preserve"> ו</w:t>
      </w:r>
      <w:r w:rsidRPr="00735A40">
        <w:rPr>
          <w:rtl/>
        </w:rPr>
        <w:t>תשתיות תקשוב</w:t>
      </w:r>
      <w:r w:rsidRPr="00735A40">
        <w:rPr>
          <w:rFonts w:hint="eastAsia"/>
          <w:rtl/>
        </w:rPr>
        <w:t xml:space="preserve"> מסוגים</w:t>
      </w:r>
      <w:r w:rsidRPr="00735A40">
        <w:rPr>
          <w:rtl/>
        </w:rPr>
        <w:t xml:space="preserve"> שונים</w:t>
      </w:r>
      <w:r w:rsidRPr="00735A40">
        <w:rPr>
          <w:rFonts w:hint="cs"/>
          <w:rtl/>
        </w:rPr>
        <w:t xml:space="preserve"> </w:t>
      </w:r>
      <w:r w:rsidRPr="00735A40">
        <w:rPr>
          <w:rFonts w:hint="eastAsia"/>
          <w:rtl/>
        </w:rPr>
        <w:t>כגון</w:t>
      </w:r>
      <w:r w:rsidRPr="00735A40">
        <w:rPr>
          <w:rtl/>
        </w:rPr>
        <w:t xml:space="preserve">: </w:t>
      </w:r>
    </w:p>
    <w:p w14:paraId="468DE40B" w14:textId="77777777" w:rsidR="00735A40" w:rsidRPr="00735A40" w:rsidRDefault="00735A40" w:rsidP="005D4761">
      <w:pPr>
        <w:widowControl w:val="0"/>
        <w:numPr>
          <w:ilvl w:val="4"/>
          <w:numId w:val="8"/>
        </w:numPr>
        <w:spacing w:line="300" w:lineRule="atLeast"/>
        <w:rPr>
          <w:rtl/>
        </w:rPr>
      </w:pPr>
      <w:r w:rsidRPr="00735A40">
        <w:rPr>
          <w:rFonts w:hint="eastAsia"/>
          <w:rtl/>
        </w:rPr>
        <w:t>טכנולוגיה</w:t>
      </w:r>
      <w:r w:rsidRPr="00735A40">
        <w:rPr>
          <w:rtl/>
        </w:rPr>
        <w:t xml:space="preserve"> </w:t>
      </w:r>
      <w:r w:rsidRPr="00735A40">
        <w:rPr>
          <w:rFonts w:hint="cs"/>
          <w:rtl/>
        </w:rPr>
        <w:t xml:space="preserve">מבוזרת </w:t>
      </w:r>
      <w:r w:rsidRPr="00735A40">
        <w:rPr>
          <w:rFonts w:hint="eastAsia"/>
          <w:rtl/>
        </w:rPr>
        <w:t>מבוססות</w:t>
      </w:r>
      <w:r w:rsidRPr="00735A40">
        <w:rPr>
          <w:rtl/>
        </w:rPr>
        <w:t xml:space="preserve"> </w:t>
      </w:r>
      <w:r w:rsidRPr="00735A40">
        <w:rPr>
          <w:rFonts w:hint="eastAsia"/>
          <w:rtl/>
        </w:rPr>
        <w:t>גישת</w:t>
      </w:r>
      <w:r w:rsidRPr="00735A40">
        <w:rPr>
          <w:rtl/>
        </w:rPr>
        <w:t xml:space="preserve"> ענן</w:t>
      </w:r>
      <w:r w:rsidRPr="00735A40">
        <w:rPr>
          <w:rFonts w:hint="cs"/>
          <w:rtl/>
        </w:rPr>
        <w:t>,</w:t>
      </w:r>
      <w:r w:rsidRPr="00735A40">
        <w:rPr>
          <w:rtl/>
        </w:rPr>
        <w:t xml:space="preserve"> </w:t>
      </w:r>
      <w:hyperlink r:id="rId32" w:history="1">
        <w:r w:rsidRPr="00735A40">
          <w:rPr>
            <w:rFonts w:hint="cs"/>
            <w:u w:val="single"/>
            <w:rtl/>
          </w:rPr>
          <w:t>למידה ניידת</w:t>
        </w:r>
      </w:hyperlink>
      <w:r w:rsidRPr="00735A40">
        <w:rPr>
          <w:rFonts w:hint="cs"/>
          <w:rtl/>
        </w:rPr>
        <w:t>, יישומונים (אפליקציות).</w:t>
      </w:r>
    </w:p>
    <w:p w14:paraId="4C725901" w14:textId="77777777" w:rsidR="00735A40" w:rsidRPr="00735A40" w:rsidRDefault="00735A40" w:rsidP="005D4761">
      <w:pPr>
        <w:widowControl w:val="0"/>
        <w:numPr>
          <w:ilvl w:val="4"/>
          <w:numId w:val="8"/>
        </w:numPr>
        <w:spacing w:line="300" w:lineRule="atLeast"/>
        <w:jc w:val="left"/>
        <w:rPr>
          <w:rtl/>
        </w:rPr>
      </w:pPr>
      <w:r w:rsidRPr="00735A40">
        <w:rPr>
          <w:rFonts w:hint="cs"/>
          <w:rtl/>
        </w:rPr>
        <w:t>טכנולוגיות של התקנים פיזיים (מילון אלקטרוני, לוח חכם, מצביעים אלקטרוניים וכו'). טכנולוגיות של חיישנים מסוגים שונים (חיישני חום, אור וכו').</w:t>
      </w:r>
    </w:p>
    <w:p w14:paraId="59CD617D" w14:textId="77777777" w:rsidR="00735A40" w:rsidRPr="00735A40" w:rsidRDefault="00735A40" w:rsidP="005D4761">
      <w:pPr>
        <w:widowControl w:val="0"/>
        <w:numPr>
          <w:ilvl w:val="4"/>
          <w:numId w:val="8"/>
        </w:numPr>
        <w:spacing w:line="300" w:lineRule="atLeast"/>
      </w:pPr>
      <w:r w:rsidRPr="00735A40">
        <w:rPr>
          <w:rtl/>
        </w:rPr>
        <w:t>טכנולוגי</w:t>
      </w:r>
      <w:r w:rsidRPr="00735A40">
        <w:rPr>
          <w:rFonts w:hint="cs"/>
          <w:rtl/>
        </w:rPr>
        <w:t>ות</w:t>
      </w:r>
      <w:r w:rsidRPr="00735A40">
        <w:rPr>
          <w:rtl/>
        </w:rPr>
        <w:t xml:space="preserve"> של </w:t>
      </w:r>
      <w:r w:rsidRPr="00735A40">
        <w:rPr>
          <w:rFonts w:hint="eastAsia"/>
          <w:rtl/>
        </w:rPr>
        <w:t>תוכנות</w:t>
      </w:r>
      <w:r w:rsidRPr="00735A40">
        <w:rPr>
          <w:rtl/>
        </w:rPr>
        <w:t>/לומדות המותקנות על מחשב מקומי,</w:t>
      </w:r>
      <w:r w:rsidRPr="00735A40">
        <w:rPr>
          <w:rFonts w:hint="cs"/>
          <w:rtl/>
        </w:rPr>
        <w:t xml:space="preserve"> </w:t>
      </w:r>
      <w:r w:rsidRPr="00735A40">
        <w:rPr>
          <w:rFonts w:hint="eastAsia"/>
          <w:rtl/>
        </w:rPr>
        <w:t>טכנולוגיות</w:t>
      </w:r>
      <w:r w:rsidRPr="00735A40">
        <w:rPr>
          <w:rtl/>
        </w:rPr>
        <w:t xml:space="preserve"> </w:t>
      </w:r>
      <w:r w:rsidRPr="00735A40">
        <w:rPr>
          <w:rFonts w:hint="eastAsia"/>
          <w:rtl/>
        </w:rPr>
        <w:t>של</w:t>
      </w:r>
      <w:r w:rsidRPr="00735A40">
        <w:rPr>
          <w:rtl/>
        </w:rPr>
        <w:t xml:space="preserve"> </w:t>
      </w:r>
      <w:r w:rsidRPr="00735A40">
        <w:rPr>
          <w:rFonts w:hint="eastAsia"/>
          <w:rtl/>
        </w:rPr>
        <w:t>רשתות</w:t>
      </w:r>
      <w:r w:rsidRPr="00735A40">
        <w:rPr>
          <w:rtl/>
        </w:rPr>
        <w:t xml:space="preserve"> </w:t>
      </w:r>
      <w:r w:rsidRPr="00735A40">
        <w:rPr>
          <w:rFonts w:hint="eastAsia"/>
          <w:rtl/>
        </w:rPr>
        <w:t>תקשורת</w:t>
      </w:r>
      <w:r w:rsidRPr="00735A40">
        <w:rPr>
          <w:rtl/>
        </w:rPr>
        <w:t>.</w:t>
      </w:r>
    </w:p>
    <w:p w14:paraId="3721E85B" w14:textId="77777777" w:rsidR="00735A40" w:rsidRPr="00735A40" w:rsidRDefault="00735A40" w:rsidP="005D4761">
      <w:pPr>
        <w:widowControl w:val="0"/>
        <w:numPr>
          <w:ilvl w:val="4"/>
          <w:numId w:val="8"/>
        </w:numPr>
        <w:spacing w:line="300" w:lineRule="atLeast"/>
        <w:rPr>
          <w:rtl/>
        </w:rPr>
      </w:pPr>
      <w:r w:rsidRPr="00735A40">
        <w:rPr>
          <w:rFonts w:hint="cs"/>
          <w:rtl/>
        </w:rPr>
        <w:t xml:space="preserve">טכנולוגיות של </w:t>
      </w:r>
      <w:r w:rsidRPr="00735A40">
        <w:rPr>
          <w:rFonts w:hint="eastAsia"/>
          <w:rtl/>
        </w:rPr>
        <w:t>רשתות</w:t>
      </w:r>
      <w:r w:rsidRPr="00735A40">
        <w:rPr>
          <w:rtl/>
        </w:rPr>
        <w:t xml:space="preserve"> </w:t>
      </w:r>
      <w:r w:rsidRPr="00735A40">
        <w:rPr>
          <w:rFonts w:hint="eastAsia"/>
          <w:rtl/>
        </w:rPr>
        <w:t>חברתיות</w:t>
      </w:r>
      <w:r w:rsidRPr="00735A40">
        <w:rPr>
          <w:rtl/>
        </w:rPr>
        <w:t xml:space="preserve"> </w:t>
      </w:r>
      <w:r w:rsidRPr="00735A40">
        <w:rPr>
          <w:rFonts w:hint="cs"/>
          <w:rtl/>
        </w:rPr>
        <w:t>לשיח ברשת</w:t>
      </w:r>
      <w:r w:rsidRPr="00735A40">
        <w:rPr>
          <w:rtl/>
        </w:rPr>
        <w:t xml:space="preserve">, </w:t>
      </w:r>
      <w:r w:rsidRPr="00735A40">
        <w:rPr>
          <w:rFonts w:hint="eastAsia"/>
          <w:rtl/>
        </w:rPr>
        <w:t>טכנולוגיה</w:t>
      </w:r>
      <w:r w:rsidRPr="00735A40">
        <w:rPr>
          <w:rtl/>
        </w:rPr>
        <w:t xml:space="preserve"> </w:t>
      </w:r>
      <w:r w:rsidRPr="00735A40">
        <w:rPr>
          <w:rFonts w:hint="eastAsia"/>
          <w:rtl/>
        </w:rPr>
        <w:t>להפעל</w:t>
      </w:r>
      <w:r w:rsidRPr="00735A40">
        <w:rPr>
          <w:rFonts w:hint="cs"/>
          <w:rtl/>
        </w:rPr>
        <w:t xml:space="preserve">ה ותכנות </w:t>
      </w:r>
      <w:r w:rsidRPr="00735A40">
        <w:rPr>
          <w:rFonts w:hint="eastAsia"/>
          <w:rtl/>
        </w:rPr>
        <w:t>רובוטי</w:t>
      </w:r>
      <w:r w:rsidRPr="00735A40">
        <w:rPr>
          <w:rFonts w:hint="cs"/>
          <w:rtl/>
        </w:rPr>
        <w:t>ים ו</w:t>
      </w:r>
      <w:r w:rsidRPr="00735A40">
        <w:rPr>
          <w:rtl/>
        </w:rPr>
        <w:t>רחפנים</w:t>
      </w:r>
      <w:r w:rsidRPr="00735A40">
        <w:rPr>
          <w:rFonts w:hint="cs"/>
          <w:rtl/>
        </w:rPr>
        <w:t>.</w:t>
      </w:r>
    </w:p>
    <w:p w14:paraId="2ADBACC6" w14:textId="77777777" w:rsidR="00735A40" w:rsidRPr="00735A40" w:rsidRDefault="00735A40" w:rsidP="005D4761">
      <w:pPr>
        <w:widowControl w:val="0"/>
        <w:numPr>
          <w:ilvl w:val="4"/>
          <w:numId w:val="8"/>
        </w:numPr>
        <w:spacing w:line="300" w:lineRule="atLeast"/>
        <w:rPr>
          <w:rtl/>
        </w:rPr>
      </w:pPr>
      <w:r w:rsidRPr="00735A40">
        <w:rPr>
          <w:rFonts w:hint="cs"/>
          <w:rtl/>
        </w:rPr>
        <w:t xml:space="preserve">טכנולוגיות של מערכות </w:t>
      </w:r>
      <w:r w:rsidRPr="00735A40">
        <w:rPr>
          <w:rFonts w:hint="eastAsia"/>
          <w:rtl/>
        </w:rPr>
        <w:t>ניהול</w:t>
      </w:r>
      <w:r w:rsidRPr="00735A40">
        <w:rPr>
          <w:rtl/>
        </w:rPr>
        <w:t xml:space="preserve"> </w:t>
      </w:r>
      <w:r w:rsidRPr="00735A40">
        <w:rPr>
          <w:rFonts w:hint="eastAsia"/>
          <w:rtl/>
        </w:rPr>
        <w:t>למידה</w:t>
      </w:r>
      <w:r w:rsidRPr="00735A40">
        <w:rPr>
          <w:rtl/>
        </w:rPr>
        <w:t xml:space="preserve"> (</w:t>
      </w:r>
      <w:r w:rsidRPr="00735A40">
        <w:t>LMS</w:t>
      </w:r>
      <w:r w:rsidRPr="00735A40">
        <w:rPr>
          <w:rtl/>
        </w:rPr>
        <w:t xml:space="preserve">), </w:t>
      </w:r>
      <w:r w:rsidRPr="00735A40">
        <w:rPr>
          <w:rFonts w:hint="eastAsia"/>
          <w:rtl/>
        </w:rPr>
        <w:t>מערכות</w:t>
      </w:r>
      <w:r w:rsidRPr="00735A40">
        <w:rPr>
          <w:rtl/>
        </w:rPr>
        <w:t xml:space="preserve"> </w:t>
      </w:r>
      <w:r w:rsidRPr="00735A40">
        <w:rPr>
          <w:rFonts w:hint="eastAsia"/>
          <w:rtl/>
        </w:rPr>
        <w:t>לניהול</w:t>
      </w:r>
      <w:r w:rsidRPr="00735A40">
        <w:rPr>
          <w:rtl/>
        </w:rPr>
        <w:t xml:space="preserve"> </w:t>
      </w:r>
      <w:r w:rsidRPr="00735A40">
        <w:rPr>
          <w:rFonts w:hint="eastAsia"/>
          <w:rtl/>
        </w:rPr>
        <w:t>פדגוגי</w:t>
      </w:r>
      <w:r w:rsidRPr="00735A40">
        <w:rPr>
          <w:rtl/>
        </w:rPr>
        <w:t xml:space="preserve"> (</w:t>
      </w:r>
      <w:r w:rsidRPr="00735A40">
        <w:t>SMIS</w:t>
      </w:r>
      <w:r w:rsidRPr="00735A40">
        <w:rPr>
          <w:rtl/>
        </w:rPr>
        <w:t>)</w:t>
      </w:r>
      <w:r w:rsidRPr="00735A40">
        <w:rPr>
          <w:rFonts w:hint="cs"/>
          <w:rtl/>
        </w:rPr>
        <w:t>.</w:t>
      </w:r>
      <w:r w:rsidRPr="00735A40">
        <w:rPr>
          <w:rtl/>
        </w:rPr>
        <w:t xml:space="preserve"> </w:t>
      </w:r>
    </w:p>
    <w:p w14:paraId="487FE6DF" w14:textId="77777777" w:rsidR="00735A40" w:rsidRPr="00735A40" w:rsidRDefault="00735A40" w:rsidP="00735A40">
      <w:pPr>
        <w:widowControl w:val="0"/>
        <w:spacing w:line="300" w:lineRule="atLeast"/>
        <w:ind w:left="1418"/>
        <w:rPr>
          <w:rFonts w:ascii="David" w:hAnsi="David"/>
          <w:rtl/>
          <w:lang w:eastAsia="en-US"/>
        </w:rPr>
      </w:pPr>
    </w:p>
    <w:p w14:paraId="6DC8C2AA"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אוכלוסיית</w:t>
      </w:r>
      <w:r w:rsidRPr="00735A40">
        <w:rPr>
          <w:b/>
          <w:bCs/>
          <w:u w:val="single"/>
          <w:rtl/>
        </w:rPr>
        <w:t xml:space="preserve"> היעד </w:t>
      </w:r>
    </w:p>
    <w:p w14:paraId="49E0E2CD" w14:textId="77777777" w:rsidR="00735A40" w:rsidRPr="00735A40" w:rsidRDefault="00735A40" w:rsidP="00735A40">
      <w:pPr>
        <w:widowControl w:val="0"/>
        <w:spacing w:line="300" w:lineRule="atLeast"/>
        <w:ind w:left="2268"/>
        <w:rPr>
          <w:b/>
          <w:bCs/>
        </w:rPr>
      </w:pPr>
    </w:p>
    <w:p w14:paraId="5369B3CE" w14:textId="77777777" w:rsidR="00735A40" w:rsidRPr="00735A40" w:rsidRDefault="00735A40" w:rsidP="005D4761">
      <w:pPr>
        <w:widowControl w:val="0"/>
        <w:numPr>
          <w:ilvl w:val="4"/>
          <w:numId w:val="8"/>
        </w:numPr>
        <w:spacing w:line="300" w:lineRule="atLeast"/>
      </w:pPr>
      <w:r w:rsidRPr="00735A40">
        <w:rPr>
          <w:rFonts w:hint="cs"/>
          <w:rtl/>
        </w:rPr>
        <w:t>מנהלי בתי הספר וצוותי מורים</w:t>
      </w:r>
    </w:p>
    <w:p w14:paraId="1923BDCE" w14:textId="77777777" w:rsidR="00735A40" w:rsidRPr="00735A40" w:rsidRDefault="00735A40" w:rsidP="005D4761">
      <w:pPr>
        <w:widowControl w:val="0"/>
        <w:numPr>
          <w:ilvl w:val="4"/>
          <w:numId w:val="8"/>
        </w:numPr>
        <w:spacing w:line="300" w:lineRule="atLeast"/>
      </w:pPr>
      <w:r w:rsidRPr="00735A40">
        <w:rPr>
          <w:rFonts w:hint="cs"/>
          <w:rtl/>
        </w:rPr>
        <w:t xml:space="preserve">רכזי תקשוב בית ספריים </w:t>
      </w:r>
    </w:p>
    <w:p w14:paraId="0B3544C2" w14:textId="77777777" w:rsidR="00735A40" w:rsidRPr="00735A40" w:rsidRDefault="00735A40" w:rsidP="005D4761">
      <w:pPr>
        <w:widowControl w:val="0"/>
        <w:numPr>
          <w:ilvl w:val="4"/>
          <w:numId w:val="8"/>
        </w:numPr>
        <w:spacing w:line="300" w:lineRule="atLeast"/>
      </w:pPr>
      <w:r w:rsidRPr="00735A40">
        <w:rPr>
          <w:rFonts w:hint="cs"/>
          <w:rtl/>
        </w:rPr>
        <w:t xml:space="preserve">מדריכי תחומי דעת בבתי הספר </w:t>
      </w:r>
    </w:p>
    <w:p w14:paraId="159B6D71" w14:textId="77777777" w:rsidR="00735A40" w:rsidRPr="00735A40" w:rsidRDefault="00735A40" w:rsidP="005D4761">
      <w:pPr>
        <w:widowControl w:val="0"/>
        <w:numPr>
          <w:ilvl w:val="4"/>
          <w:numId w:val="8"/>
        </w:numPr>
        <w:spacing w:line="300" w:lineRule="atLeast"/>
      </w:pPr>
      <w:r w:rsidRPr="00735A40">
        <w:rPr>
          <w:rFonts w:hint="cs"/>
          <w:rtl/>
        </w:rPr>
        <w:t>פיקוח והדרכה של מטה המחוז/המגזר</w:t>
      </w:r>
    </w:p>
    <w:p w14:paraId="06C24CEA" w14:textId="77777777" w:rsidR="00735A40" w:rsidRPr="00735A40" w:rsidRDefault="00735A40" w:rsidP="00735A40">
      <w:pPr>
        <w:widowControl w:val="0"/>
        <w:spacing w:line="300" w:lineRule="atLeast"/>
        <w:ind w:left="3402"/>
      </w:pPr>
    </w:p>
    <w:p w14:paraId="670D5DB6"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פעילות</w:t>
      </w:r>
      <w:r w:rsidRPr="00735A40">
        <w:rPr>
          <w:b/>
          <w:bCs/>
          <w:u w:val="single"/>
          <w:rtl/>
        </w:rPr>
        <w:t xml:space="preserve"> </w:t>
      </w:r>
      <w:r w:rsidRPr="00735A40">
        <w:rPr>
          <w:rFonts w:hint="eastAsia"/>
          <w:b/>
          <w:bCs/>
          <w:u w:val="single"/>
          <w:rtl/>
        </w:rPr>
        <w:t>הטמע</w:t>
      </w:r>
      <w:r w:rsidRPr="00735A40">
        <w:rPr>
          <w:rFonts w:hint="cs"/>
          <w:b/>
          <w:bCs/>
          <w:u w:val="single"/>
          <w:rtl/>
        </w:rPr>
        <w:t>ה</w:t>
      </w:r>
      <w:r w:rsidRPr="00735A40">
        <w:rPr>
          <w:b/>
          <w:bCs/>
          <w:u w:val="single"/>
          <w:rtl/>
        </w:rPr>
        <w:t xml:space="preserve"> </w:t>
      </w:r>
      <w:r w:rsidRPr="00735A40">
        <w:rPr>
          <w:rFonts w:hint="cs"/>
          <w:b/>
          <w:bCs/>
          <w:u w:val="single"/>
          <w:rtl/>
        </w:rPr>
        <w:t>הנדרשת מהקבלן</w:t>
      </w:r>
    </w:p>
    <w:p w14:paraId="06D0EB82" w14:textId="77777777" w:rsidR="00735A40" w:rsidRPr="00735A40" w:rsidRDefault="00735A40" w:rsidP="00735A40">
      <w:pPr>
        <w:widowControl w:val="0"/>
        <w:spacing w:line="300" w:lineRule="atLeast"/>
        <w:ind w:left="2268"/>
        <w:rPr>
          <w:b/>
          <w:bCs/>
        </w:rPr>
      </w:pPr>
    </w:p>
    <w:p w14:paraId="17E78C48" w14:textId="77777777" w:rsidR="00735A40" w:rsidRPr="00735A40" w:rsidRDefault="00735A40" w:rsidP="005D4761">
      <w:pPr>
        <w:widowControl w:val="0"/>
        <w:numPr>
          <w:ilvl w:val="4"/>
          <w:numId w:val="8"/>
        </w:numPr>
        <w:spacing w:after="140" w:line="300" w:lineRule="atLeast"/>
      </w:pPr>
      <w:r w:rsidRPr="00735A40">
        <w:rPr>
          <w:rFonts w:hint="eastAsia"/>
          <w:rtl/>
        </w:rPr>
        <w:t>סיוע</w:t>
      </w:r>
      <w:r w:rsidRPr="00735A40">
        <w:rPr>
          <w:rtl/>
        </w:rPr>
        <w:t xml:space="preserve"> </w:t>
      </w:r>
      <w:r w:rsidRPr="00735A40">
        <w:rPr>
          <w:rFonts w:hint="eastAsia"/>
          <w:rtl/>
        </w:rPr>
        <w:t>בהכנת</w:t>
      </w:r>
      <w:r w:rsidRPr="00735A40">
        <w:rPr>
          <w:rtl/>
        </w:rPr>
        <w:t xml:space="preserve"> </w:t>
      </w:r>
      <w:r w:rsidRPr="00735A40">
        <w:rPr>
          <w:rFonts w:hint="eastAsia"/>
          <w:u w:val="single"/>
          <w:rtl/>
        </w:rPr>
        <w:t>תכנית</w:t>
      </w:r>
      <w:r w:rsidRPr="00735A40">
        <w:rPr>
          <w:u w:val="single"/>
          <w:rtl/>
        </w:rPr>
        <w:t xml:space="preserve"> </w:t>
      </w:r>
      <w:r w:rsidRPr="00735A40">
        <w:rPr>
          <w:rFonts w:hint="eastAsia"/>
          <w:u w:val="single"/>
          <w:rtl/>
        </w:rPr>
        <w:t>עבודה</w:t>
      </w:r>
      <w:r w:rsidRPr="00735A40">
        <w:rPr>
          <w:rFonts w:hint="cs"/>
          <w:u w:val="single"/>
          <w:rtl/>
        </w:rPr>
        <w:t xml:space="preserve"> בהיבטים הטכנולוגים</w:t>
      </w:r>
      <w:r w:rsidRPr="00735A40">
        <w:rPr>
          <w:rFonts w:hint="cs"/>
          <w:rtl/>
        </w:rPr>
        <w:t xml:space="preserve">, </w:t>
      </w:r>
      <w:r w:rsidRPr="00735A40">
        <w:rPr>
          <w:rFonts w:hint="eastAsia"/>
          <w:rtl/>
        </w:rPr>
        <w:t>ליווי</w:t>
      </w:r>
      <w:r w:rsidRPr="00735A40">
        <w:rPr>
          <w:rtl/>
        </w:rPr>
        <w:t xml:space="preserve"> </w:t>
      </w:r>
      <w:r w:rsidRPr="00735A40">
        <w:rPr>
          <w:rFonts w:hint="cs"/>
          <w:rtl/>
        </w:rPr>
        <w:t>יישומה, מעקב ובקרה.</w:t>
      </w:r>
    </w:p>
    <w:p w14:paraId="28FD6685" w14:textId="77777777" w:rsidR="00735A40" w:rsidRPr="00735A40" w:rsidRDefault="00735A40" w:rsidP="005D4761">
      <w:pPr>
        <w:widowControl w:val="0"/>
        <w:numPr>
          <w:ilvl w:val="4"/>
          <w:numId w:val="8"/>
        </w:numPr>
        <w:spacing w:after="140" w:line="300" w:lineRule="atLeast"/>
      </w:pPr>
      <w:r w:rsidRPr="00735A40">
        <w:rPr>
          <w:rFonts w:hint="cs"/>
          <w:rtl/>
        </w:rPr>
        <w:t xml:space="preserve">סיוע וליווי בית הספר בהצמחת אנשי צוות, שיהיו אחראיים על מתן סיוע מקצועי, בתפעול של </w:t>
      </w:r>
      <w:r w:rsidRPr="00735A40">
        <w:rPr>
          <w:rtl/>
        </w:rPr>
        <w:t>טכנולוגי</w:t>
      </w:r>
      <w:r w:rsidRPr="00735A40">
        <w:rPr>
          <w:rFonts w:hint="eastAsia"/>
          <w:rtl/>
        </w:rPr>
        <w:t>ות</w:t>
      </w:r>
      <w:r w:rsidRPr="00735A40">
        <w:rPr>
          <w:rFonts w:hint="cs"/>
          <w:rtl/>
        </w:rPr>
        <w:t xml:space="preserve">, </w:t>
      </w:r>
      <w:r w:rsidRPr="00735A40">
        <w:rPr>
          <w:rtl/>
        </w:rPr>
        <w:t>תשתיות התקשוב</w:t>
      </w:r>
      <w:r w:rsidRPr="00735A40">
        <w:rPr>
          <w:rFonts w:hint="cs"/>
          <w:rtl/>
        </w:rPr>
        <w:t>, חומרה ותוכנה.</w:t>
      </w:r>
    </w:p>
    <w:p w14:paraId="1C52D748" w14:textId="77777777" w:rsidR="00735A40" w:rsidRPr="00735A40" w:rsidRDefault="00735A40" w:rsidP="005D4761">
      <w:pPr>
        <w:widowControl w:val="0"/>
        <w:numPr>
          <w:ilvl w:val="4"/>
          <w:numId w:val="8"/>
        </w:numPr>
        <w:spacing w:after="140" w:line="300" w:lineRule="atLeast"/>
        <w:textAlignment w:val="auto"/>
      </w:pPr>
      <w:r w:rsidRPr="00735A40">
        <w:rPr>
          <w:rFonts w:hint="cs"/>
          <w:rtl/>
        </w:rPr>
        <w:t>ביצוע הדרכה להכרות טכנית עם המימשקים של המערכות הטכנולוגיות, סרגלי הכלים, השידרוגים הטכנולוגיים שמתבצעים למערכות אלו עם הזמן, לצורך תפעול תקין ויעיל של הכלים הטכנולוגיים והתשתיות.</w:t>
      </w:r>
    </w:p>
    <w:p w14:paraId="3119AC44" w14:textId="77777777" w:rsidR="00735A40" w:rsidRPr="00735A40" w:rsidRDefault="00735A40" w:rsidP="005D4761">
      <w:pPr>
        <w:widowControl w:val="0"/>
        <w:numPr>
          <w:ilvl w:val="4"/>
          <w:numId w:val="8"/>
        </w:numPr>
        <w:spacing w:after="140" w:line="300" w:lineRule="atLeast"/>
      </w:pPr>
      <w:r w:rsidRPr="00735A40">
        <w:rPr>
          <w:rFonts w:hint="eastAsia"/>
          <w:rtl/>
        </w:rPr>
        <w:t>סיוע</w:t>
      </w:r>
      <w:r w:rsidRPr="00735A40">
        <w:rPr>
          <w:rtl/>
        </w:rPr>
        <w:t xml:space="preserve"> </w:t>
      </w:r>
      <w:r w:rsidRPr="00735A40">
        <w:rPr>
          <w:rFonts w:hint="eastAsia"/>
          <w:rtl/>
        </w:rPr>
        <w:t>בהקמה</w:t>
      </w:r>
      <w:r w:rsidRPr="00735A40">
        <w:rPr>
          <w:rtl/>
        </w:rPr>
        <w:t xml:space="preserve"> ותחזוקה של </w:t>
      </w:r>
      <w:r w:rsidRPr="00735A40">
        <w:rPr>
          <w:rFonts w:hint="cs"/>
          <w:rtl/>
        </w:rPr>
        <w:t xml:space="preserve">מערכות </w:t>
      </w:r>
      <w:r w:rsidRPr="00735A40">
        <w:rPr>
          <w:rFonts w:hint="eastAsia"/>
          <w:rtl/>
        </w:rPr>
        <w:t>טכנולוגיות</w:t>
      </w:r>
      <w:r w:rsidRPr="00735A40">
        <w:rPr>
          <w:rtl/>
        </w:rPr>
        <w:t xml:space="preserve"> </w:t>
      </w:r>
      <w:r w:rsidRPr="00735A40">
        <w:rPr>
          <w:rFonts w:hint="eastAsia"/>
          <w:rtl/>
        </w:rPr>
        <w:t>ותשתיות</w:t>
      </w:r>
      <w:r w:rsidRPr="00735A40">
        <w:rPr>
          <w:rtl/>
        </w:rPr>
        <w:t xml:space="preserve"> תקשוב </w:t>
      </w:r>
      <w:r w:rsidRPr="00735A40">
        <w:rPr>
          <w:rFonts w:hint="eastAsia"/>
          <w:rtl/>
        </w:rPr>
        <w:t>בתצורות</w:t>
      </w:r>
      <w:r w:rsidRPr="00735A40">
        <w:rPr>
          <w:rtl/>
        </w:rPr>
        <w:t xml:space="preserve"> </w:t>
      </w:r>
      <w:r w:rsidRPr="00735A40">
        <w:rPr>
          <w:rFonts w:hint="eastAsia"/>
          <w:rtl/>
        </w:rPr>
        <w:t>שונות</w:t>
      </w:r>
      <w:r w:rsidRPr="00735A40">
        <w:rPr>
          <w:rtl/>
        </w:rPr>
        <w:t xml:space="preserve">, </w:t>
      </w:r>
      <w:r w:rsidRPr="00735A40">
        <w:rPr>
          <w:rFonts w:hint="eastAsia"/>
          <w:rtl/>
        </w:rPr>
        <w:t>כגון</w:t>
      </w:r>
      <w:r w:rsidRPr="00735A40">
        <w:rPr>
          <w:rtl/>
        </w:rPr>
        <w:t xml:space="preserve">: </w:t>
      </w:r>
      <w:r w:rsidRPr="00735A40">
        <w:rPr>
          <w:rFonts w:hint="eastAsia"/>
          <w:rtl/>
        </w:rPr>
        <w:t>רשתות</w:t>
      </w:r>
      <w:r w:rsidRPr="00735A40">
        <w:rPr>
          <w:rtl/>
        </w:rPr>
        <w:t xml:space="preserve"> </w:t>
      </w:r>
      <w:r w:rsidRPr="00735A40">
        <w:rPr>
          <w:rFonts w:hint="eastAsia"/>
          <w:rtl/>
        </w:rPr>
        <w:t>תקשורת</w:t>
      </w:r>
      <w:r w:rsidRPr="00735A40">
        <w:rPr>
          <w:rtl/>
        </w:rPr>
        <w:t xml:space="preserve"> </w:t>
      </w:r>
      <w:r w:rsidRPr="00735A40">
        <w:rPr>
          <w:rFonts w:hint="eastAsia"/>
          <w:rtl/>
        </w:rPr>
        <w:t>מסוגים</w:t>
      </w:r>
      <w:r w:rsidRPr="00735A40">
        <w:rPr>
          <w:rtl/>
        </w:rPr>
        <w:t xml:space="preserve"> </w:t>
      </w:r>
      <w:r w:rsidRPr="00735A40">
        <w:rPr>
          <w:rFonts w:hint="eastAsia"/>
          <w:rtl/>
        </w:rPr>
        <w:t>שונים</w:t>
      </w:r>
      <w:r w:rsidRPr="00735A40">
        <w:rPr>
          <w:rtl/>
        </w:rPr>
        <w:t xml:space="preserve">, </w:t>
      </w:r>
      <w:r w:rsidRPr="00735A40">
        <w:rPr>
          <w:rFonts w:hint="eastAsia"/>
          <w:rtl/>
        </w:rPr>
        <w:t>כגון</w:t>
      </w:r>
      <w:r w:rsidRPr="00735A40">
        <w:rPr>
          <w:rtl/>
        </w:rPr>
        <w:t>: קצה לקצה</w:t>
      </w:r>
      <w:r w:rsidRPr="00735A40">
        <w:t xml:space="preserve">(P2P) </w:t>
      </w:r>
      <w:r w:rsidRPr="00735A40">
        <w:rPr>
          <w:rtl/>
        </w:rPr>
        <w:t>, שרת לקוח (</w:t>
      </w:r>
      <w:r w:rsidRPr="00735A40">
        <w:t>Client Server</w:t>
      </w:r>
      <w:r w:rsidRPr="00735A40">
        <w:rPr>
          <w:rFonts w:hint="cs"/>
          <w:rtl/>
        </w:rPr>
        <w:t>)</w:t>
      </w:r>
      <w:r w:rsidRPr="00735A40">
        <w:rPr>
          <w:rtl/>
        </w:rPr>
        <w:t xml:space="preserve">, רשתות </w:t>
      </w:r>
      <w:r w:rsidRPr="00735A40">
        <w:t>LAN</w:t>
      </w:r>
      <w:r w:rsidRPr="00735A40">
        <w:rPr>
          <w:rFonts w:hint="cs"/>
          <w:rtl/>
        </w:rPr>
        <w:t>,</w:t>
      </w:r>
      <w:r w:rsidRPr="00735A40">
        <w:rPr>
          <w:rtl/>
        </w:rPr>
        <w:t xml:space="preserve"> </w:t>
      </w:r>
      <w:r w:rsidRPr="00735A40">
        <w:rPr>
          <w:rFonts w:hint="cs"/>
          <w:rtl/>
        </w:rPr>
        <w:t xml:space="preserve">רשתות </w:t>
      </w:r>
      <w:r w:rsidRPr="00735A40">
        <w:t>WAN</w:t>
      </w:r>
      <w:r w:rsidRPr="00735A40">
        <w:rPr>
          <w:rtl/>
        </w:rPr>
        <w:t xml:space="preserve"> וכו'</w:t>
      </w:r>
      <w:r w:rsidRPr="00735A40">
        <w:rPr>
          <w:rFonts w:hint="cs"/>
          <w:rtl/>
        </w:rPr>
        <w:t xml:space="preserve">, </w:t>
      </w:r>
      <w:r w:rsidRPr="00735A40">
        <w:rPr>
          <w:rtl/>
        </w:rPr>
        <w:t xml:space="preserve">פורטל בית </w:t>
      </w:r>
      <w:r w:rsidRPr="00735A40">
        <w:rPr>
          <w:rFonts w:hint="cs"/>
          <w:rtl/>
        </w:rPr>
        <w:t>ספרי</w:t>
      </w:r>
      <w:r w:rsidRPr="00735A40">
        <w:rPr>
          <w:rtl/>
        </w:rPr>
        <w:t xml:space="preserve">, </w:t>
      </w:r>
      <w:r w:rsidRPr="00735A40">
        <w:rPr>
          <w:rFonts w:hint="cs"/>
          <w:rtl/>
        </w:rPr>
        <w:t xml:space="preserve">מערכות לניהול למידה (לדוגמא-מודל), מערכות לניהול פדגוגי, אפליקציות, מרחבי למידה מתוקשבים, יישומונים (אפליקציות), כל זאת בהלימה </w:t>
      </w:r>
      <w:hyperlink r:id="rId33" w:history="1">
        <w:r w:rsidRPr="00735A40">
          <w:rPr>
            <w:rFonts w:hint="cs"/>
            <w:color w:val="0000FF"/>
            <w:u w:val="single"/>
            <w:rtl/>
            <w:lang w:val="en-GB"/>
          </w:rPr>
          <w:t>ל</w:t>
        </w:r>
        <w:r w:rsidRPr="00735A40">
          <w:rPr>
            <w:color w:val="0000FF"/>
            <w:u w:val="single"/>
            <w:rtl/>
          </w:rPr>
          <w:t xml:space="preserve">תקנים והנחיות </w:t>
        </w:r>
        <w:r w:rsidRPr="00735A40">
          <w:rPr>
            <w:rFonts w:hint="cs"/>
            <w:color w:val="0000FF"/>
            <w:u w:val="single"/>
            <w:rtl/>
          </w:rPr>
          <w:t>ה</w:t>
        </w:r>
        <w:r w:rsidRPr="00735A40">
          <w:rPr>
            <w:color w:val="0000FF"/>
            <w:u w:val="single"/>
            <w:rtl/>
          </w:rPr>
          <w:t>טכנולוגיות</w:t>
        </w:r>
      </w:hyperlink>
      <w:r w:rsidRPr="00735A40">
        <w:rPr>
          <w:rFonts w:hint="cs"/>
          <w:rtl/>
          <w:lang w:val="en-GB"/>
        </w:rPr>
        <w:t xml:space="preserve"> </w:t>
      </w:r>
      <w:r w:rsidRPr="00735A40">
        <w:rPr>
          <w:rFonts w:hint="cs"/>
          <w:rtl/>
        </w:rPr>
        <w:t>שהוגדרו משרד החינוך.</w:t>
      </w:r>
    </w:p>
    <w:p w14:paraId="40F26EA4" w14:textId="77777777" w:rsidR="00735A40" w:rsidRPr="00735A40" w:rsidRDefault="00735A40" w:rsidP="005D4761">
      <w:pPr>
        <w:widowControl w:val="0"/>
        <w:numPr>
          <w:ilvl w:val="4"/>
          <w:numId w:val="8"/>
        </w:numPr>
        <w:spacing w:after="140" w:line="300" w:lineRule="atLeast"/>
      </w:pPr>
      <w:r w:rsidRPr="00735A40">
        <w:rPr>
          <w:rFonts w:hint="eastAsia"/>
          <w:rtl/>
        </w:rPr>
        <w:t>ליווי</w:t>
      </w:r>
      <w:r w:rsidRPr="00735A40">
        <w:rPr>
          <w:rtl/>
        </w:rPr>
        <w:t xml:space="preserve"> וסיוע </w:t>
      </w:r>
      <w:r w:rsidRPr="00735A40">
        <w:rPr>
          <w:rFonts w:hint="cs"/>
          <w:u w:val="single"/>
          <w:rtl/>
        </w:rPr>
        <w:t>טכנולוגי</w:t>
      </w:r>
      <w:r w:rsidRPr="00735A40">
        <w:rPr>
          <w:rFonts w:hint="cs"/>
          <w:rtl/>
        </w:rPr>
        <w:t xml:space="preserve">, </w:t>
      </w:r>
      <w:r w:rsidRPr="00735A40">
        <w:rPr>
          <w:rtl/>
        </w:rPr>
        <w:t xml:space="preserve">בהפעלת הוראה ולמידה בגבולות הפיזיים של מוסד החינוך, מחוץ לגבולות הפיזיים של מוסד החינוך, למידה מתניידת </w:t>
      </w:r>
      <w:r w:rsidRPr="00735A40">
        <w:rPr>
          <w:rFonts w:hint="eastAsia"/>
          <w:rtl/>
        </w:rPr>
        <w:t>ולמידה</w:t>
      </w:r>
      <w:r w:rsidRPr="00735A40">
        <w:rPr>
          <w:rtl/>
        </w:rPr>
        <w:t xml:space="preserve"> </w:t>
      </w:r>
      <w:r w:rsidRPr="00735A40">
        <w:rPr>
          <w:rFonts w:hint="eastAsia"/>
          <w:rtl/>
        </w:rPr>
        <w:t>מרחוק</w:t>
      </w:r>
      <w:r w:rsidRPr="00735A40">
        <w:rPr>
          <w:rFonts w:hint="cs"/>
          <w:rtl/>
        </w:rPr>
        <w:t>.</w:t>
      </w:r>
    </w:p>
    <w:p w14:paraId="2F8B5D6D" w14:textId="77777777" w:rsidR="00735A40" w:rsidRPr="00735A40" w:rsidRDefault="00735A40" w:rsidP="005D4761">
      <w:pPr>
        <w:widowControl w:val="0"/>
        <w:numPr>
          <w:ilvl w:val="4"/>
          <w:numId w:val="8"/>
        </w:numPr>
        <w:spacing w:after="140" w:line="300" w:lineRule="atLeast"/>
      </w:pPr>
      <w:r w:rsidRPr="00735A40">
        <w:rPr>
          <w:rFonts w:hint="eastAsia"/>
          <w:rtl/>
        </w:rPr>
        <w:t>חשיפה</w:t>
      </w:r>
      <w:r w:rsidRPr="00735A40">
        <w:rPr>
          <w:rtl/>
        </w:rPr>
        <w:t xml:space="preserve"> </w:t>
      </w:r>
      <w:r w:rsidRPr="00735A40">
        <w:rPr>
          <w:rFonts w:hint="eastAsia"/>
          <w:rtl/>
        </w:rPr>
        <w:t>בעלי</w:t>
      </w:r>
      <w:r w:rsidRPr="00735A40">
        <w:rPr>
          <w:rtl/>
        </w:rPr>
        <w:t xml:space="preserve"> </w:t>
      </w:r>
      <w:r w:rsidRPr="00735A40">
        <w:rPr>
          <w:rFonts w:hint="eastAsia"/>
          <w:rtl/>
        </w:rPr>
        <w:t>התפקידים</w:t>
      </w:r>
      <w:r w:rsidRPr="00735A40">
        <w:rPr>
          <w:rtl/>
        </w:rPr>
        <w:t xml:space="preserve"> לחידושים </w:t>
      </w:r>
      <w:r w:rsidRPr="00735A40">
        <w:rPr>
          <w:rFonts w:hint="eastAsia"/>
          <w:rtl/>
        </w:rPr>
        <w:t>טכנולוגיים</w:t>
      </w:r>
      <w:r w:rsidRPr="00735A40">
        <w:rPr>
          <w:rFonts w:hint="cs"/>
          <w:rtl/>
        </w:rPr>
        <w:t>.</w:t>
      </w:r>
    </w:p>
    <w:p w14:paraId="108BDBE4" w14:textId="77777777" w:rsidR="00735A40" w:rsidRPr="00735A40" w:rsidRDefault="00735A40" w:rsidP="005D4761">
      <w:pPr>
        <w:widowControl w:val="0"/>
        <w:numPr>
          <w:ilvl w:val="4"/>
          <w:numId w:val="8"/>
        </w:numPr>
        <w:spacing w:after="140" w:line="300" w:lineRule="atLeast"/>
      </w:pPr>
      <w:r w:rsidRPr="00735A40">
        <w:rPr>
          <w:rtl/>
        </w:rPr>
        <w:br w:type="page"/>
      </w:r>
      <w:r w:rsidRPr="00735A40">
        <w:rPr>
          <w:rFonts w:hint="cs"/>
          <w:rtl/>
        </w:rPr>
        <w:lastRenderedPageBreak/>
        <w:t xml:space="preserve">סיוע וליווי </w:t>
      </w:r>
      <w:r w:rsidRPr="00735A40">
        <w:rPr>
          <w:rFonts w:hint="cs"/>
          <w:u w:val="single"/>
          <w:rtl/>
        </w:rPr>
        <w:t>טכנולוגי</w:t>
      </w:r>
      <w:r w:rsidRPr="00735A40">
        <w:rPr>
          <w:rFonts w:hint="cs"/>
          <w:rtl/>
        </w:rPr>
        <w:t xml:space="preserve"> ב</w:t>
      </w:r>
      <w:r w:rsidRPr="00735A40">
        <w:rPr>
          <w:rFonts w:hint="eastAsia"/>
          <w:rtl/>
        </w:rPr>
        <w:t>הפעל</w:t>
      </w:r>
      <w:r w:rsidRPr="00735A40">
        <w:rPr>
          <w:rFonts w:hint="cs"/>
          <w:rtl/>
        </w:rPr>
        <w:t>ת</w:t>
      </w:r>
      <w:r w:rsidRPr="00735A40">
        <w:rPr>
          <w:rtl/>
        </w:rPr>
        <w:t xml:space="preserve"> </w:t>
      </w:r>
      <w:r w:rsidRPr="00735A40">
        <w:rPr>
          <w:rFonts w:hint="cs"/>
          <w:rtl/>
        </w:rPr>
        <w:t>אירועים ו</w:t>
      </w:r>
      <w:r w:rsidRPr="00735A40">
        <w:rPr>
          <w:rtl/>
        </w:rPr>
        <w:t>פעילו</w:t>
      </w:r>
      <w:r w:rsidRPr="00735A40">
        <w:rPr>
          <w:rFonts w:hint="eastAsia"/>
          <w:rtl/>
        </w:rPr>
        <w:t>יו</w:t>
      </w:r>
      <w:r w:rsidRPr="00735A40">
        <w:rPr>
          <w:rtl/>
        </w:rPr>
        <w:t>ת</w:t>
      </w:r>
      <w:r w:rsidRPr="00735A40">
        <w:rPr>
          <w:rFonts w:hint="cs"/>
          <w:rtl/>
        </w:rPr>
        <w:t xml:space="preserve"> שונות, </w:t>
      </w:r>
      <w:r w:rsidRPr="00735A40">
        <w:rPr>
          <w:rFonts w:hint="eastAsia"/>
          <w:rtl/>
        </w:rPr>
        <w:t>כגון</w:t>
      </w:r>
      <w:r w:rsidRPr="00735A40">
        <w:rPr>
          <w:rtl/>
        </w:rPr>
        <w:t>: אירועי למידה מקוונים, כנס</w:t>
      </w:r>
      <w:r w:rsidRPr="00735A40">
        <w:rPr>
          <w:rFonts w:hint="eastAsia"/>
          <w:rtl/>
        </w:rPr>
        <w:t>ים</w:t>
      </w:r>
      <w:r w:rsidRPr="00735A40">
        <w:rPr>
          <w:rtl/>
        </w:rPr>
        <w:t xml:space="preserve"> וירטואלי</w:t>
      </w:r>
      <w:r w:rsidRPr="00735A40">
        <w:rPr>
          <w:rFonts w:hint="eastAsia"/>
          <w:rtl/>
        </w:rPr>
        <w:t>ים</w:t>
      </w:r>
      <w:r w:rsidRPr="00735A40">
        <w:rPr>
          <w:rtl/>
        </w:rPr>
        <w:t>, י</w:t>
      </w:r>
      <w:r w:rsidRPr="00735A40">
        <w:rPr>
          <w:rFonts w:hint="eastAsia"/>
          <w:rtl/>
        </w:rPr>
        <w:t>מי</w:t>
      </w:r>
      <w:r w:rsidRPr="00735A40">
        <w:rPr>
          <w:rtl/>
        </w:rPr>
        <w:t xml:space="preserve"> שיא, </w:t>
      </w:r>
      <w:r w:rsidRPr="00735A40">
        <w:rPr>
          <w:rFonts w:hint="cs"/>
          <w:rtl/>
        </w:rPr>
        <w:t>"</w:t>
      </w:r>
      <w:r w:rsidRPr="00735A40">
        <w:rPr>
          <w:rtl/>
        </w:rPr>
        <w:t>האקתון</w:t>
      </w:r>
      <w:r w:rsidRPr="00735A40">
        <w:rPr>
          <w:rFonts w:hint="cs"/>
          <w:rtl/>
        </w:rPr>
        <w:t>"</w:t>
      </w:r>
      <w:r w:rsidRPr="00735A40">
        <w:rPr>
          <w:rtl/>
        </w:rPr>
        <w:t xml:space="preserve"> מקוון, קהילות שיח ברשת, תחרות מקוונות, חידו</w:t>
      </w:r>
      <w:r w:rsidRPr="00735A40">
        <w:rPr>
          <w:rFonts w:hint="cs"/>
          <w:rtl/>
        </w:rPr>
        <w:t>נ</w:t>
      </w:r>
      <w:r w:rsidRPr="00735A40">
        <w:rPr>
          <w:rFonts w:hint="eastAsia"/>
          <w:rtl/>
        </w:rPr>
        <w:t>ים</w:t>
      </w:r>
      <w:r w:rsidRPr="00735A40">
        <w:rPr>
          <w:rtl/>
        </w:rPr>
        <w:t xml:space="preserve">, שולחן עגול מקוון, תערוכות וירטואליות, מרחבים וירטואליים, </w:t>
      </w:r>
      <w:r w:rsidRPr="00735A40">
        <w:rPr>
          <w:rFonts w:hint="eastAsia"/>
          <w:rtl/>
        </w:rPr>
        <w:t>משימות</w:t>
      </w:r>
      <w:r w:rsidRPr="00735A40">
        <w:rPr>
          <w:rtl/>
        </w:rPr>
        <w:t xml:space="preserve"> מסוגים שונים</w:t>
      </w:r>
      <w:r w:rsidRPr="00735A40">
        <w:rPr>
          <w:rFonts w:hint="cs"/>
          <w:rtl/>
        </w:rPr>
        <w:t xml:space="preserve">, פעילויות באתרי </w:t>
      </w:r>
      <w:r w:rsidRPr="00735A40">
        <w:rPr>
          <w:rFonts w:hint="eastAsia"/>
          <w:rtl/>
        </w:rPr>
        <w:t>הוראה</w:t>
      </w:r>
      <w:r w:rsidRPr="00735A40">
        <w:rPr>
          <w:rtl/>
        </w:rPr>
        <w:t xml:space="preserve"> </w:t>
      </w:r>
      <w:r w:rsidRPr="00735A40">
        <w:rPr>
          <w:rFonts w:hint="eastAsia"/>
          <w:rtl/>
        </w:rPr>
        <w:t>ו</w:t>
      </w:r>
      <w:r w:rsidRPr="00735A40">
        <w:rPr>
          <w:rtl/>
        </w:rPr>
        <w:t xml:space="preserve">למידה, </w:t>
      </w:r>
      <w:r w:rsidRPr="00735A40">
        <w:rPr>
          <w:rFonts w:hint="cs"/>
          <w:rtl/>
        </w:rPr>
        <w:t>וב</w:t>
      </w:r>
      <w:r w:rsidRPr="00735A40">
        <w:rPr>
          <w:rFonts w:hint="eastAsia"/>
          <w:rtl/>
        </w:rPr>
        <w:t>אתרי</w:t>
      </w:r>
      <w:r w:rsidRPr="00735A40">
        <w:rPr>
          <w:rFonts w:hint="cs"/>
          <w:rtl/>
        </w:rPr>
        <w:t>ם המספקים</w:t>
      </w:r>
      <w:r w:rsidRPr="00735A40">
        <w:rPr>
          <w:rtl/>
        </w:rPr>
        <w:t xml:space="preserve"> שירותי ענן</w:t>
      </w:r>
      <w:r w:rsidRPr="00735A40">
        <w:rPr>
          <w:rFonts w:hint="cs"/>
          <w:rtl/>
        </w:rPr>
        <w:t>.</w:t>
      </w:r>
    </w:p>
    <w:p w14:paraId="607F83A1" w14:textId="77777777" w:rsidR="00735A40" w:rsidRPr="00735A40" w:rsidRDefault="00735A40" w:rsidP="005D4761">
      <w:pPr>
        <w:widowControl w:val="0"/>
        <w:numPr>
          <w:ilvl w:val="4"/>
          <w:numId w:val="8"/>
        </w:numPr>
        <w:spacing w:after="140" w:line="300" w:lineRule="atLeast"/>
      </w:pPr>
      <w:r w:rsidRPr="00735A40">
        <w:rPr>
          <w:rtl/>
        </w:rPr>
        <w:t>השתתפות בפגישות עם הפיקוח במחוזות</w:t>
      </w:r>
      <w:r w:rsidRPr="00735A40">
        <w:rPr>
          <w:rFonts w:hint="cs"/>
          <w:rtl/>
        </w:rPr>
        <w:t>/</w:t>
      </w:r>
      <w:r w:rsidRPr="00735A40">
        <w:rPr>
          <w:rtl/>
        </w:rPr>
        <w:t xml:space="preserve"> מגזר</w:t>
      </w:r>
      <w:r w:rsidRPr="00735A40">
        <w:rPr>
          <w:rFonts w:hint="cs"/>
          <w:rtl/>
        </w:rPr>
        <w:t>.</w:t>
      </w:r>
    </w:p>
    <w:p w14:paraId="16E9B479" w14:textId="77777777" w:rsidR="00735A40" w:rsidRPr="00735A40" w:rsidRDefault="00735A40" w:rsidP="005D4761">
      <w:pPr>
        <w:widowControl w:val="0"/>
        <w:numPr>
          <w:ilvl w:val="4"/>
          <w:numId w:val="8"/>
        </w:numPr>
        <w:spacing w:line="300" w:lineRule="atLeast"/>
      </w:pPr>
      <w:r w:rsidRPr="00735A40">
        <w:rPr>
          <w:rFonts w:hint="eastAsia"/>
          <w:rtl/>
        </w:rPr>
        <w:t>תיעוד</w:t>
      </w:r>
      <w:r w:rsidRPr="00735A40">
        <w:rPr>
          <w:rtl/>
        </w:rPr>
        <w:t xml:space="preserve"> </w:t>
      </w:r>
      <w:r w:rsidRPr="00735A40">
        <w:rPr>
          <w:rFonts w:hint="eastAsia"/>
          <w:rtl/>
        </w:rPr>
        <w:t>וניהול</w:t>
      </w:r>
      <w:r w:rsidRPr="00735A40">
        <w:rPr>
          <w:rtl/>
        </w:rPr>
        <w:t xml:space="preserve"> </w:t>
      </w:r>
      <w:r w:rsidRPr="00735A40">
        <w:rPr>
          <w:rFonts w:hint="eastAsia"/>
          <w:rtl/>
        </w:rPr>
        <w:t>תהליך</w:t>
      </w:r>
      <w:r w:rsidRPr="00735A40">
        <w:rPr>
          <w:rtl/>
        </w:rPr>
        <w:t xml:space="preserve"> </w:t>
      </w:r>
      <w:r w:rsidRPr="00735A40">
        <w:rPr>
          <w:rFonts w:hint="eastAsia"/>
          <w:rtl/>
        </w:rPr>
        <w:t>הטמעה</w:t>
      </w:r>
      <w:r w:rsidRPr="00735A40">
        <w:rPr>
          <w:rFonts w:hint="cs"/>
          <w:rtl/>
        </w:rPr>
        <w:t xml:space="preserve"> ו</w:t>
      </w:r>
      <w:r w:rsidRPr="00735A40">
        <w:rPr>
          <w:rFonts w:hint="eastAsia"/>
          <w:rtl/>
        </w:rPr>
        <w:t>דיווח</w:t>
      </w:r>
      <w:r w:rsidRPr="00735A40">
        <w:rPr>
          <w:rFonts w:hint="cs"/>
          <w:rtl/>
        </w:rPr>
        <w:t>י סטטוס</w:t>
      </w:r>
      <w:r w:rsidRPr="00735A40">
        <w:rPr>
          <w:rtl/>
        </w:rPr>
        <w:t xml:space="preserve"> </w:t>
      </w:r>
      <w:r w:rsidRPr="00735A40">
        <w:rPr>
          <w:rFonts w:hint="eastAsia"/>
          <w:rtl/>
        </w:rPr>
        <w:t>למטה</w:t>
      </w:r>
      <w:r w:rsidRPr="00735A40">
        <w:rPr>
          <w:rtl/>
        </w:rPr>
        <w:t xml:space="preserve"> </w:t>
      </w:r>
      <w:r w:rsidRPr="00735A40">
        <w:rPr>
          <w:rFonts w:hint="eastAsia"/>
          <w:rtl/>
        </w:rPr>
        <w:t>כולל</w:t>
      </w:r>
      <w:r w:rsidRPr="00735A40">
        <w:rPr>
          <w:rtl/>
        </w:rPr>
        <w:t xml:space="preserve"> </w:t>
      </w:r>
      <w:r w:rsidRPr="00735A40">
        <w:rPr>
          <w:rFonts w:hint="eastAsia"/>
          <w:rtl/>
        </w:rPr>
        <w:t>תהליכי</w:t>
      </w:r>
      <w:r w:rsidRPr="00735A40">
        <w:rPr>
          <w:rtl/>
        </w:rPr>
        <w:t xml:space="preserve"> </w:t>
      </w:r>
      <w:r w:rsidRPr="00735A40">
        <w:rPr>
          <w:rFonts w:hint="eastAsia"/>
          <w:rtl/>
        </w:rPr>
        <w:t>משוב</w:t>
      </w:r>
      <w:r w:rsidRPr="00735A40">
        <w:rPr>
          <w:rtl/>
        </w:rPr>
        <w:t xml:space="preserve">, </w:t>
      </w:r>
      <w:r w:rsidRPr="00735A40">
        <w:rPr>
          <w:rFonts w:hint="eastAsia"/>
          <w:rtl/>
        </w:rPr>
        <w:t>הערכה</w:t>
      </w:r>
      <w:r w:rsidRPr="00735A40">
        <w:rPr>
          <w:rtl/>
        </w:rPr>
        <w:t xml:space="preserve"> </w:t>
      </w:r>
      <w:r w:rsidRPr="00735A40">
        <w:rPr>
          <w:rFonts w:hint="eastAsia"/>
          <w:rtl/>
        </w:rPr>
        <w:t>ובקרה</w:t>
      </w:r>
      <w:r w:rsidRPr="00735A40">
        <w:rPr>
          <w:rFonts w:hint="cs"/>
          <w:rtl/>
        </w:rPr>
        <w:t>.</w:t>
      </w:r>
    </w:p>
    <w:p w14:paraId="1EBD3889" w14:textId="77777777" w:rsidR="00735A40" w:rsidRPr="00735A40" w:rsidRDefault="00735A40" w:rsidP="00735A40">
      <w:pPr>
        <w:widowControl w:val="0"/>
        <w:spacing w:line="300" w:lineRule="atLeast"/>
        <w:ind w:left="1275"/>
        <w:rPr>
          <w:rtl/>
        </w:rPr>
      </w:pPr>
    </w:p>
    <w:p w14:paraId="5C2EAA8C" w14:textId="77777777" w:rsidR="00735A40" w:rsidRPr="00735A40" w:rsidRDefault="00735A40" w:rsidP="005D4761">
      <w:pPr>
        <w:widowControl w:val="0"/>
        <w:numPr>
          <w:ilvl w:val="3"/>
          <w:numId w:val="8"/>
        </w:numPr>
        <w:spacing w:line="300" w:lineRule="atLeast"/>
        <w:rPr>
          <w:rtl/>
        </w:rPr>
      </w:pPr>
      <w:r w:rsidRPr="00735A40">
        <w:rPr>
          <w:rFonts w:hint="cs"/>
          <w:rtl/>
        </w:rPr>
        <w:t>תהליכי</w:t>
      </w:r>
      <w:r w:rsidRPr="00735A40">
        <w:rPr>
          <w:rtl/>
        </w:rPr>
        <w:t xml:space="preserve"> </w:t>
      </w:r>
      <w:r w:rsidRPr="00735A40">
        <w:rPr>
          <w:rFonts w:hint="eastAsia"/>
          <w:rtl/>
        </w:rPr>
        <w:t>ההטמעה</w:t>
      </w:r>
      <w:r w:rsidRPr="00735A40">
        <w:rPr>
          <w:rtl/>
        </w:rPr>
        <w:t xml:space="preserve"> </w:t>
      </w:r>
      <w:r w:rsidRPr="00735A40">
        <w:rPr>
          <w:rFonts w:hint="cs"/>
          <w:rtl/>
        </w:rPr>
        <w:t>יבוצעו בפריסה ארצית</w:t>
      </w:r>
    </w:p>
    <w:p w14:paraId="0551A158" w14:textId="77777777" w:rsidR="00735A40" w:rsidRPr="00735A40" w:rsidRDefault="00735A40" w:rsidP="00735A40">
      <w:pPr>
        <w:widowControl w:val="0"/>
        <w:spacing w:line="300" w:lineRule="atLeast"/>
        <w:ind w:left="2835"/>
        <w:jc w:val="left"/>
        <w:rPr>
          <w:b/>
          <w:bCs/>
          <w:rtl/>
        </w:rPr>
      </w:pPr>
    </w:p>
    <w:p w14:paraId="27A75056" w14:textId="77777777" w:rsidR="00735A40" w:rsidRPr="00735A40" w:rsidRDefault="00735A40" w:rsidP="005D4761">
      <w:pPr>
        <w:widowControl w:val="0"/>
        <w:numPr>
          <w:ilvl w:val="3"/>
          <w:numId w:val="8"/>
        </w:numPr>
        <w:spacing w:line="300" w:lineRule="atLeast"/>
        <w:rPr>
          <w:b/>
          <w:bCs/>
          <w:rtl/>
        </w:rPr>
      </w:pPr>
      <w:r w:rsidRPr="00735A40">
        <w:rPr>
          <w:rFonts w:hint="eastAsia"/>
          <w:b/>
          <w:bCs/>
          <w:rtl/>
        </w:rPr>
        <w:t>על</w:t>
      </w:r>
      <w:r w:rsidRPr="00735A40">
        <w:rPr>
          <w:b/>
          <w:bCs/>
          <w:rtl/>
        </w:rPr>
        <w:t xml:space="preserve"> </w:t>
      </w:r>
      <w:r w:rsidRPr="00735A40">
        <w:rPr>
          <w:rFonts w:hint="eastAsia"/>
          <w:b/>
          <w:bCs/>
          <w:rtl/>
        </w:rPr>
        <w:t>הקבלן</w:t>
      </w:r>
      <w:r w:rsidRPr="00735A40">
        <w:rPr>
          <w:b/>
          <w:bCs/>
          <w:rtl/>
        </w:rPr>
        <w:t xml:space="preserve"> </w:t>
      </w:r>
      <w:r w:rsidRPr="00735A40">
        <w:rPr>
          <w:rFonts w:hint="cs"/>
          <w:b/>
          <w:bCs/>
          <w:rtl/>
        </w:rPr>
        <w:t>ל</w:t>
      </w:r>
      <w:r w:rsidRPr="00735A40">
        <w:rPr>
          <w:rFonts w:hint="eastAsia"/>
          <w:b/>
          <w:bCs/>
          <w:rtl/>
        </w:rPr>
        <w:t>צרף</w:t>
      </w:r>
      <w:r w:rsidRPr="00735A40">
        <w:rPr>
          <w:b/>
          <w:bCs/>
          <w:rtl/>
        </w:rPr>
        <w:t xml:space="preserve"> </w:t>
      </w:r>
      <w:r w:rsidRPr="00735A40">
        <w:rPr>
          <w:rFonts w:hint="eastAsia"/>
          <w:b/>
          <w:bCs/>
          <w:rtl/>
        </w:rPr>
        <w:t>בכל</w:t>
      </w:r>
      <w:r w:rsidRPr="00735A40">
        <w:rPr>
          <w:b/>
          <w:bCs/>
          <w:rtl/>
        </w:rPr>
        <w:t xml:space="preserve"> </w:t>
      </w:r>
      <w:r w:rsidRPr="00735A40">
        <w:rPr>
          <w:rFonts w:hint="eastAsia"/>
          <w:b/>
          <w:bCs/>
          <w:rtl/>
        </w:rPr>
        <w:t>חשבון</w:t>
      </w:r>
      <w:r w:rsidRPr="00735A40">
        <w:rPr>
          <w:b/>
          <w:bCs/>
          <w:rtl/>
        </w:rPr>
        <w:t xml:space="preserve"> </w:t>
      </w:r>
      <w:r w:rsidRPr="00735A40">
        <w:rPr>
          <w:rFonts w:hint="eastAsia"/>
          <w:b/>
          <w:bCs/>
          <w:rtl/>
        </w:rPr>
        <w:t>שיוגש</w:t>
      </w:r>
      <w:r w:rsidRPr="00735A40">
        <w:rPr>
          <w:b/>
          <w:bCs/>
          <w:rtl/>
        </w:rPr>
        <w:t xml:space="preserve">, </w:t>
      </w:r>
      <w:r w:rsidRPr="00735A40">
        <w:rPr>
          <w:rFonts w:hint="eastAsia"/>
          <w:b/>
          <w:bCs/>
          <w:rtl/>
        </w:rPr>
        <w:t>דו</w:t>
      </w:r>
      <w:r w:rsidRPr="00735A40">
        <w:rPr>
          <w:b/>
          <w:bCs/>
          <w:rtl/>
        </w:rPr>
        <w:t xml:space="preserve">"ח </w:t>
      </w:r>
      <w:r w:rsidRPr="00735A40">
        <w:rPr>
          <w:rFonts w:hint="eastAsia"/>
          <w:b/>
          <w:bCs/>
          <w:rtl/>
        </w:rPr>
        <w:t>שעות</w:t>
      </w:r>
      <w:r w:rsidRPr="00735A40">
        <w:rPr>
          <w:b/>
          <w:bCs/>
          <w:rtl/>
        </w:rPr>
        <w:t xml:space="preserve"> </w:t>
      </w:r>
      <w:r w:rsidRPr="00735A40">
        <w:rPr>
          <w:rFonts w:hint="eastAsia"/>
          <w:b/>
          <w:bCs/>
          <w:rtl/>
        </w:rPr>
        <w:t>מפורט</w:t>
      </w:r>
      <w:r w:rsidRPr="00735A40">
        <w:rPr>
          <w:b/>
          <w:bCs/>
          <w:rtl/>
        </w:rPr>
        <w:t xml:space="preserve"> </w:t>
      </w:r>
      <w:r w:rsidRPr="00735A40">
        <w:rPr>
          <w:rFonts w:hint="eastAsia"/>
          <w:b/>
          <w:bCs/>
          <w:rtl/>
        </w:rPr>
        <w:t>של</w:t>
      </w:r>
      <w:r w:rsidRPr="00735A40">
        <w:rPr>
          <w:b/>
          <w:bCs/>
          <w:rtl/>
        </w:rPr>
        <w:t xml:space="preserve"> </w:t>
      </w:r>
      <w:r w:rsidRPr="00735A40">
        <w:rPr>
          <w:rFonts w:hint="eastAsia"/>
          <w:b/>
          <w:bCs/>
          <w:rtl/>
        </w:rPr>
        <w:t>עבודתם</w:t>
      </w:r>
      <w:r w:rsidRPr="00735A40">
        <w:rPr>
          <w:b/>
          <w:bCs/>
          <w:rtl/>
        </w:rPr>
        <w:t>. דו"ח זה יהיה חלק בלתי נפרד מההתחשבנות החודשית השוטפת.</w:t>
      </w:r>
    </w:p>
    <w:p w14:paraId="58C1C2E4" w14:textId="77777777" w:rsidR="00735A40" w:rsidRPr="00735A40" w:rsidRDefault="00735A40" w:rsidP="00735A40">
      <w:pPr>
        <w:widowControl w:val="0"/>
        <w:spacing w:line="300" w:lineRule="atLeast"/>
        <w:rPr>
          <w:rtl/>
        </w:rPr>
      </w:pPr>
    </w:p>
    <w:p w14:paraId="1C5E81E4"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היקפי</w:t>
      </w:r>
      <w:r w:rsidRPr="00735A40">
        <w:rPr>
          <w:b/>
          <w:bCs/>
          <w:u w:val="single"/>
          <w:rtl/>
        </w:rPr>
        <w:t xml:space="preserve"> </w:t>
      </w:r>
      <w:r w:rsidRPr="00735A40">
        <w:rPr>
          <w:rFonts w:hint="eastAsia"/>
          <w:b/>
          <w:bCs/>
          <w:u w:val="single"/>
          <w:rtl/>
        </w:rPr>
        <w:t>הפעילות</w:t>
      </w:r>
      <w:r w:rsidRPr="00735A40">
        <w:rPr>
          <w:b/>
          <w:bCs/>
          <w:u w:val="single"/>
          <w:rtl/>
        </w:rPr>
        <w:t xml:space="preserve"> </w:t>
      </w:r>
      <w:r w:rsidRPr="00735A40">
        <w:rPr>
          <w:rFonts w:hint="eastAsia"/>
          <w:b/>
          <w:bCs/>
          <w:u w:val="single"/>
          <w:rtl/>
        </w:rPr>
        <w:t>המשוערים</w:t>
      </w:r>
    </w:p>
    <w:p w14:paraId="70A9D23B" w14:textId="77777777" w:rsidR="00735A40" w:rsidRPr="00735A40" w:rsidRDefault="00735A40" w:rsidP="00735A40">
      <w:pPr>
        <w:widowControl w:val="0"/>
        <w:spacing w:line="300" w:lineRule="atLeast"/>
        <w:ind w:left="2835"/>
        <w:textAlignment w:val="auto"/>
        <w:rPr>
          <w:b/>
          <w:bCs/>
          <w:u w:val="single"/>
        </w:rPr>
      </w:pPr>
    </w:p>
    <w:tbl>
      <w:tblPr>
        <w:bidiVisual/>
        <w:tblW w:w="6804" w:type="dxa"/>
        <w:tblInd w:w="28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57" w:type="dxa"/>
          <w:right w:w="57" w:type="dxa"/>
        </w:tblCellMar>
        <w:tblLook w:val="04A0" w:firstRow="1" w:lastRow="0" w:firstColumn="1" w:lastColumn="0" w:noHBand="0" w:noVBand="1"/>
      </w:tblPr>
      <w:tblGrid>
        <w:gridCol w:w="2319"/>
        <w:gridCol w:w="1495"/>
        <w:gridCol w:w="1495"/>
        <w:gridCol w:w="1495"/>
      </w:tblGrid>
      <w:tr w:rsidR="00735A40" w:rsidRPr="00735A40" w14:paraId="2AE96221" w14:textId="77777777" w:rsidTr="00B90C05">
        <w:trPr>
          <w:cantSplit/>
        </w:trPr>
        <w:tc>
          <w:tcPr>
            <w:tcW w:w="2319" w:type="dxa"/>
            <w:tcBorders>
              <w:top w:val="single" w:sz="12" w:space="0" w:color="auto"/>
              <w:left w:val="single" w:sz="12" w:space="0" w:color="auto"/>
              <w:bottom w:val="single" w:sz="12" w:space="0" w:color="auto"/>
              <w:right w:val="single" w:sz="4" w:space="0" w:color="auto"/>
            </w:tcBorders>
            <w:shd w:val="clear" w:color="auto" w:fill="D9D9D9"/>
            <w:vAlign w:val="center"/>
          </w:tcPr>
          <w:p w14:paraId="3DF3096F"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יחידת ההטמעה</w:t>
            </w:r>
          </w:p>
        </w:tc>
        <w:tc>
          <w:tcPr>
            <w:tcW w:w="1495" w:type="dxa"/>
            <w:tcBorders>
              <w:top w:val="single" w:sz="12" w:space="0" w:color="auto"/>
              <w:left w:val="single" w:sz="4" w:space="0" w:color="auto"/>
              <w:bottom w:val="single" w:sz="12" w:space="0" w:color="auto"/>
              <w:right w:val="single" w:sz="4" w:space="0" w:color="auto"/>
            </w:tcBorders>
            <w:shd w:val="clear" w:color="auto" w:fill="D9D9D9"/>
            <w:vAlign w:val="center"/>
          </w:tcPr>
          <w:p w14:paraId="2FBDC5A9"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מספר יחידות הטמעה בשבוע </w:t>
            </w:r>
          </w:p>
        </w:tc>
        <w:tc>
          <w:tcPr>
            <w:tcW w:w="1495" w:type="dxa"/>
            <w:tcBorders>
              <w:top w:val="single" w:sz="12" w:space="0" w:color="auto"/>
              <w:left w:val="single" w:sz="4" w:space="0" w:color="auto"/>
              <w:bottom w:val="single" w:sz="12" w:space="0" w:color="auto"/>
              <w:right w:val="single" w:sz="4" w:space="0" w:color="auto"/>
            </w:tcBorders>
            <w:shd w:val="clear" w:color="auto" w:fill="D9D9D9"/>
            <w:vAlign w:val="center"/>
          </w:tcPr>
          <w:p w14:paraId="1E54B22C" w14:textId="77777777" w:rsidR="00735A40" w:rsidRPr="00735A40" w:rsidRDefault="00735A40" w:rsidP="00735A40">
            <w:pPr>
              <w:widowControl w:val="0"/>
              <w:tabs>
                <w:tab w:val="num" w:pos="2268"/>
              </w:tabs>
              <w:spacing w:line="300" w:lineRule="atLeast"/>
              <w:jc w:val="center"/>
              <w:rPr>
                <w:b/>
                <w:bCs/>
                <w:rtl/>
              </w:rPr>
            </w:pPr>
            <w:r w:rsidRPr="00735A40">
              <w:rPr>
                <w:rFonts w:hint="cs"/>
                <w:b/>
                <w:bCs/>
                <w:rtl/>
              </w:rPr>
              <w:t>מספר שבועות</w:t>
            </w:r>
          </w:p>
          <w:p w14:paraId="32440A4B"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הטמעה בשנה </w:t>
            </w:r>
          </w:p>
        </w:tc>
        <w:tc>
          <w:tcPr>
            <w:tcW w:w="1495" w:type="dxa"/>
            <w:tcBorders>
              <w:top w:val="single" w:sz="12" w:space="0" w:color="auto"/>
              <w:left w:val="single" w:sz="4" w:space="0" w:color="auto"/>
              <w:bottom w:val="single" w:sz="12" w:space="0" w:color="auto"/>
              <w:right w:val="single" w:sz="12" w:space="0" w:color="auto"/>
            </w:tcBorders>
            <w:shd w:val="clear" w:color="auto" w:fill="D9D9D9"/>
          </w:tcPr>
          <w:p w14:paraId="774B9D95"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סה"כ יחידות הטמעה בשנה</w:t>
            </w:r>
          </w:p>
        </w:tc>
      </w:tr>
      <w:tr w:rsidR="00735A40" w:rsidRPr="00735A40" w14:paraId="1CE95A14" w14:textId="77777777" w:rsidTr="00B90C05">
        <w:trPr>
          <w:cantSplit/>
        </w:trPr>
        <w:tc>
          <w:tcPr>
            <w:tcW w:w="2319" w:type="dxa"/>
            <w:tcBorders>
              <w:top w:val="single" w:sz="12" w:space="0" w:color="auto"/>
              <w:left w:val="single" w:sz="12" w:space="0" w:color="auto"/>
              <w:bottom w:val="single" w:sz="12" w:space="0" w:color="auto"/>
              <w:right w:val="single" w:sz="4" w:space="0" w:color="auto"/>
            </w:tcBorders>
            <w:vAlign w:val="center"/>
          </w:tcPr>
          <w:p w14:paraId="56664F59" w14:textId="77777777" w:rsidR="00735A40" w:rsidRPr="00735A40" w:rsidRDefault="00735A40" w:rsidP="00735A40">
            <w:pPr>
              <w:widowControl w:val="0"/>
              <w:spacing w:line="300" w:lineRule="atLeast"/>
              <w:jc w:val="left"/>
            </w:pPr>
            <w:r w:rsidRPr="00735A40">
              <w:rPr>
                <w:rFonts w:hint="eastAsia"/>
                <w:rtl/>
              </w:rPr>
              <w:t>הטמעה</w:t>
            </w:r>
            <w:r w:rsidRPr="00735A40">
              <w:rPr>
                <w:rtl/>
              </w:rPr>
              <w:t xml:space="preserve"> טכנולוגיות ותשתיות תקשוב </w:t>
            </w:r>
            <w:r w:rsidRPr="00735A40">
              <w:rPr>
                <w:rFonts w:hint="cs"/>
                <w:rtl/>
              </w:rPr>
              <w:t xml:space="preserve">- יחידה בת </w:t>
            </w:r>
            <w:r w:rsidRPr="00735A40">
              <w:rPr>
                <w:rFonts w:hint="cs"/>
                <w:b/>
                <w:bCs/>
                <w:rtl/>
              </w:rPr>
              <w:t>4</w:t>
            </w:r>
            <w:r w:rsidRPr="00735A40">
              <w:rPr>
                <w:rFonts w:hint="cs"/>
                <w:rtl/>
              </w:rPr>
              <w:t xml:space="preserve"> שעות בשבוע</w:t>
            </w:r>
          </w:p>
        </w:tc>
        <w:tc>
          <w:tcPr>
            <w:tcW w:w="1495" w:type="dxa"/>
            <w:tcBorders>
              <w:top w:val="single" w:sz="12" w:space="0" w:color="auto"/>
              <w:left w:val="single" w:sz="4" w:space="0" w:color="auto"/>
              <w:bottom w:val="single" w:sz="12" w:space="0" w:color="auto"/>
              <w:right w:val="single" w:sz="4" w:space="0" w:color="auto"/>
            </w:tcBorders>
            <w:vAlign w:val="center"/>
          </w:tcPr>
          <w:p w14:paraId="2DFEEE7D" w14:textId="672574F7" w:rsidR="00735A40" w:rsidRPr="00735A40" w:rsidRDefault="001F1379" w:rsidP="00735A40">
            <w:pPr>
              <w:widowControl w:val="0"/>
              <w:tabs>
                <w:tab w:val="num" w:pos="2268"/>
              </w:tabs>
              <w:spacing w:line="300" w:lineRule="atLeast"/>
              <w:jc w:val="center"/>
              <w:rPr>
                <w:b/>
                <w:bCs/>
              </w:rPr>
            </w:pPr>
            <w:r>
              <w:rPr>
                <w:rFonts w:hint="cs"/>
                <w:b/>
                <w:bCs/>
                <w:rtl/>
              </w:rPr>
              <w:t>220</w:t>
            </w:r>
          </w:p>
        </w:tc>
        <w:tc>
          <w:tcPr>
            <w:tcW w:w="1495" w:type="dxa"/>
            <w:tcBorders>
              <w:top w:val="single" w:sz="12" w:space="0" w:color="auto"/>
              <w:left w:val="single" w:sz="4" w:space="0" w:color="auto"/>
              <w:bottom w:val="single" w:sz="12" w:space="0" w:color="auto"/>
              <w:right w:val="single" w:sz="4" w:space="0" w:color="auto"/>
            </w:tcBorders>
            <w:vAlign w:val="center"/>
          </w:tcPr>
          <w:p w14:paraId="280FED21"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46</w:t>
            </w:r>
          </w:p>
        </w:tc>
        <w:tc>
          <w:tcPr>
            <w:tcW w:w="1495" w:type="dxa"/>
            <w:tcBorders>
              <w:top w:val="single" w:sz="12" w:space="0" w:color="auto"/>
              <w:left w:val="single" w:sz="4" w:space="0" w:color="auto"/>
              <w:bottom w:val="single" w:sz="12" w:space="0" w:color="auto"/>
              <w:right w:val="single" w:sz="12" w:space="0" w:color="auto"/>
            </w:tcBorders>
            <w:vAlign w:val="center"/>
          </w:tcPr>
          <w:p w14:paraId="0608DBEA" w14:textId="687699B1" w:rsidR="00735A40" w:rsidRPr="00735A40" w:rsidRDefault="001F1379" w:rsidP="00735A40">
            <w:pPr>
              <w:widowControl w:val="0"/>
              <w:tabs>
                <w:tab w:val="num" w:pos="2268"/>
              </w:tabs>
              <w:spacing w:line="300" w:lineRule="atLeast"/>
              <w:jc w:val="center"/>
              <w:rPr>
                <w:b/>
                <w:bCs/>
              </w:rPr>
            </w:pPr>
            <w:r>
              <w:rPr>
                <w:rFonts w:hint="cs"/>
                <w:b/>
                <w:bCs/>
                <w:rtl/>
              </w:rPr>
              <w:t>10,000</w:t>
            </w:r>
          </w:p>
        </w:tc>
      </w:tr>
    </w:tbl>
    <w:p w14:paraId="3F318257" w14:textId="77777777" w:rsidR="00735A40" w:rsidRPr="00735A40" w:rsidRDefault="00735A40" w:rsidP="00735A40">
      <w:pPr>
        <w:widowControl w:val="0"/>
        <w:spacing w:line="300" w:lineRule="atLeast"/>
        <w:ind w:left="1417"/>
        <w:rPr>
          <w:rtl/>
        </w:rPr>
      </w:pPr>
    </w:p>
    <w:p w14:paraId="69620B9C" w14:textId="77777777" w:rsidR="00735A40" w:rsidRPr="00735A40" w:rsidRDefault="00735A40" w:rsidP="005D4761">
      <w:pPr>
        <w:widowControl w:val="0"/>
        <w:numPr>
          <w:ilvl w:val="1"/>
          <w:numId w:val="8"/>
        </w:numPr>
        <w:spacing w:line="300" w:lineRule="atLeast"/>
        <w:rPr>
          <w:b/>
          <w:bCs/>
          <w:u w:val="single"/>
        </w:rPr>
      </w:pPr>
      <w:r w:rsidRPr="00735A40">
        <w:rPr>
          <w:rFonts w:hint="cs"/>
          <w:b/>
          <w:bCs/>
          <w:u w:val="single"/>
          <w:rtl/>
        </w:rPr>
        <w:t>הנחיית התקשוב</w:t>
      </w:r>
    </w:p>
    <w:p w14:paraId="71644EDD" w14:textId="77777777" w:rsidR="00735A40" w:rsidRPr="00735A40" w:rsidRDefault="00735A40" w:rsidP="00735A40">
      <w:pPr>
        <w:widowControl w:val="0"/>
        <w:spacing w:line="300" w:lineRule="atLeast"/>
        <w:ind w:left="1417"/>
        <w:rPr>
          <w:rtl/>
        </w:rPr>
      </w:pPr>
    </w:p>
    <w:p w14:paraId="30326368" w14:textId="77777777" w:rsidR="00735A40" w:rsidRPr="00735A40" w:rsidRDefault="00735A40" w:rsidP="00735A40">
      <w:pPr>
        <w:widowControl w:val="0"/>
        <w:spacing w:line="300" w:lineRule="atLeast"/>
        <w:ind w:left="1417"/>
        <w:rPr>
          <w:rtl/>
        </w:rPr>
      </w:pPr>
      <w:r w:rsidRPr="00735A40">
        <w:rPr>
          <w:rFonts w:hint="cs"/>
          <w:rtl/>
        </w:rPr>
        <w:t xml:space="preserve">תכנית התקשוב הינה תכנית לאומית ארצית, החובקת את כל שכבות הגיל ומגזרי החינוך השונים. פעולות הנחיית התקשוב, נדרשות כדי להנחות תלמידים, הורים ומורים בכל מעגלי הפעילות, בהם נדרש שימוש בכלי תקשוב ורכישת הידע הבסיסי באוריינות מחשב ומידע במפגשי "פנים מול פנים"  וברשתות החברתיות. </w:t>
      </w:r>
    </w:p>
    <w:p w14:paraId="181C4EA5" w14:textId="77777777" w:rsidR="00735A40" w:rsidRPr="00735A40" w:rsidRDefault="00735A40" w:rsidP="00735A40">
      <w:pPr>
        <w:widowControl w:val="0"/>
        <w:spacing w:line="300" w:lineRule="atLeast"/>
        <w:rPr>
          <w:b/>
          <w:bCs/>
          <w:color w:val="FF0000"/>
          <w:u w:val="single"/>
        </w:rPr>
      </w:pPr>
    </w:p>
    <w:p w14:paraId="1101DCD2" w14:textId="77777777" w:rsidR="00735A40" w:rsidRPr="00735A40" w:rsidRDefault="00735A40" w:rsidP="005D4761">
      <w:pPr>
        <w:widowControl w:val="0"/>
        <w:numPr>
          <w:ilvl w:val="2"/>
          <w:numId w:val="8"/>
        </w:numPr>
        <w:spacing w:line="300" w:lineRule="atLeast"/>
        <w:rPr>
          <w:b/>
          <w:bCs/>
          <w:u w:val="single"/>
        </w:rPr>
      </w:pPr>
      <w:r w:rsidRPr="00735A40">
        <w:rPr>
          <w:rFonts w:hint="eastAsia"/>
          <w:b/>
          <w:bCs/>
          <w:u w:val="single"/>
          <w:rtl/>
        </w:rPr>
        <w:t>הנחיית</w:t>
      </w:r>
      <w:r w:rsidRPr="00735A40">
        <w:rPr>
          <w:b/>
          <w:bCs/>
          <w:u w:val="single"/>
          <w:rtl/>
        </w:rPr>
        <w:t xml:space="preserve"> </w:t>
      </w:r>
      <w:r w:rsidRPr="00735A40">
        <w:rPr>
          <w:rFonts w:hint="eastAsia"/>
          <w:b/>
          <w:bCs/>
          <w:u w:val="single"/>
          <w:rtl/>
        </w:rPr>
        <w:t>קהילות</w:t>
      </w:r>
      <w:r w:rsidRPr="00735A40">
        <w:rPr>
          <w:b/>
          <w:bCs/>
          <w:u w:val="single"/>
          <w:rtl/>
        </w:rPr>
        <w:t xml:space="preserve"> </w:t>
      </w:r>
      <w:r w:rsidRPr="00735A40">
        <w:rPr>
          <w:rFonts w:hint="cs"/>
          <w:b/>
          <w:bCs/>
          <w:u w:val="single"/>
          <w:rtl/>
        </w:rPr>
        <w:t xml:space="preserve">ומרחבי למידה </w:t>
      </w:r>
      <w:r w:rsidRPr="00735A40">
        <w:rPr>
          <w:rFonts w:hint="eastAsia"/>
          <w:b/>
          <w:bCs/>
          <w:u w:val="single"/>
          <w:rtl/>
        </w:rPr>
        <w:t>ברשת</w:t>
      </w:r>
    </w:p>
    <w:p w14:paraId="0F8125B4" w14:textId="77777777" w:rsidR="00735A40" w:rsidRPr="00735A40" w:rsidRDefault="00735A40" w:rsidP="00735A40">
      <w:pPr>
        <w:widowControl w:val="0"/>
        <w:spacing w:line="300" w:lineRule="atLeast"/>
        <w:ind w:left="1418"/>
        <w:rPr>
          <w:b/>
          <w:bCs/>
        </w:rPr>
      </w:pPr>
    </w:p>
    <w:p w14:paraId="689033D1" w14:textId="77777777" w:rsidR="00735A40" w:rsidRPr="00735A40" w:rsidRDefault="00735A40" w:rsidP="005D4761">
      <w:pPr>
        <w:widowControl w:val="0"/>
        <w:numPr>
          <w:ilvl w:val="3"/>
          <w:numId w:val="8"/>
        </w:numPr>
        <w:spacing w:line="300" w:lineRule="atLeast"/>
        <w:rPr>
          <w:b/>
          <w:bCs/>
          <w:u w:val="single"/>
        </w:rPr>
      </w:pPr>
      <w:r w:rsidRPr="00735A40">
        <w:rPr>
          <w:rFonts w:hint="cs"/>
          <w:b/>
          <w:bCs/>
          <w:u w:val="single"/>
          <w:rtl/>
        </w:rPr>
        <w:t>מבוא</w:t>
      </w:r>
    </w:p>
    <w:p w14:paraId="7F20D96D" w14:textId="77777777" w:rsidR="00735A40" w:rsidRPr="00735A40" w:rsidRDefault="00735A40" w:rsidP="00735A40">
      <w:pPr>
        <w:widowControl w:val="0"/>
        <w:spacing w:line="300" w:lineRule="atLeast"/>
        <w:ind w:left="1418"/>
        <w:jc w:val="left"/>
        <w:rPr>
          <w:rtl/>
        </w:rPr>
      </w:pPr>
    </w:p>
    <w:p w14:paraId="2A421825" w14:textId="77777777" w:rsidR="00735A40" w:rsidRPr="00735A40" w:rsidRDefault="00735A40" w:rsidP="00735A40">
      <w:pPr>
        <w:widowControl w:val="0"/>
        <w:spacing w:line="300" w:lineRule="atLeast"/>
        <w:ind w:left="2835"/>
        <w:rPr>
          <w:rtl/>
        </w:rPr>
      </w:pPr>
      <w:r w:rsidRPr="00735A40">
        <w:rPr>
          <w:rFonts w:hint="cs"/>
          <w:rtl/>
        </w:rPr>
        <w:t>הנחיית התקשוב קהילה ברשת ומרחבי למידה ברשת, נדרשת בעקבות ההתפתחות</w:t>
      </w:r>
      <w:r w:rsidRPr="00735A40">
        <w:rPr>
          <w:rtl/>
        </w:rPr>
        <w:t xml:space="preserve"> </w:t>
      </w:r>
      <w:r w:rsidRPr="00735A40">
        <w:rPr>
          <w:rFonts w:hint="cs"/>
          <w:rtl/>
        </w:rPr>
        <w:t>המואצת</w:t>
      </w:r>
      <w:r w:rsidRPr="00735A40">
        <w:rPr>
          <w:rtl/>
        </w:rPr>
        <w:t xml:space="preserve"> </w:t>
      </w:r>
      <w:r w:rsidRPr="00735A40">
        <w:rPr>
          <w:rFonts w:hint="cs"/>
          <w:rtl/>
        </w:rPr>
        <w:t>של</w:t>
      </w:r>
      <w:r w:rsidRPr="00735A40">
        <w:rPr>
          <w:rtl/>
        </w:rPr>
        <w:t xml:space="preserve"> </w:t>
      </w:r>
      <w:r w:rsidRPr="00735A40">
        <w:rPr>
          <w:rFonts w:hint="cs"/>
          <w:rtl/>
        </w:rPr>
        <w:t xml:space="preserve">הטכנולוגיה, המאשרת לקיים תהליכים פדגוגיים וטכנולוגיים מרחוק ממקומות פיזיים שונים. הנחייה זו עונה על האתגרים הדינאמיים והמשתנים להוראה, למידה והערכה ומאפשרת לקיים קהילות וירטואליות לומדות ומרחבי למידה, מאזורים גאוגרפיים מרוחקים בארץ ובעולם.  </w:t>
      </w:r>
    </w:p>
    <w:p w14:paraId="44A50C7F" w14:textId="77777777" w:rsidR="00735A40" w:rsidRPr="00735A40" w:rsidRDefault="00735A40" w:rsidP="00735A40">
      <w:pPr>
        <w:widowControl w:val="0"/>
        <w:spacing w:line="300" w:lineRule="atLeast"/>
        <w:ind w:left="2835"/>
        <w:rPr>
          <w:rtl/>
        </w:rPr>
      </w:pPr>
    </w:p>
    <w:p w14:paraId="0ADD41CD" w14:textId="77777777" w:rsidR="00735A40" w:rsidRPr="00735A40" w:rsidRDefault="00735A40" w:rsidP="00735A40">
      <w:pPr>
        <w:widowControl w:val="0"/>
        <w:spacing w:line="300" w:lineRule="atLeast"/>
        <w:ind w:left="2835"/>
        <w:rPr>
          <w:rtl/>
        </w:rPr>
      </w:pPr>
      <w:r w:rsidRPr="00735A40">
        <w:rPr>
          <w:rFonts w:hint="cs"/>
          <w:rtl/>
        </w:rPr>
        <w:t xml:space="preserve">פעולות הנחיית קהילה ברשת ומרחבי למידה ברשת, נדרשות להנחיית מנהלי בתי ספר, מורים, לעיתים גם תלמידים, הורים ואנשי קהילה שונים, בכל מעגלי הפעילות בהם נדרש שימוש בכלי תקשוב, לצורך שיתוף ידע בין משתתפים להם מכנה משותף, אך אינם משתייכים לאותו מוסד. </w:t>
      </w:r>
    </w:p>
    <w:p w14:paraId="65320AE5" w14:textId="77777777" w:rsidR="00735A40" w:rsidRPr="00735A40" w:rsidRDefault="00735A40" w:rsidP="00735A40">
      <w:pPr>
        <w:widowControl w:val="0"/>
        <w:spacing w:line="300" w:lineRule="atLeast"/>
        <w:ind w:left="2835"/>
        <w:rPr>
          <w:rtl/>
        </w:rPr>
      </w:pPr>
    </w:p>
    <w:p w14:paraId="4BD8E096" w14:textId="77777777" w:rsidR="00735A40" w:rsidRPr="00735A40" w:rsidRDefault="00735A40" w:rsidP="00735A40">
      <w:pPr>
        <w:widowControl w:val="0"/>
        <w:spacing w:line="300" w:lineRule="atLeast"/>
        <w:ind w:left="2835"/>
        <w:rPr>
          <w:rtl/>
        </w:rPr>
      </w:pPr>
      <w:r w:rsidRPr="00735A40">
        <w:rPr>
          <w:rFonts w:hint="cs"/>
          <w:rtl/>
        </w:rPr>
        <w:t xml:space="preserve">החלפת הידע והשיח בין המשתתפים בקהילה תתבצע ברשת כדי לסייע בקיום </w:t>
      </w:r>
      <w:r w:rsidRPr="00735A40">
        <w:rPr>
          <w:rFonts w:hint="cs"/>
          <w:rtl/>
        </w:rPr>
        <w:lastRenderedPageBreak/>
        <w:t xml:space="preserve">דיאלוג מקצועי שאינו תלוי זמן ומקום. </w:t>
      </w:r>
    </w:p>
    <w:p w14:paraId="5A2CBBD3"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אוכלוסיית</w:t>
      </w:r>
      <w:r w:rsidRPr="00735A40">
        <w:rPr>
          <w:b/>
          <w:bCs/>
          <w:u w:val="single"/>
          <w:rtl/>
        </w:rPr>
        <w:t xml:space="preserve"> </w:t>
      </w:r>
      <w:r w:rsidRPr="00735A40">
        <w:rPr>
          <w:rFonts w:hint="eastAsia"/>
          <w:b/>
          <w:bCs/>
          <w:u w:val="single"/>
          <w:rtl/>
        </w:rPr>
        <w:t>היעד</w:t>
      </w:r>
    </w:p>
    <w:p w14:paraId="012E659F" w14:textId="77777777" w:rsidR="00735A40" w:rsidRPr="00735A40" w:rsidRDefault="00735A40" w:rsidP="00735A40">
      <w:pPr>
        <w:widowControl w:val="0"/>
        <w:spacing w:line="300" w:lineRule="atLeast"/>
        <w:ind w:left="3402"/>
      </w:pPr>
    </w:p>
    <w:p w14:paraId="6BFD41AD" w14:textId="77777777" w:rsidR="00735A40" w:rsidRPr="00735A40" w:rsidRDefault="00735A40" w:rsidP="005D4761">
      <w:pPr>
        <w:widowControl w:val="0"/>
        <w:numPr>
          <w:ilvl w:val="4"/>
          <w:numId w:val="8"/>
        </w:numPr>
        <w:spacing w:line="300" w:lineRule="atLeast"/>
      </w:pPr>
      <w:r w:rsidRPr="00735A40">
        <w:rPr>
          <w:rFonts w:hint="cs"/>
          <w:rtl/>
        </w:rPr>
        <w:t>מנהלי בתי הספר, צוותי מורים, מדריכי תחומי ורכזי תקשוב</w:t>
      </w:r>
    </w:p>
    <w:p w14:paraId="6DCD7D89" w14:textId="77777777" w:rsidR="00735A40" w:rsidRPr="00735A40" w:rsidRDefault="00735A40" w:rsidP="005D4761">
      <w:pPr>
        <w:widowControl w:val="0"/>
        <w:numPr>
          <w:ilvl w:val="4"/>
          <w:numId w:val="8"/>
        </w:numPr>
        <w:spacing w:line="300" w:lineRule="atLeast"/>
      </w:pPr>
      <w:r w:rsidRPr="00735A40">
        <w:rPr>
          <w:rFonts w:hint="cs"/>
          <w:rtl/>
        </w:rPr>
        <w:t>פיקוח והדרכה של מטה המחוז/המגזר</w:t>
      </w:r>
    </w:p>
    <w:p w14:paraId="7F55E787" w14:textId="77777777" w:rsidR="00735A40" w:rsidRPr="00735A40" w:rsidRDefault="00735A40" w:rsidP="005D4761">
      <w:pPr>
        <w:widowControl w:val="0"/>
        <w:numPr>
          <w:ilvl w:val="4"/>
          <w:numId w:val="8"/>
        </w:numPr>
        <w:spacing w:line="300" w:lineRule="atLeast"/>
      </w:pPr>
      <w:r w:rsidRPr="00735A40">
        <w:rPr>
          <w:rFonts w:hint="cs"/>
          <w:rtl/>
        </w:rPr>
        <w:t>תלמידים</w:t>
      </w:r>
    </w:p>
    <w:p w14:paraId="1DA02280" w14:textId="77777777" w:rsidR="00735A40" w:rsidRPr="00735A40" w:rsidRDefault="00735A40" w:rsidP="005D4761">
      <w:pPr>
        <w:widowControl w:val="0"/>
        <w:numPr>
          <w:ilvl w:val="4"/>
          <w:numId w:val="8"/>
        </w:numPr>
        <w:spacing w:line="300" w:lineRule="atLeast"/>
      </w:pPr>
      <w:r w:rsidRPr="00735A40">
        <w:rPr>
          <w:rFonts w:hint="cs"/>
          <w:rtl/>
        </w:rPr>
        <w:t>הורים</w:t>
      </w:r>
    </w:p>
    <w:p w14:paraId="2358571A" w14:textId="77777777" w:rsidR="00735A40" w:rsidRPr="00735A40" w:rsidRDefault="00735A40" w:rsidP="005D4761">
      <w:pPr>
        <w:widowControl w:val="0"/>
        <w:numPr>
          <w:ilvl w:val="4"/>
          <w:numId w:val="8"/>
        </w:numPr>
        <w:spacing w:line="300" w:lineRule="atLeast"/>
      </w:pPr>
      <w:r w:rsidRPr="00735A40">
        <w:rPr>
          <w:rFonts w:hint="cs"/>
          <w:rtl/>
        </w:rPr>
        <w:t>אנשים מהקהילה</w:t>
      </w:r>
    </w:p>
    <w:p w14:paraId="0F1248AE" w14:textId="77777777" w:rsidR="00735A40" w:rsidRPr="00735A40" w:rsidRDefault="00735A40" w:rsidP="00735A40">
      <w:pPr>
        <w:widowControl w:val="0"/>
        <w:spacing w:line="300" w:lineRule="atLeast"/>
        <w:ind w:left="1417"/>
        <w:rPr>
          <w:b/>
          <w:bCs/>
          <w:rtl/>
        </w:rPr>
      </w:pPr>
    </w:p>
    <w:p w14:paraId="4B7AF295"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פעילות</w:t>
      </w:r>
      <w:r w:rsidRPr="00735A40">
        <w:rPr>
          <w:b/>
          <w:bCs/>
          <w:u w:val="single"/>
          <w:rtl/>
        </w:rPr>
        <w:t xml:space="preserve"> </w:t>
      </w:r>
      <w:r w:rsidRPr="00735A40">
        <w:rPr>
          <w:rFonts w:hint="cs"/>
          <w:b/>
          <w:bCs/>
          <w:u w:val="single"/>
          <w:rtl/>
        </w:rPr>
        <w:t>ההנחיה</w:t>
      </w:r>
      <w:r w:rsidRPr="00735A40">
        <w:rPr>
          <w:b/>
          <w:bCs/>
          <w:u w:val="single"/>
          <w:rtl/>
        </w:rPr>
        <w:t xml:space="preserve"> </w:t>
      </w:r>
      <w:r w:rsidRPr="00735A40">
        <w:rPr>
          <w:rFonts w:hint="cs"/>
          <w:b/>
          <w:bCs/>
          <w:u w:val="single"/>
          <w:rtl/>
        </w:rPr>
        <w:t>הנדרשת מהקבלן</w:t>
      </w:r>
    </w:p>
    <w:p w14:paraId="46B920E2" w14:textId="77777777" w:rsidR="00735A40" w:rsidRPr="00735A40" w:rsidRDefault="00735A40" w:rsidP="00735A40">
      <w:pPr>
        <w:widowControl w:val="0"/>
        <w:spacing w:line="300" w:lineRule="atLeast"/>
        <w:ind w:left="2268"/>
        <w:rPr>
          <w:b/>
          <w:bCs/>
        </w:rPr>
      </w:pPr>
    </w:p>
    <w:p w14:paraId="472F6760" w14:textId="77777777" w:rsidR="00735A40" w:rsidRPr="00735A40" w:rsidRDefault="00735A40" w:rsidP="005D4761">
      <w:pPr>
        <w:widowControl w:val="0"/>
        <w:numPr>
          <w:ilvl w:val="4"/>
          <w:numId w:val="8"/>
        </w:numPr>
        <w:spacing w:after="160" w:line="300" w:lineRule="atLeast"/>
      </w:pPr>
      <w:r w:rsidRPr="00735A40">
        <w:rPr>
          <w:rFonts w:hint="cs"/>
          <w:rtl/>
        </w:rPr>
        <w:t>פעילות ההנחיה תתבצע לא רק במפגש פנים מול פנים, אלא גם כפעילות ברשת, מהאתרים הפיזיים שהקצה הקבלן</w:t>
      </w:r>
    </w:p>
    <w:p w14:paraId="009DAF96" w14:textId="77777777" w:rsidR="00735A40" w:rsidRPr="00735A40" w:rsidRDefault="00735A40" w:rsidP="005D4761">
      <w:pPr>
        <w:widowControl w:val="0"/>
        <w:numPr>
          <w:ilvl w:val="4"/>
          <w:numId w:val="8"/>
        </w:numPr>
        <w:spacing w:after="160" w:line="300" w:lineRule="atLeast"/>
      </w:pPr>
      <w:r w:rsidRPr="00735A40">
        <w:rPr>
          <w:rFonts w:hint="eastAsia"/>
          <w:rtl/>
        </w:rPr>
        <w:t>סיוע</w:t>
      </w:r>
      <w:r w:rsidRPr="00735A40">
        <w:rPr>
          <w:rtl/>
        </w:rPr>
        <w:t xml:space="preserve"> </w:t>
      </w:r>
      <w:r w:rsidRPr="00735A40">
        <w:rPr>
          <w:rFonts w:hint="eastAsia"/>
          <w:rtl/>
        </w:rPr>
        <w:t>בהכנת</w:t>
      </w:r>
      <w:r w:rsidRPr="00735A40">
        <w:rPr>
          <w:rtl/>
        </w:rPr>
        <w:t xml:space="preserve"> </w:t>
      </w:r>
      <w:r w:rsidRPr="00735A40">
        <w:rPr>
          <w:rFonts w:hint="eastAsia"/>
          <w:rtl/>
        </w:rPr>
        <w:t>תכנית</w:t>
      </w:r>
      <w:r w:rsidRPr="00735A40">
        <w:rPr>
          <w:rtl/>
        </w:rPr>
        <w:t xml:space="preserve"> </w:t>
      </w:r>
      <w:r w:rsidRPr="00735A40">
        <w:rPr>
          <w:rFonts w:hint="eastAsia"/>
          <w:rtl/>
        </w:rPr>
        <w:t>עבודה</w:t>
      </w:r>
      <w:r w:rsidRPr="00735A40">
        <w:rPr>
          <w:rFonts w:hint="cs"/>
          <w:rtl/>
        </w:rPr>
        <w:t xml:space="preserve">, </w:t>
      </w:r>
      <w:r w:rsidRPr="00735A40">
        <w:rPr>
          <w:rFonts w:hint="eastAsia"/>
          <w:rtl/>
        </w:rPr>
        <w:t>ליווי</w:t>
      </w:r>
      <w:r w:rsidRPr="00735A40">
        <w:rPr>
          <w:rtl/>
        </w:rPr>
        <w:t xml:space="preserve"> </w:t>
      </w:r>
      <w:r w:rsidRPr="00735A40">
        <w:rPr>
          <w:rFonts w:hint="cs"/>
          <w:rtl/>
        </w:rPr>
        <w:t>יישומה, מעקב ובקרה</w:t>
      </w:r>
    </w:p>
    <w:p w14:paraId="3C65BB93" w14:textId="77777777" w:rsidR="00735A40" w:rsidRPr="00735A40" w:rsidRDefault="00735A40" w:rsidP="005D4761">
      <w:pPr>
        <w:widowControl w:val="0"/>
        <w:numPr>
          <w:ilvl w:val="4"/>
          <w:numId w:val="8"/>
        </w:numPr>
        <w:spacing w:after="160" w:line="300" w:lineRule="atLeast"/>
      </w:pPr>
      <w:r w:rsidRPr="00735A40">
        <w:rPr>
          <w:rFonts w:hint="cs"/>
          <w:rtl/>
        </w:rPr>
        <w:t>סיוע וליווי פיתוח מודלים ואסטרטגיות לניהול קהילות לומדים ומרחבי למידה מתוקשבים ברשת</w:t>
      </w:r>
    </w:p>
    <w:p w14:paraId="25D9C515" w14:textId="77777777" w:rsidR="00735A40" w:rsidRPr="00735A40" w:rsidRDefault="00735A40" w:rsidP="005D4761">
      <w:pPr>
        <w:widowControl w:val="0"/>
        <w:numPr>
          <w:ilvl w:val="4"/>
          <w:numId w:val="8"/>
        </w:numPr>
        <w:spacing w:after="160" w:line="300" w:lineRule="atLeast"/>
        <w:rPr>
          <w:rtl/>
        </w:rPr>
      </w:pPr>
      <w:r w:rsidRPr="00735A40">
        <w:rPr>
          <w:rFonts w:hint="cs"/>
          <w:rtl/>
        </w:rPr>
        <w:t>סיוע וליווי התכנון, ההקמה וההפעלה של קהילות ברשת ומרחבי הלמידה, עד התמסדותם והגדרת המסגרת להפעלתן, אפיון ובניית הכלים לתמיכה בפעילות</w:t>
      </w:r>
    </w:p>
    <w:p w14:paraId="2E6A6AEE" w14:textId="77777777" w:rsidR="00735A40" w:rsidRPr="00735A40" w:rsidRDefault="00735A40" w:rsidP="005D4761">
      <w:pPr>
        <w:widowControl w:val="0"/>
        <w:numPr>
          <w:ilvl w:val="4"/>
          <w:numId w:val="8"/>
        </w:numPr>
        <w:spacing w:after="160" w:line="300" w:lineRule="atLeast"/>
      </w:pPr>
      <w:r w:rsidRPr="00735A40">
        <w:rPr>
          <w:rFonts w:hint="cs"/>
          <w:rtl/>
        </w:rPr>
        <w:t>תכלול, ארגון, יזום והפעלה של מפגשים מקוונים לניהול קהילות לומדים ומרחבי למידה ברשת, שיופעלו סביב נושאים לימודיים שונים. קהילת הלומדים ומשתתפי מרחבי הלמידה ברשת יכללו: מורים, מנהלים ומפקחים ממוסדות שונים, תלמידים, הורים ואנשי קהילה, אשר ישתתפו בדיונים שיתופיים, יבנו ידע שיתופי, יציגו תוצרים ויחשפו לחידושים</w:t>
      </w:r>
    </w:p>
    <w:p w14:paraId="4394FE0F" w14:textId="77777777" w:rsidR="00735A40" w:rsidRPr="00735A40" w:rsidRDefault="00735A40" w:rsidP="005D4761">
      <w:pPr>
        <w:widowControl w:val="0"/>
        <w:numPr>
          <w:ilvl w:val="4"/>
          <w:numId w:val="8"/>
        </w:numPr>
        <w:spacing w:after="160" w:line="300" w:lineRule="atLeast"/>
      </w:pPr>
      <w:r w:rsidRPr="00735A40">
        <w:rPr>
          <w:rFonts w:hint="cs"/>
          <w:rtl/>
        </w:rPr>
        <w:t>סיוע וליווי ב</w:t>
      </w:r>
      <w:r w:rsidRPr="00735A40">
        <w:rPr>
          <w:rFonts w:hint="eastAsia"/>
          <w:rtl/>
        </w:rPr>
        <w:t>הפעל</w:t>
      </w:r>
      <w:r w:rsidRPr="00735A40">
        <w:rPr>
          <w:rFonts w:hint="cs"/>
          <w:rtl/>
        </w:rPr>
        <w:t>ת</w:t>
      </w:r>
      <w:r w:rsidRPr="00735A40">
        <w:rPr>
          <w:rtl/>
        </w:rPr>
        <w:t xml:space="preserve"> </w:t>
      </w:r>
      <w:r w:rsidRPr="00735A40">
        <w:rPr>
          <w:rFonts w:hint="cs"/>
          <w:rtl/>
        </w:rPr>
        <w:t>אירועים ו</w:t>
      </w:r>
      <w:r w:rsidRPr="00735A40">
        <w:rPr>
          <w:rtl/>
        </w:rPr>
        <w:t>פעילו</w:t>
      </w:r>
      <w:r w:rsidRPr="00735A40">
        <w:rPr>
          <w:rFonts w:hint="eastAsia"/>
          <w:rtl/>
        </w:rPr>
        <w:t>יו</w:t>
      </w:r>
      <w:r w:rsidRPr="00735A40">
        <w:rPr>
          <w:rtl/>
        </w:rPr>
        <w:t>ת</w:t>
      </w:r>
      <w:r w:rsidRPr="00735A40">
        <w:rPr>
          <w:rFonts w:hint="cs"/>
          <w:rtl/>
        </w:rPr>
        <w:t xml:space="preserve"> ברשת, </w:t>
      </w:r>
      <w:r w:rsidRPr="00735A40">
        <w:rPr>
          <w:rFonts w:hint="eastAsia"/>
          <w:rtl/>
        </w:rPr>
        <w:t>כגון</w:t>
      </w:r>
      <w:r w:rsidRPr="00735A40">
        <w:rPr>
          <w:rtl/>
        </w:rPr>
        <w:t>: אירועי למידה מקוונים, כנס</w:t>
      </w:r>
      <w:r w:rsidRPr="00735A40">
        <w:rPr>
          <w:rFonts w:hint="eastAsia"/>
          <w:rtl/>
        </w:rPr>
        <w:t>ים</w:t>
      </w:r>
      <w:r w:rsidRPr="00735A40">
        <w:rPr>
          <w:rtl/>
        </w:rPr>
        <w:t xml:space="preserve"> וירטואלי</w:t>
      </w:r>
      <w:r w:rsidRPr="00735A40">
        <w:rPr>
          <w:rFonts w:hint="eastAsia"/>
          <w:rtl/>
        </w:rPr>
        <w:t>ים</w:t>
      </w:r>
      <w:r w:rsidRPr="00735A40">
        <w:rPr>
          <w:rtl/>
        </w:rPr>
        <w:t>, י</w:t>
      </w:r>
      <w:r w:rsidRPr="00735A40">
        <w:rPr>
          <w:rFonts w:hint="eastAsia"/>
          <w:rtl/>
        </w:rPr>
        <w:t>מי</w:t>
      </w:r>
      <w:r w:rsidRPr="00735A40">
        <w:rPr>
          <w:rtl/>
        </w:rPr>
        <w:t xml:space="preserve"> שיא, </w:t>
      </w:r>
      <w:r w:rsidRPr="00735A40">
        <w:rPr>
          <w:rFonts w:hint="cs"/>
          <w:rtl/>
        </w:rPr>
        <w:t>"</w:t>
      </w:r>
      <w:r w:rsidRPr="00735A40">
        <w:rPr>
          <w:rtl/>
        </w:rPr>
        <w:t>האקתון</w:t>
      </w:r>
      <w:r w:rsidRPr="00735A40">
        <w:rPr>
          <w:rFonts w:hint="cs"/>
          <w:rtl/>
        </w:rPr>
        <w:t>"</w:t>
      </w:r>
      <w:r w:rsidRPr="00735A40">
        <w:rPr>
          <w:rtl/>
        </w:rPr>
        <w:t xml:space="preserve"> מקוון, קהילות שיח ברשת, תחרות מקוונות, חידו</w:t>
      </w:r>
      <w:r w:rsidRPr="00735A40">
        <w:rPr>
          <w:rFonts w:hint="cs"/>
          <w:rtl/>
        </w:rPr>
        <w:t>נ</w:t>
      </w:r>
      <w:r w:rsidRPr="00735A40">
        <w:rPr>
          <w:rFonts w:hint="eastAsia"/>
          <w:rtl/>
        </w:rPr>
        <w:t>ים</w:t>
      </w:r>
      <w:r w:rsidRPr="00735A40">
        <w:rPr>
          <w:rtl/>
        </w:rPr>
        <w:t xml:space="preserve">, שולחן עגול מקוון, תערוכות וירטואליות, מרחבים וירטואליים, </w:t>
      </w:r>
      <w:r w:rsidRPr="00735A40">
        <w:rPr>
          <w:rFonts w:hint="eastAsia"/>
          <w:rtl/>
        </w:rPr>
        <w:t>משימות</w:t>
      </w:r>
      <w:r w:rsidRPr="00735A40">
        <w:rPr>
          <w:rtl/>
        </w:rPr>
        <w:t xml:space="preserve"> מסוגים שונים</w:t>
      </w:r>
      <w:r w:rsidRPr="00735A40">
        <w:rPr>
          <w:rFonts w:hint="cs"/>
          <w:rtl/>
        </w:rPr>
        <w:t xml:space="preserve">, פעילויות באתרי </w:t>
      </w:r>
      <w:r w:rsidRPr="00735A40">
        <w:rPr>
          <w:rFonts w:hint="eastAsia"/>
          <w:rtl/>
        </w:rPr>
        <w:t>הוראה</w:t>
      </w:r>
      <w:r w:rsidRPr="00735A40">
        <w:rPr>
          <w:rtl/>
        </w:rPr>
        <w:t xml:space="preserve"> </w:t>
      </w:r>
      <w:r w:rsidRPr="00735A40">
        <w:rPr>
          <w:rFonts w:hint="eastAsia"/>
          <w:rtl/>
        </w:rPr>
        <w:t>ו</w:t>
      </w:r>
      <w:r w:rsidRPr="00735A40">
        <w:rPr>
          <w:rtl/>
        </w:rPr>
        <w:t xml:space="preserve">למידה, </w:t>
      </w:r>
      <w:r w:rsidRPr="00735A40">
        <w:rPr>
          <w:rFonts w:hint="cs"/>
          <w:rtl/>
        </w:rPr>
        <w:t>וב</w:t>
      </w:r>
      <w:r w:rsidRPr="00735A40">
        <w:rPr>
          <w:rFonts w:hint="eastAsia"/>
          <w:rtl/>
        </w:rPr>
        <w:t>אתרי</w:t>
      </w:r>
      <w:r w:rsidRPr="00735A40">
        <w:rPr>
          <w:rFonts w:hint="cs"/>
          <w:rtl/>
        </w:rPr>
        <w:t>ם המספקים</w:t>
      </w:r>
      <w:r w:rsidRPr="00735A40">
        <w:rPr>
          <w:rtl/>
        </w:rPr>
        <w:t xml:space="preserve"> שירותי ענן</w:t>
      </w:r>
    </w:p>
    <w:p w14:paraId="45E357DF" w14:textId="77777777" w:rsidR="00735A40" w:rsidRPr="00735A40" w:rsidRDefault="00735A40" w:rsidP="005D4761">
      <w:pPr>
        <w:widowControl w:val="0"/>
        <w:numPr>
          <w:ilvl w:val="4"/>
          <w:numId w:val="8"/>
        </w:numPr>
        <w:spacing w:after="160" w:line="300" w:lineRule="atLeast"/>
      </w:pPr>
      <w:r w:rsidRPr="00735A40">
        <w:rPr>
          <w:rFonts w:hint="cs"/>
          <w:rtl/>
        </w:rPr>
        <w:t>סיוע וליווי ברשת, למורים המעוניינים לשלב בקהילה או במרחב הלמידה, סביבות וכלים מקוונים, עם שיטות הוראה ולמידה הולמים, תכנים וחומרי למידה מהרשת הנדרשים בתהליך ההוראה השוטף שלהם.</w:t>
      </w:r>
    </w:p>
    <w:p w14:paraId="3DAED85C" w14:textId="77777777" w:rsidR="00735A40" w:rsidRPr="00735A40" w:rsidRDefault="00735A40" w:rsidP="005D4761">
      <w:pPr>
        <w:widowControl w:val="0"/>
        <w:numPr>
          <w:ilvl w:val="4"/>
          <w:numId w:val="8"/>
        </w:numPr>
        <w:spacing w:after="160" w:line="300" w:lineRule="atLeast"/>
      </w:pPr>
      <w:r w:rsidRPr="00735A40">
        <w:rPr>
          <w:rFonts w:hint="cs"/>
          <w:rtl/>
        </w:rPr>
        <w:t>הנחייה בשימוש יישומי מחשב לביצוע משימות אישיות, קבוצתיות לימודיות, ערכיות וחברתיות ועבודה במרחבי למידה ברשת</w:t>
      </w:r>
    </w:p>
    <w:p w14:paraId="77AF0CCC" w14:textId="77777777" w:rsidR="00735A40" w:rsidRPr="00735A40" w:rsidRDefault="00735A40" w:rsidP="005D4761">
      <w:pPr>
        <w:widowControl w:val="0"/>
        <w:numPr>
          <w:ilvl w:val="4"/>
          <w:numId w:val="8"/>
        </w:numPr>
        <w:spacing w:after="160" w:line="300" w:lineRule="atLeast"/>
      </w:pPr>
      <w:r w:rsidRPr="00735A40">
        <w:rPr>
          <w:rFonts w:hint="cs"/>
          <w:rtl/>
        </w:rPr>
        <w:t xml:space="preserve">סיוע בהדגמה ופרסום תוצרי למידה של הקהילה ושל משתתפי מרחבי הלמידה ברשת </w:t>
      </w:r>
    </w:p>
    <w:p w14:paraId="118AE3FA" w14:textId="77777777" w:rsidR="00735A40" w:rsidRPr="00735A40" w:rsidRDefault="00735A40" w:rsidP="005D4761">
      <w:pPr>
        <w:widowControl w:val="0"/>
        <w:numPr>
          <w:ilvl w:val="4"/>
          <w:numId w:val="8"/>
        </w:numPr>
        <w:spacing w:after="160" w:line="300" w:lineRule="atLeast"/>
      </w:pPr>
      <w:r w:rsidRPr="00735A40">
        <w:rPr>
          <w:rFonts w:hint="eastAsia"/>
          <w:rtl/>
        </w:rPr>
        <w:t>הרחבת</w:t>
      </w:r>
      <w:r w:rsidRPr="00735A40">
        <w:rPr>
          <w:rtl/>
        </w:rPr>
        <w:t xml:space="preserve"> </w:t>
      </w:r>
      <w:r w:rsidRPr="00735A40">
        <w:rPr>
          <w:rFonts w:hint="eastAsia"/>
          <w:rtl/>
        </w:rPr>
        <w:t>מאגר</w:t>
      </w:r>
      <w:r w:rsidRPr="00735A40">
        <w:rPr>
          <w:rtl/>
        </w:rPr>
        <w:t xml:space="preserve"> </w:t>
      </w:r>
      <w:r w:rsidRPr="00735A40">
        <w:rPr>
          <w:rFonts w:hint="eastAsia"/>
          <w:rtl/>
        </w:rPr>
        <w:t>הידע</w:t>
      </w:r>
      <w:r w:rsidRPr="00735A40">
        <w:rPr>
          <w:rtl/>
        </w:rPr>
        <w:t xml:space="preserve"> </w:t>
      </w:r>
      <w:r w:rsidRPr="00735A40">
        <w:rPr>
          <w:rFonts w:hint="eastAsia"/>
          <w:rtl/>
        </w:rPr>
        <w:t>של</w:t>
      </w:r>
      <w:r w:rsidRPr="00735A40">
        <w:rPr>
          <w:rtl/>
        </w:rPr>
        <w:t xml:space="preserve"> </w:t>
      </w:r>
      <w:r w:rsidRPr="00735A40">
        <w:rPr>
          <w:rFonts w:hint="eastAsia"/>
          <w:rtl/>
        </w:rPr>
        <w:t>המשרד</w:t>
      </w:r>
      <w:r w:rsidRPr="00735A40">
        <w:rPr>
          <w:rtl/>
        </w:rPr>
        <w:t xml:space="preserve"> </w:t>
      </w:r>
      <w:r w:rsidRPr="00735A40">
        <w:rPr>
          <w:rFonts w:hint="eastAsia"/>
          <w:rtl/>
        </w:rPr>
        <w:t>בתכנים</w:t>
      </w:r>
      <w:r w:rsidRPr="00735A40">
        <w:rPr>
          <w:rtl/>
        </w:rPr>
        <w:t xml:space="preserve"> </w:t>
      </w:r>
      <w:r w:rsidRPr="00735A40">
        <w:rPr>
          <w:rFonts w:hint="eastAsia"/>
          <w:rtl/>
        </w:rPr>
        <w:t>לימודיים</w:t>
      </w:r>
      <w:r w:rsidRPr="00735A40">
        <w:rPr>
          <w:rtl/>
        </w:rPr>
        <w:t xml:space="preserve"> </w:t>
      </w:r>
      <w:r w:rsidRPr="00735A40">
        <w:rPr>
          <w:rFonts w:hint="eastAsia"/>
          <w:rtl/>
        </w:rPr>
        <w:t>להם</w:t>
      </w:r>
      <w:r w:rsidRPr="00735A40">
        <w:rPr>
          <w:rtl/>
        </w:rPr>
        <w:t xml:space="preserve"> </w:t>
      </w:r>
      <w:r w:rsidRPr="00735A40">
        <w:rPr>
          <w:rFonts w:hint="eastAsia"/>
          <w:rtl/>
        </w:rPr>
        <w:t>פוטנציאל</w:t>
      </w:r>
      <w:r w:rsidRPr="00735A40">
        <w:rPr>
          <w:rtl/>
        </w:rPr>
        <w:t xml:space="preserve"> </w:t>
      </w:r>
      <w:r w:rsidRPr="00735A40">
        <w:rPr>
          <w:rFonts w:hint="eastAsia"/>
          <w:rtl/>
        </w:rPr>
        <w:t>הוראתי</w:t>
      </w:r>
      <w:r w:rsidRPr="00735A40">
        <w:rPr>
          <w:rtl/>
        </w:rPr>
        <w:t xml:space="preserve"> </w:t>
      </w:r>
      <w:r w:rsidRPr="00735A40">
        <w:rPr>
          <w:rFonts w:hint="eastAsia"/>
          <w:rtl/>
        </w:rPr>
        <w:t>משמעותי</w:t>
      </w:r>
      <w:r w:rsidRPr="00735A40">
        <w:rPr>
          <w:rtl/>
        </w:rPr>
        <w:t xml:space="preserve"> </w:t>
      </w:r>
      <w:r w:rsidRPr="00735A40">
        <w:rPr>
          <w:rFonts w:hint="eastAsia"/>
          <w:rtl/>
        </w:rPr>
        <w:t>לטובת</w:t>
      </w:r>
      <w:r w:rsidRPr="00735A40">
        <w:rPr>
          <w:rtl/>
        </w:rPr>
        <w:t xml:space="preserve"> </w:t>
      </w:r>
      <w:r w:rsidRPr="00735A40">
        <w:rPr>
          <w:rFonts w:hint="eastAsia"/>
          <w:rtl/>
        </w:rPr>
        <w:t>כלל</w:t>
      </w:r>
      <w:r w:rsidRPr="00735A40">
        <w:rPr>
          <w:rtl/>
        </w:rPr>
        <w:t xml:space="preserve"> </w:t>
      </w:r>
      <w:r w:rsidRPr="00735A40">
        <w:rPr>
          <w:rFonts w:hint="eastAsia"/>
          <w:rtl/>
        </w:rPr>
        <w:t>המורים</w:t>
      </w:r>
      <w:r w:rsidRPr="00735A40">
        <w:rPr>
          <w:rtl/>
        </w:rPr>
        <w:t xml:space="preserve"> </w:t>
      </w:r>
      <w:r w:rsidRPr="00735A40">
        <w:rPr>
          <w:rFonts w:hint="eastAsia"/>
          <w:rtl/>
        </w:rPr>
        <w:t>ובעלי</w:t>
      </w:r>
      <w:r w:rsidRPr="00735A40">
        <w:rPr>
          <w:rtl/>
        </w:rPr>
        <w:t xml:space="preserve"> </w:t>
      </w:r>
      <w:r w:rsidRPr="00735A40">
        <w:rPr>
          <w:rFonts w:hint="eastAsia"/>
          <w:rtl/>
        </w:rPr>
        <w:t>התפקידים</w:t>
      </w:r>
      <w:r w:rsidRPr="00735A40">
        <w:rPr>
          <w:rtl/>
        </w:rPr>
        <w:t xml:space="preserve"> </w:t>
      </w:r>
      <w:r w:rsidRPr="00735A40">
        <w:rPr>
          <w:rFonts w:hint="eastAsia"/>
          <w:rtl/>
        </w:rPr>
        <w:t>במערכת</w:t>
      </w:r>
      <w:r w:rsidRPr="00735A40">
        <w:rPr>
          <w:rtl/>
        </w:rPr>
        <w:t>.</w:t>
      </w:r>
    </w:p>
    <w:p w14:paraId="185896A9" w14:textId="77777777" w:rsidR="00735A40" w:rsidRPr="00735A40" w:rsidRDefault="00735A40" w:rsidP="005D4761">
      <w:pPr>
        <w:widowControl w:val="0"/>
        <w:numPr>
          <w:ilvl w:val="4"/>
          <w:numId w:val="8"/>
        </w:numPr>
        <w:spacing w:after="160" w:line="300" w:lineRule="atLeast"/>
      </w:pPr>
      <w:r w:rsidRPr="00735A40">
        <w:rPr>
          <w:rtl/>
        </w:rPr>
        <w:t xml:space="preserve">השתתפות בפגישות עם בעלי תפקידים במשרד החינוך, הפיקוח במחוזות/ מגזר/ בעלויות </w:t>
      </w:r>
      <w:r w:rsidRPr="00735A40">
        <w:rPr>
          <w:rFonts w:hint="cs"/>
          <w:rtl/>
        </w:rPr>
        <w:t>רשויות מקומיות וכדומה</w:t>
      </w:r>
    </w:p>
    <w:p w14:paraId="199884A6" w14:textId="77777777" w:rsidR="00735A40" w:rsidRPr="00735A40" w:rsidRDefault="00735A40" w:rsidP="005D4761">
      <w:pPr>
        <w:widowControl w:val="0"/>
        <w:numPr>
          <w:ilvl w:val="4"/>
          <w:numId w:val="8"/>
        </w:numPr>
        <w:spacing w:line="300" w:lineRule="atLeast"/>
      </w:pPr>
      <w:r w:rsidRPr="00735A40">
        <w:rPr>
          <w:rFonts w:hint="eastAsia"/>
          <w:rtl/>
        </w:rPr>
        <w:t>תיעוד</w:t>
      </w:r>
      <w:r w:rsidRPr="00735A40">
        <w:rPr>
          <w:rtl/>
        </w:rPr>
        <w:t xml:space="preserve"> </w:t>
      </w:r>
      <w:r w:rsidRPr="00735A40">
        <w:rPr>
          <w:rFonts w:hint="eastAsia"/>
          <w:rtl/>
        </w:rPr>
        <w:t>וניהול</w:t>
      </w:r>
      <w:r w:rsidRPr="00735A40">
        <w:rPr>
          <w:rtl/>
        </w:rPr>
        <w:t xml:space="preserve"> </w:t>
      </w:r>
      <w:r w:rsidRPr="00735A40">
        <w:rPr>
          <w:rFonts w:hint="eastAsia"/>
          <w:rtl/>
        </w:rPr>
        <w:t>תהליך</w:t>
      </w:r>
      <w:r w:rsidRPr="00735A40">
        <w:rPr>
          <w:rtl/>
        </w:rPr>
        <w:t xml:space="preserve"> </w:t>
      </w:r>
      <w:r w:rsidRPr="00735A40">
        <w:rPr>
          <w:rFonts w:hint="eastAsia"/>
          <w:rtl/>
        </w:rPr>
        <w:t>הטמעה</w:t>
      </w:r>
      <w:r w:rsidRPr="00735A40">
        <w:rPr>
          <w:rFonts w:hint="cs"/>
          <w:rtl/>
        </w:rPr>
        <w:t xml:space="preserve"> ו</w:t>
      </w:r>
      <w:r w:rsidRPr="00735A40">
        <w:rPr>
          <w:rFonts w:hint="eastAsia"/>
          <w:rtl/>
        </w:rPr>
        <w:t>דיווח</w:t>
      </w:r>
      <w:r w:rsidRPr="00735A40">
        <w:rPr>
          <w:rFonts w:hint="cs"/>
          <w:rtl/>
        </w:rPr>
        <w:t>י סטטוס</w:t>
      </w:r>
      <w:r w:rsidRPr="00735A40">
        <w:rPr>
          <w:rtl/>
        </w:rPr>
        <w:t xml:space="preserve"> </w:t>
      </w:r>
      <w:r w:rsidRPr="00735A40">
        <w:rPr>
          <w:rFonts w:hint="eastAsia"/>
          <w:rtl/>
        </w:rPr>
        <w:t>למטה</w:t>
      </w:r>
      <w:r w:rsidRPr="00735A40">
        <w:rPr>
          <w:rtl/>
        </w:rPr>
        <w:t xml:space="preserve"> </w:t>
      </w:r>
      <w:r w:rsidRPr="00735A40">
        <w:rPr>
          <w:rFonts w:hint="eastAsia"/>
          <w:rtl/>
        </w:rPr>
        <w:t>כולל</w:t>
      </w:r>
      <w:r w:rsidRPr="00735A40">
        <w:rPr>
          <w:rtl/>
        </w:rPr>
        <w:t xml:space="preserve"> </w:t>
      </w:r>
      <w:r w:rsidRPr="00735A40">
        <w:rPr>
          <w:rFonts w:hint="eastAsia"/>
          <w:rtl/>
        </w:rPr>
        <w:t>תהליכי</w:t>
      </w:r>
      <w:r w:rsidRPr="00735A40">
        <w:rPr>
          <w:rtl/>
        </w:rPr>
        <w:t xml:space="preserve"> </w:t>
      </w:r>
      <w:r w:rsidRPr="00735A40">
        <w:rPr>
          <w:rFonts w:hint="eastAsia"/>
          <w:rtl/>
        </w:rPr>
        <w:t>משוב</w:t>
      </w:r>
      <w:r w:rsidRPr="00735A40">
        <w:rPr>
          <w:rtl/>
        </w:rPr>
        <w:t xml:space="preserve">, </w:t>
      </w:r>
      <w:r w:rsidRPr="00735A40">
        <w:rPr>
          <w:rFonts w:hint="eastAsia"/>
          <w:rtl/>
        </w:rPr>
        <w:lastRenderedPageBreak/>
        <w:t>הערכה</w:t>
      </w:r>
      <w:r w:rsidRPr="00735A40">
        <w:rPr>
          <w:rtl/>
        </w:rPr>
        <w:t xml:space="preserve"> </w:t>
      </w:r>
      <w:r w:rsidRPr="00735A40">
        <w:rPr>
          <w:rFonts w:hint="eastAsia"/>
          <w:rtl/>
        </w:rPr>
        <w:t>ובקרה</w:t>
      </w:r>
    </w:p>
    <w:p w14:paraId="0B259113" w14:textId="77777777" w:rsidR="00735A40" w:rsidRPr="00735A40" w:rsidRDefault="00735A40" w:rsidP="00735A40">
      <w:pPr>
        <w:widowControl w:val="0"/>
        <w:spacing w:line="300" w:lineRule="atLeast"/>
        <w:rPr>
          <w:rtl/>
        </w:rPr>
      </w:pPr>
    </w:p>
    <w:p w14:paraId="3B3B454B" w14:textId="77777777" w:rsidR="00735A40" w:rsidRPr="00735A40" w:rsidRDefault="00735A40" w:rsidP="005D4761">
      <w:pPr>
        <w:widowControl w:val="0"/>
        <w:numPr>
          <w:ilvl w:val="3"/>
          <w:numId w:val="8"/>
        </w:numPr>
        <w:spacing w:line="300" w:lineRule="atLeast"/>
        <w:rPr>
          <w:rtl/>
        </w:rPr>
      </w:pPr>
      <w:r w:rsidRPr="00735A40">
        <w:rPr>
          <w:rtl/>
        </w:rPr>
        <w:br w:type="page"/>
      </w:r>
      <w:r w:rsidRPr="00735A40">
        <w:rPr>
          <w:rFonts w:hint="cs"/>
          <w:rtl/>
        </w:rPr>
        <w:lastRenderedPageBreak/>
        <w:t>תהליכי</w:t>
      </w:r>
      <w:r w:rsidRPr="00735A40">
        <w:rPr>
          <w:rtl/>
        </w:rPr>
        <w:t xml:space="preserve"> </w:t>
      </w:r>
      <w:r w:rsidRPr="00735A40">
        <w:rPr>
          <w:rFonts w:hint="eastAsia"/>
          <w:rtl/>
        </w:rPr>
        <w:t>ההטמעה</w:t>
      </w:r>
      <w:r w:rsidRPr="00735A40">
        <w:rPr>
          <w:rtl/>
        </w:rPr>
        <w:t xml:space="preserve"> </w:t>
      </w:r>
      <w:r w:rsidRPr="00735A40">
        <w:rPr>
          <w:rFonts w:hint="cs"/>
          <w:rtl/>
        </w:rPr>
        <w:t>יבוצעו בפריסה ארצית</w:t>
      </w:r>
    </w:p>
    <w:p w14:paraId="6BDE1B58" w14:textId="77777777" w:rsidR="00735A40" w:rsidRPr="00735A40" w:rsidRDefault="00735A40" w:rsidP="00735A40">
      <w:pPr>
        <w:widowControl w:val="0"/>
        <w:spacing w:line="300" w:lineRule="atLeast"/>
        <w:ind w:left="2267" w:firstLine="566"/>
        <w:rPr>
          <w:rtl/>
        </w:rPr>
      </w:pPr>
    </w:p>
    <w:p w14:paraId="42CBFBA6" w14:textId="77777777" w:rsidR="00735A40" w:rsidRPr="00735A40" w:rsidRDefault="00735A40" w:rsidP="005D4761">
      <w:pPr>
        <w:widowControl w:val="0"/>
        <w:numPr>
          <w:ilvl w:val="3"/>
          <w:numId w:val="8"/>
        </w:numPr>
        <w:spacing w:line="300" w:lineRule="atLeast"/>
        <w:rPr>
          <w:b/>
          <w:bCs/>
          <w:rtl/>
        </w:rPr>
      </w:pPr>
      <w:r w:rsidRPr="00735A40">
        <w:rPr>
          <w:rFonts w:hint="eastAsia"/>
          <w:b/>
          <w:bCs/>
          <w:rtl/>
        </w:rPr>
        <w:t>על</w:t>
      </w:r>
      <w:r w:rsidRPr="00735A40">
        <w:rPr>
          <w:b/>
          <w:bCs/>
          <w:rtl/>
        </w:rPr>
        <w:t xml:space="preserve"> </w:t>
      </w:r>
      <w:r w:rsidRPr="00735A40">
        <w:rPr>
          <w:rFonts w:hint="eastAsia"/>
          <w:b/>
          <w:bCs/>
          <w:rtl/>
        </w:rPr>
        <w:t>הקבלן</w:t>
      </w:r>
      <w:r w:rsidRPr="00735A40">
        <w:rPr>
          <w:b/>
          <w:bCs/>
          <w:rtl/>
        </w:rPr>
        <w:t xml:space="preserve"> </w:t>
      </w:r>
      <w:r w:rsidRPr="00735A40">
        <w:rPr>
          <w:rFonts w:hint="cs"/>
          <w:b/>
          <w:bCs/>
          <w:rtl/>
        </w:rPr>
        <w:t>ל</w:t>
      </w:r>
      <w:r w:rsidRPr="00735A40">
        <w:rPr>
          <w:rFonts w:hint="eastAsia"/>
          <w:b/>
          <w:bCs/>
          <w:rtl/>
        </w:rPr>
        <w:t>צרף</w:t>
      </w:r>
      <w:r w:rsidRPr="00735A40">
        <w:rPr>
          <w:b/>
          <w:bCs/>
          <w:rtl/>
        </w:rPr>
        <w:t xml:space="preserve"> </w:t>
      </w:r>
      <w:r w:rsidRPr="00735A40">
        <w:rPr>
          <w:rFonts w:hint="eastAsia"/>
          <w:b/>
          <w:bCs/>
          <w:rtl/>
        </w:rPr>
        <w:t>בכל</w:t>
      </w:r>
      <w:r w:rsidRPr="00735A40">
        <w:rPr>
          <w:b/>
          <w:bCs/>
          <w:rtl/>
        </w:rPr>
        <w:t xml:space="preserve"> </w:t>
      </w:r>
      <w:r w:rsidRPr="00735A40">
        <w:rPr>
          <w:rFonts w:hint="eastAsia"/>
          <w:b/>
          <w:bCs/>
          <w:rtl/>
        </w:rPr>
        <w:t>חשבון</w:t>
      </w:r>
      <w:r w:rsidRPr="00735A40">
        <w:rPr>
          <w:b/>
          <w:bCs/>
          <w:rtl/>
        </w:rPr>
        <w:t xml:space="preserve"> </w:t>
      </w:r>
      <w:r w:rsidRPr="00735A40">
        <w:rPr>
          <w:rFonts w:hint="eastAsia"/>
          <w:b/>
          <w:bCs/>
          <w:rtl/>
        </w:rPr>
        <w:t>שיוגש</w:t>
      </w:r>
      <w:r w:rsidRPr="00735A40">
        <w:rPr>
          <w:b/>
          <w:bCs/>
          <w:rtl/>
        </w:rPr>
        <w:t xml:space="preserve">, </w:t>
      </w:r>
      <w:r w:rsidRPr="00735A40">
        <w:rPr>
          <w:rFonts w:hint="eastAsia"/>
          <w:b/>
          <w:bCs/>
          <w:rtl/>
        </w:rPr>
        <w:t>דו</w:t>
      </w:r>
      <w:r w:rsidRPr="00735A40">
        <w:rPr>
          <w:b/>
          <w:bCs/>
          <w:rtl/>
        </w:rPr>
        <w:t xml:space="preserve">"ח </w:t>
      </w:r>
      <w:r w:rsidRPr="00735A40">
        <w:rPr>
          <w:rFonts w:hint="eastAsia"/>
          <w:b/>
          <w:bCs/>
          <w:rtl/>
        </w:rPr>
        <w:t>שעות</w:t>
      </w:r>
      <w:r w:rsidRPr="00735A40">
        <w:rPr>
          <w:b/>
          <w:bCs/>
          <w:rtl/>
        </w:rPr>
        <w:t xml:space="preserve"> </w:t>
      </w:r>
      <w:r w:rsidRPr="00735A40">
        <w:rPr>
          <w:rFonts w:hint="eastAsia"/>
          <w:b/>
          <w:bCs/>
          <w:rtl/>
        </w:rPr>
        <w:t>מפורט</w:t>
      </w:r>
      <w:r w:rsidRPr="00735A40">
        <w:rPr>
          <w:b/>
          <w:bCs/>
          <w:rtl/>
        </w:rPr>
        <w:t xml:space="preserve"> </w:t>
      </w:r>
      <w:r w:rsidRPr="00735A40">
        <w:rPr>
          <w:rFonts w:hint="eastAsia"/>
          <w:b/>
          <w:bCs/>
          <w:rtl/>
        </w:rPr>
        <w:t>של</w:t>
      </w:r>
      <w:r w:rsidRPr="00735A40">
        <w:rPr>
          <w:b/>
          <w:bCs/>
          <w:rtl/>
        </w:rPr>
        <w:t xml:space="preserve"> </w:t>
      </w:r>
      <w:r w:rsidRPr="00735A40">
        <w:rPr>
          <w:rFonts w:hint="eastAsia"/>
          <w:b/>
          <w:bCs/>
          <w:rtl/>
        </w:rPr>
        <w:t>עבודתם</w:t>
      </w:r>
      <w:r w:rsidRPr="00735A40">
        <w:rPr>
          <w:b/>
          <w:bCs/>
          <w:rtl/>
        </w:rPr>
        <w:t>. דו"ח זה יהיה חלק בלתי נפרד מההתחשבנות החודשית השוטפת.</w:t>
      </w:r>
    </w:p>
    <w:p w14:paraId="2681F2BD" w14:textId="77777777" w:rsidR="00735A40" w:rsidRPr="00735A40" w:rsidRDefault="00735A40" w:rsidP="00735A40">
      <w:pPr>
        <w:widowControl w:val="0"/>
        <w:spacing w:line="300" w:lineRule="atLeast"/>
        <w:ind w:left="2835"/>
        <w:rPr>
          <w:color w:val="FF0000"/>
          <w:rtl/>
        </w:rPr>
      </w:pPr>
    </w:p>
    <w:p w14:paraId="6249F18F"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היקפי</w:t>
      </w:r>
      <w:r w:rsidRPr="00735A40">
        <w:rPr>
          <w:b/>
          <w:bCs/>
          <w:u w:val="single"/>
          <w:rtl/>
        </w:rPr>
        <w:t xml:space="preserve"> </w:t>
      </w:r>
      <w:r w:rsidRPr="00735A40">
        <w:rPr>
          <w:rFonts w:hint="eastAsia"/>
          <w:b/>
          <w:bCs/>
          <w:u w:val="single"/>
          <w:rtl/>
        </w:rPr>
        <w:t>הפעילות</w:t>
      </w:r>
      <w:r w:rsidRPr="00735A40">
        <w:rPr>
          <w:b/>
          <w:bCs/>
          <w:u w:val="single"/>
          <w:rtl/>
        </w:rPr>
        <w:t xml:space="preserve"> </w:t>
      </w:r>
      <w:r w:rsidRPr="00735A40">
        <w:rPr>
          <w:rFonts w:hint="eastAsia"/>
          <w:b/>
          <w:bCs/>
          <w:u w:val="single"/>
          <w:rtl/>
        </w:rPr>
        <w:t>המשוערים</w:t>
      </w:r>
    </w:p>
    <w:p w14:paraId="49C4DDEE" w14:textId="77777777" w:rsidR="00735A40" w:rsidRPr="00735A40" w:rsidRDefault="00735A40" w:rsidP="00735A40">
      <w:pPr>
        <w:widowControl w:val="0"/>
        <w:spacing w:line="300" w:lineRule="atLeast"/>
        <w:ind w:left="1800"/>
        <w:textAlignment w:val="auto"/>
        <w:rPr>
          <w:b/>
          <w:bCs/>
          <w:u w:val="single"/>
        </w:rPr>
      </w:pPr>
    </w:p>
    <w:tbl>
      <w:tblPr>
        <w:bidiVisual/>
        <w:tblW w:w="6804" w:type="dxa"/>
        <w:tblInd w:w="294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57" w:type="dxa"/>
          <w:right w:w="57" w:type="dxa"/>
        </w:tblCellMar>
        <w:tblLook w:val="04A0" w:firstRow="1" w:lastRow="0" w:firstColumn="1" w:lastColumn="0" w:noHBand="0" w:noVBand="1"/>
      </w:tblPr>
      <w:tblGrid>
        <w:gridCol w:w="2217"/>
        <w:gridCol w:w="1529"/>
        <w:gridCol w:w="1529"/>
        <w:gridCol w:w="1529"/>
      </w:tblGrid>
      <w:tr w:rsidR="00735A40" w:rsidRPr="00735A40" w14:paraId="79C862AF" w14:textId="77777777" w:rsidTr="00B90C05">
        <w:trPr>
          <w:cantSplit/>
        </w:trPr>
        <w:tc>
          <w:tcPr>
            <w:tcW w:w="2217" w:type="dxa"/>
            <w:tcBorders>
              <w:top w:val="single" w:sz="12" w:space="0" w:color="auto"/>
              <w:left w:val="single" w:sz="12" w:space="0" w:color="auto"/>
              <w:bottom w:val="single" w:sz="12" w:space="0" w:color="auto"/>
              <w:right w:val="single" w:sz="4" w:space="0" w:color="auto"/>
            </w:tcBorders>
            <w:shd w:val="clear" w:color="auto" w:fill="D9D9D9"/>
            <w:vAlign w:val="center"/>
          </w:tcPr>
          <w:p w14:paraId="2082CB47"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יחידת ההנחיה</w:t>
            </w:r>
          </w:p>
        </w:tc>
        <w:tc>
          <w:tcPr>
            <w:tcW w:w="1529" w:type="dxa"/>
            <w:tcBorders>
              <w:top w:val="single" w:sz="12" w:space="0" w:color="auto"/>
              <w:left w:val="single" w:sz="4" w:space="0" w:color="auto"/>
              <w:bottom w:val="single" w:sz="12" w:space="0" w:color="auto"/>
              <w:right w:val="single" w:sz="4" w:space="0" w:color="auto"/>
            </w:tcBorders>
            <w:shd w:val="clear" w:color="auto" w:fill="D9D9D9"/>
            <w:vAlign w:val="center"/>
          </w:tcPr>
          <w:p w14:paraId="54BD3823"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מספר יחידות הנחיה בשבוע </w:t>
            </w:r>
          </w:p>
        </w:tc>
        <w:tc>
          <w:tcPr>
            <w:tcW w:w="1529" w:type="dxa"/>
            <w:tcBorders>
              <w:top w:val="single" w:sz="12" w:space="0" w:color="auto"/>
              <w:left w:val="single" w:sz="4" w:space="0" w:color="auto"/>
              <w:bottom w:val="single" w:sz="12" w:space="0" w:color="auto"/>
              <w:right w:val="single" w:sz="4" w:space="0" w:color="auto"/>
            </w:tcBorders>
            <w:shd w:val="clear" w:color="auto" w:fill="D9D9D9"/>
            <w:vAlign w:val="center"/>
          </w:tcPr>
          <w:p w14:paraId="7A1F6C48" w14:textId="77777777" w:rsidR="00735A40" w:rsidRPr="00735A40" w:rsidRDefault="00735A40" w:rsidP="00735A40">
            <w:pPr>
              <w:widowControl w:val="0"/>
              <w:tabs>
                <w:tab w:val="num" w:pos="2268"/>
              </w:tabs>
              <w:spacing w:line="300" w:lineRule="atLeast"/>
              <w:jc w:val="center"/>
              <w:rPr>
                <w:b/>
                <w:bCs/>
                <w:rtl/>
              </w:rPr>
            </w:pPr>
            <w:r w:rsidRPr="00735A40">
              <w:rPr>
                <w:rFonts w:hint="cs"/>
                <w:b/>
                <w:bCs/>
                <w:rtl/>
              </w:rPr>
              <w:t>מספר שבועות</w:t>
            </w:r>
          </w:p>
          <w:p w14:paraId="2289F0A2"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הנחיה בשנה </w:t>
            </w:r>
          </w:p>
        </w:tc>
        <w:tc>
          <w:tcPr>
            <w:tcW w:w="1529" w:type="dxa"/>
            <w:tcBorders>
              <w:top w:val="single" w:sz="12" w:space="0" w:color="auto"/>
              <w:left w:val="single" w:sz="4" w:space="0" w:color="auto"/>
              <w:bottom w:val="single" w:sz="12" w:space="0" w:color="auto"/>
              <w:right w:val="single" w:sz="12" w:space="0" w:color="auto"/>
            </w:tcBorders>
            <w:shd w:val="clear" w:color="auto" w:fill="D9D9D9"/>
          </w:tcPr>
          <w:p w14:paraId="20E12EAD"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סה"כ יחידות הנחיה בשנה</w:t>
            </w:r>
          </w:p>
        </w:tc>
      </w:tr>
      <w:tr w:rsidR="00735A40" w:rsidRPr="00735A40" w14:paraId="27DE035A" w14:textId="77777777" w:rsidTr="00B90C05">
        <w:trPr>
          <w:cantSplit/>
        </w:trPr>
        <w:tc>
          <w:tcPr>
            <w:tcW w:w="2217" w:type="dxa"/>
            <w:tcBorders>
              <w:top w:val="single" w:sz="12" w:space="0" w:color="auto"/>
              <w:left w:val="single" w:sz="12" w:space="0" w:color="auto"/>
              <w:bottom w:val="single" w:sz="12" w:space="0" w:color="auto"/>
              <w:right w:val="single" w:sz="4" w:space="0" w:color="auto"/>
            </w:tcBorders>
            <w:vAlign w:val="center"/>
          </w:tcPr>
          <w:p w14:paraId="177ECA7D" w14:textId="77777777" w:rsidR="00735A40" w:rsidRPr="00735A40" w:rsidRDefault="00735A40" w:rsidP="00735A40">
            <w:pPr>
              <w:widowControl w:val="0"/>
              <w:spacing w:line="300" w:lineRule="atLeast"/>
              <w:jc w:val="left"/>
            </w:pPr>
            <w:r w:rsidRPr="00735A40">
              <w:rPr>
                <w:rFonts w:hint="eastAsia"/>
                <w:rtl/>
              </w:rPr>
              <w:t>הנחיית</w:t>
            </w:r>
            <w:r w:rsidRPr="00735A40">
              <w:rPr>
                <w:rtl/>
              </w:rPr>
              <w:t xml:space="preserve"> </w:t>
            </w:r>
            <w:r w:rsidRPr="00735A40">
              <w:rPr>
                <w:rFonts w:hint="eastAsia"/>
                <w:rtl/>
              </w:rPr>
              <w:t>קהילות</w:t>
            </w:r>
            <w:r w:rsidRPr="00735A40">
              <w:rPr>
                <w:rtl/>
              </w:rPr>
              <w:t xml:space="preserve"> </w:t>
            </w:r>
            <w:r w:rsidRPr="00735A40">
              <w:rPr>
                <w:rFonts w:hint="eastAsia"/>
                <w:rtl/>
              </w:rPr>
              <w:t>ומרחבי</w:t>
            </w:r>
            <w:r w:rsidRPr="00735A40">
              <w:rPr>
                <w:rtl/>
              </w:rPr>
              <w:t xml:space="preserve"> למידה </w:t>
            </w:r>
            <w:r w:rsidRPr="00735A40">
              <w:rPr>
                <w:rFonts w:hint="eastAsia"/>
                <w:rtl/>
              </w:rPr>
              <w:t>ברשת</w:t>
            </w:r>
            <w:r w:rsidRPr="00735A40">
              <w:rPr>
                <w:rtl/>
              </w:rPr>
              <w:t xml:space="preserve"> </w:t>
            </w:r>
            <w:r w:rsidRPr="00735A40">
              <w:rPr>
                <w:rFonts w:hint="cs"/>
                <w:rtl/>
              </w:rPr>
              <w:t>-</w:t>
            </w:r>
            <w:r w:rsidRPr="00735A40">
              <w:rPr>
                <w:rFonts w:hint="eastAsia"/>
                <w:rtl/>
              </w:rPr>
              <w:t>יחידה</w:t>
            </w:r>
            <w:r w:rsidRPr="00735A40">
              <w:rPr>
                <w:rtl/>
              </w:rPr>
              <w:t xml:space="preserve"> </w:t>
            </w:r>
            <w:r w:rsidRPr="00735A40">
              <w:rPr>
                <w:rFonts w:hint="cs"/>
                <w:rtl/>
              </w:rPr>
              <w:br/>
            </w:r>
            <w:r w:rsidRPr="00735A40">
              <w:rPr>
                <w:rtl/>
              </w:rPr>
              <w:t xml:space="preserve">בת </w:t>
            </w:r>
            <w:r w:rsidRPr="00735A40">
              <w:rPr>
                <w:b/>
                <w:bCs/>
                <w:rtl/>
              </w:rPr>
              <w:t>4</w:t>
            </w:r>
            <w:r w:rsidRPr="00735A40">
              <w:rPr>
                <w:rtl/>
              </w:rPr>
              <w:t xml:space="preserve"> שעות בשבוע</w:t>
            </w:r>
          </w:p>
        </w:tc>
        <w:tc>
          <w:tcPr>
            <w:tcW w:w="1529" w:type="dxa"/>
            <w:tcBorders>
              <w:top w:val="single" w:sz="12" w:space="0" w:color="auto"/>
              <w:left w:val="single" w:sz="4" w:space="0" w:color="auto"/>
              <w:bottom w:val="single" w:sz="12" w:space="0" w:color="auto"/>
              <w:right w:val="single" w:sz="4" w:space="0" w:color="auto"/>
            </w:tcBorders>
            <w:vAlign w:val="center"/>
          </w:tcPr>
          <w:p w14:paraId="762ADB13"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150</w:t>
            </w:r>
          </w:p>
        </w:tc>
        <w:tc>
          <w:tcPr>
            <w:tcW w:w="1529" w:type="dxa"/>
            <w:tcBorders>
              <w:top w:val="single" w:sz="12" w:space="0" w:color="auto"/>
              <w:left w:val="single" w:sz="4" w:space="0" w:color="auto"/>
              <w:bottom w:val="single" w:sz="12" w:space="0" w:color="auto"/>
              <w:right w:val="single" w:sz="4" w:space="0" w:color="auto"/>
            </w:tcBorders>
            <w:vAlign w:val="center"/>
          </w:tcPr>
          <w:p w14:paraId="6523548C"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50</w:t>
            </w:r>
          </w:p>
        </w:tc>
        <w:tc>
          <w:tcPr>
            <w:tcW w:w="1529" w:type="dxa"/>
            <w:tcBorders>
              <w:top w:val="single" w:sz="12" w:space="0" w:color="auto"/>
              <w:left w:val="single" w:sz="4" w:space="0" w:color="auto"/>
              <w:bottom w:val="single" w:sz="12" w:space="0" w:color="auto"/>
              <w:right w:val="single" w:sz="12" w:space="0" w:color="auto"/>
            </w:tcBorders>
            <w:vAlign w:val="center"/>
          </w:tcPr>
          <w:p w14:paraId="176F6763"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7,500</w:t>
            </w:r>
          </w:p>
        </w:tc>
      </w:tr>
    </w:tbl>
    <w:p w14:paraId="0B336AFE" w14:textId="77777777" w:rsidR="00735A40" w:rsidRPr="00735A40" w:rsidRDefault="00735A40" w:rsidP="00735A40">
      <w:pPr>
        <w:widowControl w:val="0"/>
        <w:spacing w:line="300" w:lineRule="atLeast"/>
        <w:ind w:left="2268"/>
        <w:rPr>
          <w:b/>
          <w:bCs/>
          <w:highlight w:val="green"/>
          <w:u w:val="single"/>
        </w:rPr>
      </w:pPr>
    </w:p>
    <w:p w14:paraId="4E9C36D6" w14:textId="77777777" w:rsidR="00735A40" w:rsidRPr="00735A40" w:rsidRDefault="00735A40" w:rsidP="005D4761">
      <w:pPr>
        <w:widowControl w:val="0"/>
        <w:numPr>
          <w:ilvl w:val="1"/>
          <w:numId w:val="8"/>
        </w:numPr>
        <w:spacing w:line="300" w:lineRule="atLeast"/>
        <w:rPr>
          <w:b/>
          <w:bCs/>
          <w:u w:val="single"/>
        </w:rPr>
      </w:pPr>
      <w:r w:rsidRPr="00735A40">
        <w:rPr>
          <w:rFonts w:hint="cs"/>
          <w:b/>
          <w:bCs/>
          <w:u w:val="single"/>
          <w:rtl/>
        </w:rPr>
        <w:t>ריכוז התקשוב</w:t>
      </w:r>
    </w:p>
    <w:p w14:paraId="59F0A228" w14:textId="77777777" w:rsidR="00735A40" w:rsidRPr="00735A40" w:rsidRDefault="00735A40" w:rsidP="00735A40">
      <w:pPr>
        <w:widowControl w:val="0"/>
        <w:spacing w:line="300" w:lineRule="atLeast"/>
        <w:ind w:left="1417"/>
        <w:rPr>
          <w:rtl/>
        </w:rPr>
      </w:pPr>
    </w:p>
    <w:p w14:paraId="7F89C061" w14:textId="77777777" w:rsidR="00735A40" w:rsidRPr="00735A40" w:rsidRDefault="00735A40" w:rsidP="00735A40">
      <w:pPr>
        <w:widowControl w:val="0"/>
        <w:spacing w:line="300" w:lineRule="atLeast"/>
        <w:ind w:left="1417"/>
        <w:rPr>
          <w:rtl/>
        </w:rPr>
      </w:pPr>
      <w:r w:rsidRPr="00735A40">
        <w:rPr>
          <w:rFonts w:hint="cs"/>
          <w:rtl/>
        </w:rPr>
        <w:t xml:space="preserve">תכנית התקשוב הינה תכנית לאומית ארצית, החובקת את כל שכבות הגיל ומגזרי החינוך השונים. פעולות ריכוז התקשוב, נדרשות לטפל בכל המידע הנדרש, ובתאומים השונים בין כל הגורמים המעורבים, בכל מעגלי הפעילות מרמת בית ספר, יישוב, מחוז ומטה. </w:t>
      </w:r>
    </w:p>
    <w:p w14:paraId="62A63FFF" w14:textId="77777777" w:rsidR="00735A40" w:rsidRPr="00735A40" w:rsidRDefault="00735A40" w:rsidP="00735A40">
      <w:pPr>
        <w:widowControl w:val="0"/>
        <w:spacing w:line="300" w:lineRule="atLeast"/>
        <w:ind w:left="2268"/>
        <w:rPr>
          <w:b/>
          <w:bCs/>
          <w:highlight w:val="green"/>
          <w:u w:val="single"/>
        </w:rPr>
      </w:pPr>
    </w:p>
    <w:p w14:paraId="1EF21618" w14:textId="77777777" w:rsidR="00735A40" w:rsidRPr="00735A40" w:rsidRDefault="00735A40" w:rsidP="005D4761">
      <w:pPr>
        <w:widowControl w:val="0"/>
        <w:numPr>
          <w:ilvl w:val="2"/>
          <w:numId w:val="8"/>
        </w:numPr>
        <w:spacing w:line="300" w:lineRule="atLeast"/>
        <w:rPr>
          <w:b/>
          <w:bCs/>
          <w:u w:val="single"/>
        </w:rPr>
      </w:pPr>
      <w:r w:rsidRPr="00735A40">
        <w:rPr>
          <w:b/>
          <w:bCs/>
          <w:u w:val="single"/>
          <w:rtl/>
        </w:rPr>
        <w:t xml:space="preserve">ריכוז </w:t>
      </w:r>
      <w:r w:rsidRPr="00735A40">
        <w:rPr>
          <w:rFonts w:hint="cs"/>
          <w:b/>
          <w:bCs/>
          <w:u w:val="single"/>
          <w:rtl/>
        </w:rPr>
        <w:t xml:space="preserve">תוכניות </w:t>
      </w:r>
      <w:r w:rsidRPr="00735A40">
        <w:rPr>
          <w:b/>
          <w:bCs/>
          <w:u w:val="single"/>
          <w:rtl/>
        </w:rPr>
        <w:t xml:space="preserve">תקשוב </w:t>
      </w:r>
    </w:p>
    <w:p w14:paraId="4846653E" w14:textId="77777777" w:rsidR="00735A40" w:rsidRPr="00735A40" w:rsidRDefault="00735A40" w:rsidP="00735A40">
      <w:pPr>
        <w:widowControl w:val="0"/>
        <w:spacing w:line="300" w:lineRule="atLeast"/>
        <w:ind w:left="2268"/>
        <w:rPr>
          <w:b/>
          <w:bCs/>
          <w:highlight w:val="green"/>
          <w:u w:val="single"/>
        </w:rPr>
      </w:pPr>
    </w:p>
    <w:p w14:paraId="4FA6E326" w14:textId="77777777" w:rsidR="00735A40" w:rsidRPr="00735A40" w:rsidRDefault="00735A40">
      <w:pPr>
        <w:widowControl w:val="0"/>
        <w:numPr>
          <w:ilvl w:val="3"/>
          <w:numId w:val="33"/>
        </w:numPr>
        <w:spacing w:line="300" w:lineRule="atLeast"/>
        <w:rPr>
          <w:b/>
          <w:bCs/>
          <w:u w:val="single"/>
        </w:rPr>
      </w:pPr>
      <w:r w:rsidRPr="00735A40">
        <w:rPr>
          <w:rFonts w:hint="cs"/>
          <w:b/>
          <w:bCs/>
          <w:u w:val="single"/>
          <w:rtl/>
        </w:rPr>
        <w:t>מבוא</w:t>
      </w:r>
    </w:p>
    <w:p w14:paraId="50650AA9" w14:textId="77777777" w:rsidR="00735A40" w:rsidRPr="00735A40" w:rsidRDefault="00735A40" w:rsidP="00735A40">
      <w:pPr>
        <w:widowControl w:val="0"/>
        <w:spacing w:line="300" w:lineRule="atLeast"/>
        <w:ind w:left="1418"/>
        <w:rPr>
          <w:b/>
          <w:bCs/>
          <w:rtl/>
        </w:rPr>
      </w:pPr>
    </w:p>
    <w:p w14:paraId="4F56D7C6" w14:textId="77777777" w:rsidR="00735A40" w:rsidRPr="00735A40" w:rsidRDefault="00735A40" w:rsidP="00735A40">
      <w:pPr>
        <w:widowControl w:val="0"/>
        <w:spacing w:line="300" w:lineRule="atLeast"/>
        <w:ind w:left="2835"/>
        <w:rPr>
          <w:rtl/>
        </w:rPr>
      </w:pPr>
      <w:r w:rsidRPr="00735A40">
        <w:rPr>
          <w:rtl/>
        </w:rPr>
        <w:t>תכני</w:t>
      </w:r>
      <w:r w:rsidRPr="00735A40">
        <w:rPr>
          <w:rFonts w:hint="cs"/>
          <w:rtl/>
        </w:rPr>
        <w:t>ו</w:t>
      </w:r>
      <w:r w:rsidRPr="00735A40">
        <w:rPr>
          <w:rtl/>
        </w:rPr>
        <w:t xml:space="preserve">ת </w:t>
      </w:r>
      <w:r w:rsidRPr="00735A40">
        <w:rPr>
          <w:rFonts w:hint="cs"/>
          <w:rtl/>
        </w:rPr>
        <w:t>התקשוב על מרכיביהן השונים, מתקיימות בפריסה ארצית, ה</w:t>
      </w:r>
      <w:r w:rsidRPr="00735A40">
        <w:rPr>
          <w:rtl/>
        </w:rPr>
        <w:t xml:space="preserve">חובקת את כל שכבות הגיל ומגזרי החינוך השונים. </w:t>
      </w:r>
    </w:p>
    <w:p w14:paraId="51A0B3BA" w14:textId="463A4E6D" w:rsidR="00735A40" w:rsidRPr="00735A40" w:rsidRDefault="00735A40" w:rsidP="00735A40">
      <w:pPr>
        <w:widowControl w:val="0"/>
        <w:spacing w:line="300" w:lineRule="atLeast"/>
        <w:ind w:left="2835"/>
        <w:rPr>
          <w:rtl/>
        </w:rPr>
      </w:pPr>
      <w:r w:rsidRPr="00735A40">
        <w:rPr>
          <w:rFonts w:hint="cs"/>
          <w:rtl/>
        </w:rPr>
        <w:t xml:space="preserve">התוכניות מופעלות  </w:t>
      </w:r>
      <w:r w:rsidRPr="00735A40">
        <w:rPr>
          <w:rtl/>
        </w:rPr>
        <w:t xml:space="preserve">בכל מעגלי הפעילות מרמת בית ספר, יישוב, </w:t>
      </w:r>
      <w:r w:rsidRPr="00735A40">
        <w:rPr>
          <w:rFonts w:hint="cs"/>
          <w:rtl/>
        </w:rPr>
        <w:t xml:space="preserve">איזור, </w:t>
      </w:r>
      <w:r w:rsidRPr="00735A40">
        <w:rPr>
          <w:rtl/>
        </w:rPr>
        <w:t>מחוז</w:t>
      </w:r>
      <w:r w:rsidRPr="00735A40">
        <w:rPr>
          <w:rFonts w:hint="cs"/>
          <w:rtl/>
        </w:rPr>
        <w:t xml:space="preserve">, מגזר </w:t>
      </w:r>
      <w:r w:rsidRPr="00735A40">
        <w:rPr>
          <w:rtl/>
        </w:rPr>
        <w:t>ו</w:t>
      </w:r>
      <w:r w:rsidRPr="00735A40">
        <w:rPr>
          <w:rFonts w:hint="cs"/>
          <w:rtl/>
        </w:rPr>
        <w:t>ה</w:t>
      </w:r>
      <w:r w:rsidRPr="00735A40">
        <w:rPr>
          <w:rtl/>
        </w:rPr>
        <w:t>מטה.</w:t>
      </w:r>
      <w:r w:rsidRPr="00735A40">
        <w:rPr>
          <w:rFonts w:hint="cs"/>
          <w:rtl/>
        </w:rPr>
        <w:t xml:space="preserve"> </w:t>
      </w:r>
    </w:p>
    <w:p w14:paraId="1D1BB685" w14:textId="77777777" w:rsidR="00735A40" w:rsidRPr="00735A40" w:rsidRDefault="00735A40" w:rsidP="00735A40">
      <w:pPr>
        <w:widowControl w:val="0"/>
        <w:spacing w:line="300" w:lineRule="atLeast"/>
        <w:ind w:left="2835"/>
        <w:rPr>
          <w:rtl/>
        </w:rPr>
      </w:pPr>
      <w:r w:rsidRPr="00735A40">
        <w:rPr>
          <w:rFonts w:hint="cs"/>
          <w:rtl/>
        </w:rPr>
        <w:t xml:space="preserve">ריכוז התקשוב יאפשר,  </w:t>
      </w:r>
      <w:r w:rsidRPr="00735A40">
        <w:rPr>
          <w:rtl/>
        </w:rPr>
        <w:t>ריכוז מידע והנעת פעולות רוחביות מתוקשבות מחוזיות/</w:t>
      </w:r>
      <w:r w:rsidRPr="00735A40">
        <w:rPr>
          <w:rFonts w:hint="cs"/>
          <w:rtl/>
        </w:rPr>
        <w:t xml:space="preserve"> </w:t>
      </w:r>
      <w:r w:rsidRPr="00735A40">
        <w:rPr>
          <w:rtl/>
        </w:rPr>
        <w:t>מגזריות</w:t>
      </w:r>
      <w:r w:rsidRPr="00735A40">
        <w:rPr>
          <w:rFonts w:hint="cs"/>
          <w:rtl/>
        </w:rPr>
        <w:t xml:space="preserve">/ פרויקטלית </w:t>
      </w:r>
      <w:r w:rsidRPr="00735A40">
        <w:rPr>
          <w:rtl/>
        </w:rPr>
        <w:t xml:space="preserve"> </w:t>
      </w:r>
      <w:r w:rsidRPr="00735A40">
        <w:rPr>
          <w:rFonts w:hint="cs"/>
          <w:rtl/>
        </w:rPr>
        <w:t>וסיוע</w:t>
      </w:r>
      <w:r w:rsidRPr="00735A40">
        <w:rPr>
          <w:rtl/>
        </w:rPr>
        <w:t xml:space="preserve"> בקידום תכני</w:t>
      </w:r>
      <w:r w:rsidRPr="00735A40">
        <w:rPr>
          <w:rFonts w:hint="cs"/>
          <w:rtl/>
        </w:rPr>
        <w:t>ו</w:t>
      </w:r>
      <w:r w:rsidRPr="00735A40">
        <w:rPr>
          <w:rtl/>
        </w:rPr>
        <w:t>ת תקשוב אצל מקבלי השירות</w:t>
      </w:r>
      <w:r w:rsidRPr="00735A40">
        <w:rPr>
          <w:rFonts w:hint="cs"/>
          <w:rtl/>
        </w:rPr>
        <w:t xml:space="preserve">. </w:t>
      </w:r>
    </w:p>
    <w:p w14:paraId="4B35DEE3" w14:textId="77777777" w:rsidR="00735A40" w:rsidRPr="00735A40" w:rsidRDefault="00735A40" w:rsidP="00735A40">
      <w:pPr>
        <w:widowControl w:val="0"/>
        <w:spacing w:line="300" w:lineRule="atLeast"/>
        <w:ind w:left="2835"/>
        <w:rPr>
          <w:rtl/>
        </w:rPr>
      </w:pPr>
    </w:p>
    <w:p w14:paraId="6CB48ABF" w14:textId="77777777" w:rsidR="00735A40" w:rsidRPr="00735A40" w:rsidRDefault="00735A40" w:rsidP="00735A40">
      <w:pPr>
        <w:widowControl w:val="0"/>
        <w:spacing w:line="300" w:lineRule="atLeast"/>
        <w:ind w:left="2835"/>
        <w:rPr>
          <w:rtl/>
        </w:rPr>
      </w:pPr>
      <w:r w:rsidRPr="00735A40">
        <w:rPr>
          <w:rFonts w:hint="eastAsia"/>
          <w:rtl/>
        </w:rPr>
        <w:t>ריכוז</w:t>
      </w:r>
      <w:r w:rsidRPr="00735A40">
        <w:rPr>
          <w:rtl/>
        </w:rPr>
        <w:t xml:space="preserve"> </w:t>
      </w:r>
      <w:r w:rsidRPr="00735A40">
        <w:rPr>
          <w:rFonts w:hint="eastAsia"/>
          <w:rtl/>
        </w:rPr>
        <w:t>התקשוב</w:t>
      </w:r>
      <w:r w:rsidRPr="00735A40">
        <w:rPr>
          <w:rtl/>
        </w:rPr>
        <w:t xml:space="preserve"> </w:t>
      </w:r>
      <w:r w:rsidRPr="00735A40">
        <w:rPr>
          <w:rFonts w:hint="eastAsia"/>
          <w:rtl/>
        </w:rPr>
        <w:t>יכסה</w:t>
      </w:r>
      <w:r w:rsidRPr="00735A40">
        <w:rPr>
          <w:rtl/>
        </w:rPr>
        <w:t xml:space="preserve"> את </w:t>
      </w:r>
      <w:r w:rsidRPr="00735A40">
        <w:rPr>
          <w:rFonts w:hint="eastAsia"/>
          <w:rtl/>
        </w:rPr>
        <w:t>תחומי</w:t>
      </w:r>
      <w:r w:rsidRPr="00735A40">
        <w:rPr>
          <w:rtl/>
        </w:rPr>
        <w:t xml:space="preserve"> </w:t>
      </w:r>
      <w:r w:rsidRPr="00735A40">
        <w:rPr>
          <w:rFonts w:hint="eastAsia"/>
          <w:rtl/>
        </w:rPr>
        <w:t>הפעילות</w:t>
      </w:r>
      <w:r w:rsidRPr="00735A40">
        <w:rPr>
          <w:rtl/>
        </w:rPr>
        <w:t xml:space="preserve"> </w:t>
      </w:r>
      <w:r w:rsidRPr="00735A40">
        <w:rPr>
          <w:rFonts w:hint="eastAsia"/>
          <w:rtl/>
        </w:rPr>
        <w:t>הבאים</w:t>
      </w:r>
      <w:r w:rsidRPr="00735A40">
        <w:rPr>
          <w:rtl/>
        </w:rPr>
        <w:t xml:space="preserve">: </w:t>
      </w:r>
    </w:p>
    <w:p w14:paraId="653BAAE2" w14:textId="77777777" w:rsidR="00735A40" w:rsidRPr="00735A40" w:rsidRDefault="00735A40">
      <w:pPr>
        <w:widowControl w:val="0"/>
        <w:numPr>
          <w:ilvl w:val="4"/>
          <w:numId w:val="33"/>
        </w:numPr>
        <w:spacing w:line="300" w:lineRule="atLeast"/>
        <w:rPr>
          <w:rtl/>
        </w:rPr>
      </w:pPr>
      <w:r w:rsidRPr="00735A40">
        <w:rPr>
          <w:rFonts w:hint="eastAsia"/>
          <w:rtl/>
        </w:rPr>
        <w:t>ריכוז</w:t>
      </w:r>
      <w:r w:rsidRPr="00735A40">
        <w:rPr>
          <w:rtl/>
        </w:rPr>
        <w:t xml:space="preserve"> תקשוב </w:t>
      </w:r>
      <w:r w:rsidRPr="00735A40">
        <w:rPr>
          <w:b/>
          <w:bCs/>
          <w:rtl/>
        </w:rPr>
        <w:t>מחוזי/מגזרי</w:t>
      </w:r>
    </w:p>
    <w:p w14:paraId="3D1796B7" w14:textId="77777777" w:rsidR="00735A40" w:rsidRPr="00735A40" w:rsidRDefault="00735A40">
      <w:pPr>
        <w:widowControl w:val="0"/>
        <w:numPr>
          <w:ilvl w:val="4"/>
          <w:numId w:val="33"/>
        </w:numPr>
        <w:spacing w:line="300" w:lineRule="atLeast"/>
        <w:rPr>
          <w:rtl/>
        </w:rPr>
      </w:pPr>
      <w:r w:rsidRPr="00735A40">
        <w:rPr>
          <w:rFonts w:hint="eastAsia"/>
          <w:rtl/>
        </w:rPr>
        <w:t>ריכוז</w:t>
      </w:r>
      <w:r w:rsidRPr="00735A40">
        <w:rPr>
          <w:rtl/>
        </w:rPr>
        <w:t xml:space="preserve"> תקשוב </w:t>
      </w:r>
      <w:r w:rsidRPr="00735A40">
        <w:rPr>
          <w:rFonts w:hint="eastAsia"/>
          <w:b/>
          <w:bCs/>
          <w:rtl/>
        </w:rPr>
        <w:t>תכניות</w:t>
      </w:r>
      <w:r w:rsidRPr="00735A40">
        <w:rPr>
          <w:b/>
          <w:bCs/>
          <w:rtl/>
        </w:rPr>
        <w:t xml:space="preserve"> </w:t>
      </w:r>
      <w:r w:rsidRPr="00735A40">
        <w:rPr>
          <w:rFonts w:hint="eastAsia"/>
          <w:b/>
          <w:bCs/>
          <w:rtl/>
        </w:rPr>
        <w:t>פדגוגיות</w:t>
      </w:r>
      <w:r w:rsidRPr="00735A40">
        <w:rPr>
          <w:rtl/>
        </w:rPr>
        <w:t xml:space="preserve"> (לדוגמה: </w:t>
      </w:r>
      <w:r w:rsidRPr="00735A40">
        <w:rPr>
          <w:rFonts w:hint="eastAsia"/>
          <w:rtl/>
        </w:rPr>
        <w:t>מדעי</w:t>
      </w:r>
      <w:r w:rsidRPr="00735A40">
        <w:rPr>
          <w:rtl/>
        </w:rPr>
        <w:t xml:space="preserve"> </w:t>
      </w:r>
      <w:r w:rsidRPr="00735A40">
        <w:rPr>
          <w:rFonts w:hint="eastAsia"/>
          <w:rtl/>
        </w:rPr>
        <w:t>מחשב</w:t>
      </w:r>
      <w:r w:rsidRPr="00735A40">
        <w:rPr>
          <w:rtl/>
        </w:rPr>
        <w:t xml:space="preserve"> </w:t>
      </w:r>
      <w:r w:rsidRPr="00735A40">
        <w:rPr>
          <w:rFonts w:hint="eastAsia"/>
          <w:rtl/>
        </w:rPr>
        <w:t>ורובוטיקה</w:t>
      </w:r>
      <w:r w:rsidRPr="00735A40">
        <w:rPr>
          <w:rtl/>
        </w:rPr>
        <w:t xml:space="preserve">), </w:t>
      </w:r>
      <w:r w:rsidRPr="00735A40">
        <w:rPr>
          <w:rFonts w:hint="eastAsia"/>
          <w:b/>
          <w:bCs/>
          <w:rtl/>
        </w:rPr>
        <w:t>פרויקטים</w:t>
      </w:r>
      <w:r w:rsidRPr="00735A40">
        <w:rPr>
          <w:rtl/>
        </w:rPr>
        <w:t xml:space="preserve"> (לדוגמה: </w:t>
      </w:r>
      <w:r w:rsidRPr="00735A40">
        <w:rPr>
          <w:rFonts w:hint="eastAsia"/>
          <w:rtl/>
        </w:rPr>
        <w:t>בלמידה</w:t>
      </w:r>
      <w:r w:rsidRPr="00735A40">
        <w:rPr>
          <w:rtl/>
        </w:rPr>
        <w:t xml:space="preserve"> </w:t>
      </w:r>
      <w:r w:rsidRPr="00735A40">
        <w:rPr>
          <w:rFonts w:hint="eastAsia"/>
          <w:rtl/>
        </w:rPr>
        <w:t>שיתופית</w:t>
      </w:r>
      <w:r w:rsidRPr="00735A40">
        <w:rPr>
          <w:rtl/>
        </w:rPr>
        <w:t xml:space="preserve">, </w:t>
      </w:r>
      <w:r w:rsidRPr="00735A40">
        <w:rPr>
          <w:rFonts w:hint="eastAsia"/>
          <w:rtl/>
        </w:rPr>
        <w:t>למידת</w:t>
      </w:r>
      <w:r w:rsidRPr="00735A40">
        <w:rPr>
          <w:rtl/>
        </w:rPr>
        <w:t xml:space="preserve"> </w:t>
      </w:r>
      <w:r w:rsidRPr="00735A40">
        <w:rPr>
          <w:rFonts w:hint="eastAsia"/>
          <w:rtl/>
        </w:rPr>
        <w:t>חקר</w:t>
      </w:r>
      <w:r w:rsidRPr="00735A40">
        <w:rPr>
          <w:rtl/>
        </w:rPr>
        <w:t xml:space="preserve">, </w:t>
      </w:r>
      <w:r w:rsidRPr="00735A40">
        <w:rPr>
          <w:rFonts w:hint="eastAsia"/>
          <w:rtl/>
        </w:rPr>
        <w:t>למידה</w:t>
      </w:r>
      <w:r w:rsidRPr="00735A40">
        <w:rPr>
          <w:rtl/>
        </w:rPr>
        <w:t xml:space="preserve"> </w:t>
      </w:r>
      <w:r w:rsidRPr="00735A40">
        <w:rPr>
          <w:rFonts w:hint="eastAsia"/>
          <w:rtl/>
        </w:rPr>
        <w:t>מבוססת</w:t>
      </w:r>
      <w:r w:rsidRPr="00735A40">
        <w:rPr>
          <w:rtl/>
        </w:rPr>
        <w:t xml:space="preserve"> </w:t>
      </w:r>
      <w:r w:rsidRPr="00735A40">
        <w:rPr>
          <w:rFonts w:hint="eastAsia"/>
          <w:rtl/>
        </w:rPr>
        <w:t>פרויקטים</w:t>
      </w:r>
      <w:r w:rsidRPr="00735A40">
        <w:rPr>
          <w:rtl/>
        </w:rPr>
        <w:t xml:space="preserve">), </w:t>
      </w:r>
      <w:r w:rsidRPr="00735A40">
        <w:rPr>
          <w:rFonts w:hint="eastAsia"/>
          <w:b/>
          <w:bCs/>
          <w:rtl/>
        </w:rPr>
        <w:t>נושאים</w:t>
      </w:r>
      <w:r w:rsidRPr="00735A40">
        <w:rPr>
          <w:b/>
          <w:bCs/>
          <w:rtl/>
        </w:rPr>
        <w:t xml:space="preserve"> בעל נפח פעילות משמעותי בתקשוב</w:t>
      </w:r>
      <w:r w:rsidRPr="00735A40">
        <w:rPr>
          <w:rtl/>
        </w:rPr>
        <w:t xml:space="preserve"> (לדוגמה: </w:t>
      </w:r>
      <w:r w:rsidRPr="00735A40">
        <w:rPr>
          <w:rFonts w:hint="eastAsia"/>
          <w:rtl/>
        </w:rPr>
        <w:t>תקשוב</w:t>
      </w:r>
      <w:r w:rsidRPr="00735A40">
        <w:rPr>
          <w:rtl/>
        </w:rPr>
        <w:t xml:space="preserve"> </w:t>
      </w:r>
      <w:r w:rsidRPr="00735A40">
        <w:rPr>
          <w:rFonts w:hint="eastAsia"/>
          <w:rtl/>
        </w:rPr>
        <w:t>בתי</w:t>
      </w:r>
      <w:r w:rsidRPr="00735A40">
        <w:rPr>
          <w:rtl/>
        </w:rPr>
        <w:t xml:space="preserve"> הספר </w:t>
      </w:r>
      <w:r w:rsidRPr="00735A40">
        <w:rPr>
          <w:rFonts w:hint="eastAsia"/>
          <w:rtl/>
        </w:rPr>
        <w:t>בחינוך</w:t>
      </w:r>
      <w:r w:rsidRPr="00735A40">
        <w:rPr>
          <w:rtl/>
        </w:rPr>
        <w:t xml:space="preserve"> </w:t>
      </w:r>
      <w:r w:rsidRPr="00735A40">
        <w:rPr>
          <w:rFonts w:hint="eastAsia"/>
          <w:rtl/>
        </w:rPr>
        <w:t>היסודי</w:t>
      </w:r>
      <w:r w:rsidRPr="00735A40">
        <w:rPr>
          <w:rtl/>
        </w:rPr>
        <w:t xml:space="preserve">, </w:t>
      </w:r>
      <w:r w:rsidRPr="00735A40">
        <w:rPr>
          <w:rFonts w:hint="eastAsia"/>
          <w:rtl/>
        </w:rPr>
        <w:t>חט</w:t>
      </w:r>
      <w:r w:rsidRPr="00735A40">
        <w:rPr>
          <w:rtl/>
        </w:rPr>
        <w:t xml:space="preserve">"ב </w:t>
      </w:r>
      <w:r w:rsidRPr="00735A40">
        <w:rPr>
          <w:rFonts w:hint="eastAsia"/>
          <w:rtl/>
        </w:rPr>
        <w:t>ו</w:t>
      </w:r>
      <w:r w:rsidRPr="00735A40">
        <w:rPr>
          <w:rtl/>
        </w:rPr>
        <w:t>-</w:t>
      </w:r>
      <w:r w:rsidRPr="00735A40">
        <w:rPr>
          <w:rFonts w:hint="eastAsia"/>
          <w:rtl/>
        </w:rPr>
        <w:t>חט</w:t>
      </w:r>
      <w:r w:rsidRPr="00735A40">
        <w:rPr>
          <w:rtl/>
        </w:rPr>
        <w:t xml:space="preserve">"ע, </w:t>
      </w:r>
      <w:r w:rsidRPr="00735A40">
        <w:rPr>
          <w:rFonts w:hint="eastAsia"/>
          <w:rtl/>
        </w:rPr>
        <w:t>אוריינות</w:t>
      </w:r>
      <w:r w:rsidRPr="00735A40">
        <w:rPr>
          <w:rtl/>
        </w:rPr>
        <w:t xml:space="preserve"> </w:t>
      </w:r>
      <w:r w:rsidRPr="00735A40">
        <w:rPr>
          <w:rFonts w:hint="eastAsia"/>
          <w:rtl/>
        </w:rPr>
        <w:t>טכנולוגית</w:t>
      </w:r>
      <w:r w:rsidRPr="00735A40">
        <w:rPr>
          <w:rtl/>
        </w:rPr>
        <w:t xml:space="preserve"> דיגיטלית)</w:t>
      </w:r>
    </w:p>
    <w:p w14:paraId="4CFDB290" w14:textId="77777777" w:rsidR="00735A40" w:rsidRPr="00735A40" w:rsidRDefault="00735A40">
      <w:pPr>
        <w:widowControl w:val="0"/>
        <w:numPr>
          <w:ilvl w:val="4"/>
          <w:numId w:val="33"/>
        </w:numPr>
        <w:spacing w:line="300" w:lineRule="atLeast"/>
      </w:pPr>
      <w:r w:rsidRPr="00735A40">
        <w:rPr>
          <w:rFonts w:hint="eastAsia"/>
          <w:rtl/>
        </w:rPr>
        <w:t>ריכוז</w:t>
      </w:r>
      <w:r w:rsidRPr="00735A40">
        <w:rPr>
          <w:rtl/>
        </w:rPr>
        <w:t xml:space="preserve"> תקשוב </w:t>
      </w:r>
      <w:r w:rsidRPr="00735A40">
        <w:rPr>
          <w:rFonts w:hint="eastAsia"/>
          <w:b/>
          <w:bCs/>
          <w:rtl/>
        </w:rPr>
        <w:t>תחום</w:t>
      </w:r>
      <w:r w:rsidRPr="00735A40">
        <w:rPr>
          <w:b/>
          <w:bCs/>
          <w:rtl/>
        </w:rPr>
        <w:t xml:space="preserve"> פעילות</w:t>
      </w:r>
      <w:r w:rsidRPr="00735A40">
        <w:rPr>
          <w:rtl/>
        </w:rPr>
        <w:t xml:space="preserve"> (לדוגמה </w:t>
      </w:r>
      <w:r w:rsidRPr="00735A40">
        <w:rPr>
          <w:rFonts w:hint="eastAsia"/>
          <w:rtl/>
        </w:rPr>
        <w:t>אבטחת</w:t>
      </w:r>
      <w:r w:rsidRPr="00735A40">
        <w:rPr>
          <w:rtl/>
        </w:rPr>
        <w:t xml:space="preserve"> </w:t>
      </w:r>
      <w:r w:rsidRPr="00735A40">
        <w:rPr>
          <w:rFonts w:hint="eastAsia"/>
          <w:rtl/>
        </w:rPr>
        <w:t>מידע</w:t>
      </w:r>
      <w:r w:rsidRPr="00735A40">
        <w:rPr>
          <w:rtl/>
        </w:rPr>
        <w:t xml:space="preserve"> </w:t>
      </w:r>
      <w:r w:rsidRPr="00735A40">
        <w:rPr>
          <w:rFonts w:hint="eastAsia"/>
          <w:rtl/>
        </w:rPr>
        <w:t>והגנת</w:t>
      </w:r>
      <w:r w:rsidRPr="00735A40">
        <w:rPr>
          <w:rtl/>
        </w:rPr>
        <w:t xml:space="preserve"> </w:t>
      </w:r>
      <w:r w:rsidRPr="00735A40">
        <w:rPr>
          <w:rFonts w:hint="eastAsia"/>
          <w:rtl/>
        </w:rPr>
        <w:t>הסייבר</w:t>
      </w:r>
      <w:r w:rsidRPr="00735A40">
        <w:rPr>
          <w:rtl/>
        </w:rPr>
        <w:t xml:space="preserve">, </w:t>
      </w:r>
      <w:r w:rsidRPr="00735A40">
        <w:rPr>
          <w:rFonts w:hint="eastAsia"/>
          <w:rtl/>
        </w:rPr>
        <w:t>תוכן</w:t>
      </w:r>
      <w:r w:rsidRPr="00735A40">
        <w:rPr>
          <w:rtl/>
        </w:rPr>
        <w:t xml:space="preserve"> </w:t>
      </w:r>
      <w:r w:rsidRPr="00735A40">
        <w:rPr>
          <w:rFonts w:hint="eastAsia"/>
          <w:rtl/>
        </w:rPr>
        <w:t>דיגיטלי</w:t>
      </w:r>
      <w:r w:rsidRPr="00735A40">
        <w:rPr>
          <w:rtl/>
        </w:rPr>
        <w:t>)</w:t>
      </w:r>
    </w:p>
    <w:p w14:paraId="3BB80E1D" w14:textId="77777777" w:rsidR="00735A40" w:rsidRPr="00735A40" w:rsidRDefault="00735A40" w:rsidP="00735A40">
      <w:pPr>
        <w:widowControl w:val="0"/>
        <w:spacing w:line="300" w:lineRule="atLeast"/>
        <w:ind w:left="1417"/>
        <w:rPr>
          <w:rtl/>
        </w:rPr>
      </w:pPr>
    </w:p>
    <w:p w14:paraId="1F02332C" w14:textId="77777777" w:rsidR="00735A40" w:rsidRPr="00735A40" w:rsidRDefault="00735A40">
      <w:pPr>
        <w:widowControl w:val="0"/>
        <w:numPr>
          <w:ilvl w:val="3"/>
          <w:numId w:val="33"/>
        </w:numPr>
        <w:spacing w:line="300" w:lineRule="atLeast"/>
        <w:rPr>
          <w:b/>
          <w:bCs/>
          <w:u w:val="single"/>
        </w:rPr>
      </w:pPr>
      <w:r w:rsidRPr="00735A40">
        <w:rPr>
          <w:rFonts w:hint="eastAsia"/>
          <w:b/>
          <w:bCs/>
          <w:u w:val="single"/>
          <w:rtl/>
        </w:rPr>
        <w:t>אוכלוסיית</w:t>
      </w:r>
      <w:r w:rsidRPr="00735A40">
        <w:rPr>
          <w:b/>
          <w:bCs/>
          <w:u w:val="single"/>
          <w:rtl/>
        </w:rPr>
        <w:t xml:space="preserve"> </w:t>
      </w:r>
      <w:r w:rsidRPr="00735A40">
        <w:rPr>
          <w:rFonts w:hint="eastAsia"/>
          <w:b/>
          <w:bCs/>
          <w:u w:val="single"/>
          <w:rtl/>
        </w:rPr>
        <w:t>היעד</w:t>
      </w:r>
    </w:p>
    <w:p w14:paraId="3271E126" w14:textId="77777777" w:rsidR="00735A40" w:rsidRPr="00735A40" w:rsidRDefault="00735A40" w:rsidP="00735A40">
      <w:pPr>
        <w:widowControl w:val="0"/>
        <w:spacing w:line="300" w:lineRule="atLeast"/>
        <w:ind w:left="1853"/>
        <w:rPr>
          <w:b/>
          <w:bCs/>
        </w:rPr>
      </w:pPr>
    </w:p>
    <w:p w14:paraId="55D73131" w14:textId="77777777" w:rsidR="00735A40" w:rsidRPr="00735A40" w:rsidRDefault="00735A40">
      <w:pPr>
        <w:widowControl w:val="0"/>
        <w:numPr>
          <w:ilvl w:val="4"/>
          <w:numId w:val="33"/>
        </w:numPr>
        <w:spacing w:line="300" w:lineRule="atLeast"/>
        <w:jc w:val="left"/>
      </w:pPr>
      <w:r w:rsidRPr="00735A40">
        <w:rPr>
          <w:rFonts w:hint="cs"/>
          <w:rtl/>
        </w:rPr>
        <w:t>מנהלי אגפי חינוך ואנשי המחשוב ברשויות</w:t>
      </w:r>
    </w:p>
    <w:p w14:paraId="3B86FC18" w14:textId="77777777" w:rsidR="00735A40" w:rsidRPr="00735A40" w:rsidRDefault="00735A40">
      <w:pPr>
        <w:widowControl w:val="0"/>
        <w:numPr>
          <w:ilvl w:val="4"/>
          <w:numId w:val="33"/>
        </w:numPr>
        <w:spacing w:line="300" w:lineRule="atLeast"/>
        <w:jc w:val="left"/>
      </w:pPr>
      <w:r w:rsidRPr="00735A40">
        <w:rPr>
          <w:rFonts w:hint="cs"/>
          <w:rtl/>
        </w:rPr>
        <w:t>גופים מעורבים: מפעל הפיס עמותות וקרנות</w:t>
      </w:r>
    </w:p>
    <w:p w14:paraId="4481EFA6" w14:textId="45DF7C85" w:rsidR="00735A40" w:rsidRDefault="00735A40">
      <w:pPr>
        <w:widowControl w:val="0"/>
        <w:numPr>
          <w:ilvl w:val="4"/>
          <w:numId w:val="33"/>
        </w:numPr>
        <w:spacing w:line="300" w:lineRule="atLeast"/>
        <w:jc w:val="left"/>
      </w:pPr>
      <w:r w:rsidRPr="00735A40">
        <w:rPr>
          <w:rFonts w:hint="cs"/>
          <w:rtl/>
        </w:rPr>
        <w:t xml:space="preserve">מסגרות משלימות הכוללות בין השאר פעילות חינוכית לא פורמלית של מורים ותלמידים במתנ"סים, מרכזי פיס קהילתיים, מועדוניות, מרכזי </w:t>
      </w:r>
      <w:r w:rsidRPr="00735A40">
        <w:rPr>
          <w:rFonts w:hint="cs"/>
          <w:rtl/>
        </w:rPr>
        <w:lastRenderedPageBreak/>
        <w:t>פסג"ה, מתיאות מוזיאונים ואחרים</w:t>
      </w:r>
    </w:p>
    <w:p w14:paraId="29B8DAC0" w14:textId="77777777" w:rsidR="00D84A58" w:rsidRPr="00735A40" w:rsidRDefault="00D84A58" w:rsidP="00D84A58">
      <w:pPr>
        <w:widowControl w:val="0"/>
        <w:spacing w:line="300" w:lineRule="atLeast"/>
        <w:ind w:left="3402"/>
        <w:jc w:val="left"/>
      </w:pPr>
    </w:p>
    <w:p w14:paraId="47D37F5B" w14:textId="77777777" w:rsidR="00735A40" w:rsidRPr="00735A40" w:rsidRDefault="00735A40">
      <w:pPr>
        <w:widowControl w:val="0"/>
        <w:numPr>
          <w:ilvl w:val="3"/>
          <w:numId w:val="33"/>
        </w:numPr>
        <w:spacing w:line="300" w:lineRule="atLeast"/>
        <w:rPr>
          <w:b/>
          <w:bCs/>
          <w:u w:val="single"/>
        </w:rPr>
      </w:pPr>
      <w:r w:rsidRPr="00735A40">
        <w:rPr>
          <w:rFonts w:hint="eastAsia"/>
          <w:b/>
          <w:bCs/>
          <w:u w:val="single"/>
          <w:rtl/>
        </w:rPr>
        <w:t>פעילות</w:t>
      </w:r>
      <w:r w:rsidRPr="00735A40">
        <w:rPr>
          <w:b/>
          <w:bCs/>
          <w:u w:val="single"/>
          <w:rtl/>
        </w:rPr>
        <w:t xml:space="preserve"> ריכוז </w:t>
      </w:r>
      <w:r w:rsidRPr="00735A40">
        <w:rPr>
          <w:rFonts w:hint="cs"/>
          <w:b/>
          <w:bCs/>
          <w:u w:val="single"/>
          <w:rtl/>
        </w:rPr>
        <w:t>תקשוב</w:t>
      </w:r>
    </w:p>
    <w:p w14:paraId="17C9ADE9" w14:textId="77777777" w:rsidR="00735A40" w:rsidRPr="00735A40" w:rsidRDefault="00735A40" w:rsidP="00735A40">
      <w:pPr>
        <w:widowControl w:val="0"/>
        <w:spacing w:line="300" w:lineRule="atLeast"/>
        <w:ind w:left="1984"/>
        <w:rPr>
          <w:b/>
          <w:bCs/>
        </w:rPr>
      </w:pPr>
    </w:p>
    <w:p w14:paraId="2F21940B" w14:textId="77777777" w:rsidR="00735A40" w:rsidRPr="00735A40" w:rsidRDefault="00735A40">
      <w:pPr>
        <w:widowControl w:val="0"/>
        <w:numPr>
          <w:ilvl w:val="4"/>
          <w:numId w:val="33"/>
        </w:numPr>
        <w:spacing w:after="140" w:line="300" w:lineRule="atLeast"/>
      </w:pPr>
      <w:r w:rsidRPr="00735A40">
        <w:rPr>
          <w:rFonts w:hint="cs"/>
          <w:rtl/>
        </w:rPr>
        <w:t>פעילות הריכוז תתבצע לא רק במפגשי פנים מול פנים, אלא גם כפעילות המתבצעת מהאתרים הפיזיים שהקצה הקבלן</w:t>
      </w:r>
    </w:p>
    <w:p w14:paraId="36394004" w14:textId="77777777" w:rsidR="00735A40" w:rsidRPr="00735A40" w:rsidRDefault="00735A40">
      <w:pPr>
        <w:widowControl w:val="0"/>
        <w:numPr>
          <w:ilvl w:val="4"/>
          <w:numId w:val="33"/>
        </w:numPr>
        <w:spacing w:after="140" w:line="300" w:lineRule="atLeast"/>
      </w:pPr>
      <w:r w:rsidRPr="00735A40">
        <w:rPr>
          <w:rFonts w:hint="eastAsia"/>
          <w:rtl/>
        </w:rPr>
        <w:t>איסוף</w:t>
      </w:r>
      <w:r w:rsidRPr="00735A40">
        <w:rPr>
          <w:rtl/>
        </w:rPr>
        <w:t xml:space="preserve"> </w:t>
      </w:r>
      <w:r w:rsidRPr="00735A40">
        <w:rPr>
          <w:rFonts w:hint="cs"/>
          <w:rtl/>
        </w:rPr>
        <w:t>מידע ו</w:t>
      </w:r>
      <w:r w:rsidRPr="00735A40">
        <w:rPr>
          <w:rtl/>
        </w:rPr>
        <w:t xml:space="preserve">תכניות עבודה: מחוזיות/מגזריות, יישוביות, בית ספריות, </w:t>
      </w:r>
      <w:r w:rsidRPr="00735A40">
        <w:rPr>
          <w:rFonts w:hint="eastAsia"/>
          <w:rtl/>
        </w:rPr>
        <w:t>תכניות</w:t>
      </w:r>
      <w:r w:rsidRPr="00735A40">
        <w:rPr>
          <w:rtl/>
        </w:rPr>
        <w:t xml:space="preserve"> עבודה </w:t>
      </w:r>
      <w:r w:rsidRPr="00735A40">
        <w:rPr>
          <w:rFonts w:hint="eastAsia"/>
          <w:rtl/>
        </w:rPr>
        <w:t>פדגוגיות</w:t>
      </w:r>
      <w:r w:rsidRPr="00735A40">
        <w:rPr>
          <w:rtl/>
        </w:rPr>
        <w:t xml:space="preserve">, </w:t>
      </w:r>
      <w:r w:rsidRPr="00735A40">
        <w:rPr>
          <w:rFonts w:hint="eastAsia"/>
          <w:rtl/>
        </w:rPr>
        <w:t>פרויקטליות</w:t>
      </w:r>
      <w:r w:rsidRPr="00735A40">
        <w:rPr>
          <w:rtl/>
        </w:rPr>
        <w:t xml:space="preserve">, </w:t>
      </w:r>
      <w:r w:rsidRPr="00735A40">
        <w:rPr>
          <w:rFonts w:hint="eastAsia"/>
          <w:rtl/>
        </w:rPr>
        <w:t>נושאים</w:t>
      </w:r>
      <w:r w:rsidRPr="00735A40">
        <w:rPr>
          <w:rtl/>
        </w:rPr>
        <w:t xml:space="preserve"> </w:t>
      </w:r>
      <w:r w:rsidRPr="00735A40">
        <w:rPr>
          <w:rFonts w:hint="eastAsia"/>
          <w:rtl/>
        </w:rPr>
        <w:t>בעלי</w:t>
      </w:r>
      <w:r w:rsidRPr="00735A40">
        <w:rPr>
          <w:rtl/>
        </w:rPr>
        <w:t xml:space="preserve"> </w:t>
      </w:r>
      <w:r w:rsidRPr="00735A40">
        <w:rPr>
          <w:rFonts w:hint="eastAsia"/>
          <w:rtl/>
        </w:rPr>
        <w:t>נפח</w:t>
      </w:r>
      <w:r w:rsidRPr="00735A40">
        <w:rPr>
          <w:rtl/>
        </w:rPr>
        <w:t xml:space="preserve">, </w:t>
      </w:r>
      <w:r w:rsidRPr="00735A40">
        <w:rPr>
          <w:rFonts w:hint="eastAsia"/>
          <w:rtl/>
        </w:rPr>
        <w:t>תחום</w:t>
      </w:r>
      <w:r w:rsidRPr="00735A40">
        <w:rPr>
          <w:rtl/>
        </w:rPr>
        <w:t xml:space="preserve"> </w:t>
      </w:r>
      <w:r w:rsidRPr="00735A40">
        <w:rPr>
          <w:rFonts w:hint="eastAsia"/>
          <w:rtl/>
        </w:rPr>
        <w:t>פעילות</w:t>
      </w:r>
      <w:r w:rsidRPr="00735A40">
        <w:rPr>
          <w:rtl/>
        </w:rPr>
        <w:t xml:space="preserve"> משמעותיים גופים </w:t>
      </w:r>
      <w:r w:rsidRPr="00735A40">
        <w:rPr>
          <w:rFonts w:hint="eastAsia"/>
          <w:rtl/>
        </w:rPr>
        <w:t>מעורבים</w:t>
      </w:r>
      <w:r w:rsidRPr="00735A40">
        <w:rPr>
          <w:rtl/>
        </w:rPr>
        <w:t>.</w:t>
      </w:r>
    </w:p>
    <w:p w14:paraId="4D59A102" w14:textId="77777777" w:rsidR="00735A40" w:rsidRPr="00735A40" w:rsidRDefault="00735A40">
      <w:pPr>
        <w:widowControl w:val="0"/>
        <w:numPr>
          <w:ilvl w:val="4"/>
          <w:numId w:val="33"/>
        </w:numPr>
        <w:spacing w:after="140" w:line="300" w:lineRule="atLeast"/>
        <w:rPr>
          <w:rtl/>
        </w:rPr>
      </w:pPr>
      <w:r w:rsidRPr="00735A40">
        <w:rPr>
          <w:rFonts w:hint="eastAsia"/>
          <w:rtl/>
        </w:rPr>
        <w:t>ארגון</w:t>
      </w:r>
      <w:r w:rsidRPr="00735A40">
        <w:rPr>
          <w:rFonts w:hint="cs"/>
          <w:rtl/>
        </w:rPr>
        <w:t>,</w:t>
      </w:r>
      <w:r w:rsidRPr="00735A40">
        <w:rPr>
          <w:rtl/>
        </w:rPr>
        <w:t xml:space="preserve"> </w:t>
      </w:r>
      <w:r w:rsidRPr="00735A40">
        <w:rPr>
          <w:rFonts w:hint="eastAsia"/>
          <w:rtl/>
        </w:rPr>
        <w:t>ניהול</w:t>
      </w:r>
      <w:r w:rsidRPr="00735A40">
        <w:rPr>
          <w:rtl/>
        </w:rPr>
        <w:t xml:space="preserve"> </w:t>
      </w:r>
      <w:r w:rsidRPr="00735A40">
        <w:rPr>
          <w:rFonts w:hint="cs"/>
          <w:rtl/>
        </w:rPr>
        <w:t>ו</w:t>
      </w:r>
      <w:r w:rsidRPr="00735A40">
        <w:rPr>
          <w:rFonts w:hint="eastAsia"/>
          <w:rtl/>
        </w:rPr>
        <w:t>תמיכה</w:t>
      </w:r>
      <w:r w:rsidRPr="00735A40">
        <w:rPr>
          <w:rtl/>
        </w:rPr>
        <w:t xml:space="preserve"> </w:t>
      </w:r>
      <w:r w:rsidRPr="00735A40">
        <w:rPr>
          <w:rFonts w:hint="eastAsia"/>
          <w:rtl/>
        </w:rPr>
        <w:t>ארגונית</w:t>
      </w:r>
      <w:r w:rsidRPr="00735A40">
        <w:rPr>
          <w:rtl/>
        </w:rPr>
        <w:t xml:space="preserve"> </w:t>
      </w:r>
      <w:r w:rsidRPr="00735A40">
        <w:rPr>
          <w:rFonts w:hint="eastAsia"/>
          <w:rtl/>
        </w:rPr>
        <w:t>שוטפת</w:t>
      </w:r>
      <w:r w:rsidRPr="00735A40">
        <w:rPr>
          <w:rtl/>
        </w:rPr>
        <w:t xml:space="preserve"> </w:t>
      </w:r>
      <w:r w:rsidRPr="00735A40">
        <w:rPr>
          <w:rFonts w:hint="cs"/>
          <w:rtl/>
        </w:rPr>
        <w:t xml:space="preserve">של </w:t>
      </w:r>
      <w:r w:rsidRPr="00735A40">
        <w:rPr>
          <w:rFonts w:hint="eastAsia"/>
          <w:rtl/>
        </w:rPr>
        <w:t>מערך</w:t>
      </w:r>
      <w:r w:rsidRPr="00735A40">
        <w:rPr>
          <w:rtl/>
        </w:rPr>
        <w:t xml:space="preserve"> </w:t>
      </w:r>
      <w:r w:rsidRPr="00735A40">
        <w:rPr>
          <w:rFonts w:hint="eastAsia"/>
          <w:rtl/>
        </w:rPr>
        <w:t>ההטמעה</w:t>
      </w:r>
      <w:r w:rsidRPr="00735A40">
        <w:rPr>
          <w:rFonts w:hint="cs"/>
          <w:rtl/>
        </w:rPr>
        <w:t>/הנחיה</w:t>
      </w:r>
      <w:r w:rsidRPr="00735A40">
        <w:rPr>
          <w:rtl/>
        </w:rPr>
        <w:t xml:space="preserve"> </w:t>
      </w:r>
      <w:r w:rsidRPr="00735A40">
        <w:rPr>
          <w:rFonts w:hint="eastAsia"/>
          <w:rtl/>
        </w:rPr>
        <w:t>הפועל</w:t>
      </w:r>
      <w:r w:rsidRPr="00735A40">
        <w:rPr>
          <w:rtl/>
        </w:rPr>
        <w:t xml:space="preserve"> </w:t>
      </w:r>
      <w:r w:rsidRPr="00735A40">
        <w:rPr>
          <w:rFonts w:hint="eastAsia"/>
          <w:rtl/>
        </w:rPr>
        <w:t>במחוז</w:t>
      </w:r>
      <w:r w:rsidRPr="00735A40">
        <w:rPr>
          <w:rFonts w:hint="cs"/>
          <w:rtl/>
        </w:rPr>
        <w:t>,</w:t>
      </w:r>
      <w:r w:rsidRPr="00735A40">
        <w:rPr>
          <w:rFonts w:hint="eastAsia"/>
          <w:rtl/>
        </w:rPr>
        <w:t xml:space="preserve"> סיוע</w:t>
      </w:r>
      <w:r w:rsidRPr="00735A40">
        <w:rPr>
          <w:rtl/>
        </w:rPr>
        <w:t xml:space="preserve"> </w:t>
      </w:r>
      <w:r w:rsidRPr="00735A40">
        <w:rPr>
          <w:rFonts w:hint="eastAsia"/>
          <w:rtl/>
        </w:rPr>
        <w:t>בשילוב</w:t>
      </w:r>
      <w:r w:rsidRPr="00735A40">
        <w:rPr>
          <w:rtl/>
        </w:rPr>
        <w:t xml:space="preserve"> </w:t>
      </w:r>
      <w:r w:rsidRPr="00735A40">
        <w:rPr>
          <w:rFonts w:hint="eastAsia"/>
          <w:rtl/>
        </w:rPr>
        <w:t>מורים</w:t>
      </w:r>
      <w:r w:rsidRPr="00735A40">
        <w:rPr>
          <w:rtl/>
        </w:rPr>
        <w:t xml:space="preserve"> </w:t>
      </w:r>
      <w:r w:rsidRPr="00735A40">
        <w:rPr>
          <w:rFonts w:hint="eastAsia"/>
          <w:rtl/>
        </w:rPr>
        <w:t>בהשתלמויות</w:t>
      </w:r>
      <w:r w:rsidRPr="00735A40">
        <w:rPr>
          <w:rtl/>
        </w:rPr>
        <w:t xml:space="preserve"> </w:t>
      </w:r>
      <w:r w:rsidRPr="00735A40">
        <w:rPr>
          <w:rFonts w:hint="eastAsia"/>
          <w:rtl/>
        </w:rPr>
        <w:t>במרכזי</w:t>
      </w:r>
      <w:r w:rsidRPr="00735A40">
        <w:rPr>
          <w:rtl/>
        </w:rPr>
        <w:t xml:space="preserve"> </w:t>
      </w:r>
      <w:r w:rsidRPr="00735A40">
        <w:rPr>
          <w:rFonts w:hint="eastAsia"/>
          <w:rtl/>
        </w:rPr>
        <w:t>פסג</w:t>
      </w:r>
      <w:r w:rsidRPr="00735A40">
        <w:rPr>
          <w:rtl/>
        </w:rPr>
        <w:t xml:space="preserve">"ה, </w:t>
      </w:r>
      <w:r w:rsidRPr="00735A40">
        <w:rPr>
          <w:rFonts w:hint="eastAsia"/>
          <w:rtl/>
        </w:rPr>
        <w:t>במרכזים</w:t>
      </w:r>
      <w:r w:rsidRPr="00735A40">
        <w:rPr>
          <w:rtl/>
        </w:rPr>
        <w:t xml:space="preserve"> </w:t>
      </w:r>
      <w:r w:rsidRPr="00735A40">
        <w:rPr>
          <w:rFonts w:hint="eastAsia"/>
          <w:rtl/>
        </w:rPr>
        <w:t>מחוזיים</w:t>
      </w:r>
      <w:r w:rsidRPr="00735A40">
        <w:rPr>
          <w:rtl/>
        </w:rPr>
        <w:t xml:space="preserve"> </w:t>
      </w:r>
      <w:r w:rsidRPr="00735A40">
        <w:rPr>
          <w:rFonts w:hint="eastAsia"/>
          <w:rtl/>
        </w:rPr>
        <w:t>לתקשוב</w:t>
      </w:r>
      <w:r w:rsidRPr="00735A40">
        <w:rPr>
          <w:rtl/>
        </w:rPr>
        <w:t xml:space="preserve">, </w:t>
      </w:r>
      <w:r w:rsidRPr="00735A40">
        <w:rPr>
          <w:rFonts w:hint="eastAsia"/>
          <w:rtl/>
        </w:rPr>
        <w:t>במוסדות</w:t>
      </w:r>
      <w:r w:rsidRPr="00735A40">
        <w:rPr>
          <w:rtl/>
        </w:rPr>
        <w:t xml:space="preserve"> </w:t>
      </w:r>
      <w:r w:rsidRPr="00735A40">
        <w:rPr>
          <w:rFonts w:hint="eastAsia"/>
          <w:rtl/>
        </w:rPr>
        <w:t>הכשרת</w:t>
      </w:r>
      <w:r w:rsidRPr="00735A40">
        <w:rPr>
          <w:rtl/>
        </w:rPr>
        <w:t xml:space="preserve"> </w:t>
      </w:r>
      <w:r w:rsidRPr="00735A40">
        <w:rPr>
          <w:rFonts w:hint="eastAsia"/>
          <w:rtl/>
        </w:rPr>
        <w:t>עו</w:t>
      </w:r>
      <w:r w:rsidRPr="00735A40">
        <w:rPr>
          <w:rtl/>
        </w:rPr>
        <w:t xml:space="preserve">"ה </w:t>
      </w:r>
      <w:r w:rsidRPr="00735A40">
        <w:rPr>
          <w:rFonts w:hint="eastAsia"/>
          <w:rtl/>
        </w:rPr>
        <w:t>ואקדמיה</w:t>
      </w:r>
    </w:p>
    <w:p w14:paraId="0282B57A" w14:textId="77777777" w:rsidR="00735A40" w:rsidRPr="00735A40" w:rsidRDefault="00735A40">
      <w:pPr>
        <w:widowControl w:val="0"/>
        <w:numPr>
          <w:ilvl w:val="4"/>
          <w:numId w:val="33"/>
        </w:numPr>
        <w:spacing w:after="140" w:line="300" w:lineRule="atLeast"/>
      </w:pPr>
      <w:r w:rsidRPr="00735A40">
        <w:rPr>
          <w:rFonts w:hint="eastAsia"/>
          <w:rtl/>
        </w:rPr>
        <w:t>ארגון</w:t>
      </w:r>
      <w:r w:rsidRPr="00735A40">
        <w:rPr>
          <w:rtl/>
        </w:rPr>
        <w:t xml:space="preserve">, </w:t>
      </w:r>
      <w:r w:rsidRPr="00735A40">
        <w:rPr>
          <w:rFonts w:hint="eastAsia"/>
          <w:rtl/>
        </w:rPr>
        <w:t>תכלול</w:t>
      </w:r>
      <w:r w:rsidRPr="00735A40">
        <w:rPr>
          <w:rtl/>
        </w:rPr>
        <w:t xml:space="preserve"> והפעלת </w:t>
      </w:r>
      <w:r w:rsidRPr="00735A40">
        <w:rPr>
          <w:rFonts w:hint="eastAsia"/>
          <w:rtl/>
        </w:rPr>
        <w:t>מפגשים</w:t>
      </w:r>
      <w:r w:rsidRPr="00735A40">
        <w:rPr>
          <w:rtl/>
        </w:rPr>
        <w:t xml:space="preserve">, </w:t>
      </w:r>
      <w:r w:rsidRPr="00735A40">
        <w:rPr>
          <w:rFonts w:hint="eastAsia"/>
          <w:rtl/>
        </w:rPr>
        <w:t>ימי</w:t>
      </w:r>
      <w:r w:rsidRPr="00735A40">
        <w:rPr>
          <w:rtl/>
        </w:rPr>
        <w:t xml:space="preserve"> </w:t>
      </w:r>
      <w:r w:rsidRPr="00735A40">
        <w:rPr>
          <w:rFonts w:hint="eastAsia"/>
          <w:rtl/>
        </w:rPr>
        <w:t>עיון</w:t>
      </w:r>
      <w:r w:rsidRPr="00735A40">
        <w:rPr>
          <w:rFonts w:hint="cs"/>
          <w:rtl/>
        </w:rPr>
        <w:t>,</w:t>
      </w:r>
      <w:r w:rsidRPr="00735A40">
        <w:rPr>
          <w:rtl/>
        </w:rPr>
        <w:t xml:space="preserve"> </w:t>
      </w:r>
      <w:r w:rsidRPr="00735A40">
        <w:rPr>
          <w:rFonts w:hint="eastAsia"/>
          <w:rtl/>
        </w:rPr>
        <w:t>כנסים</w:t>
      </w:r>
      <w:r w:rsidRPr="00735A40">
        <w:rPr>
          <w:rFonts w:hint="cs"/>
          <w:rtl/>
        </w:rPr>
        <w:t>, ימי למידה</w:t>
      </w:r>
      <w:r w:rsidRPr="00735A40">
        <w:rPr>
          <w:rtl/>
        </w:rPr>
        <w:t xml:space="preserve">, בהם </w:t>
      </w:r>
      <w:r w:rsidRPr="00735A40">
        <w:rPr>
          <w:rFonts w:hint="eastAsia"/>
          <w:rtl/>
        </w:rPr>
        <w:t>יוצגו</w:t>
      </w:r>
      <w:r w:rsidRPr="00735A40">
        <w:rPr>
          <w:rtl/>
        </w:rPr>
        <w:t xml:space="preserve"> </w:t>
      </w:r>
      <w:r w:rsidRPr="00735A40">
        <w:rPr>
          <w:rFonts w:hint="eastAsia"/>
          <w:rtl/>
        </w:rPr>
        <w:t>תוצרים</w:t>
      </w:r>
      <w:r w:rsidRPr="00735A40">
        <w:rPr>
          <w:rtl/>
        </w:rPr>
        <w:t>,</w:t>
      </w:r>
      <w:r w:rsidRPr="00735A40" w:rsidDel="00E534B7">
        <w:rPr>
          <w:rtl/>
        </w:rPr>
        <w:t xml:space="preserve"> </w:t>
      </w:r>
      <w:r w:rsidRPr="00735A40">
        <w:rPr>
          <w:rtl/>
        </w:rPr>
        <w:t xml:space="preserve">אופני עבודה, חידושים, טכנולוגיות לשילוב והעצמה </w:t>
      </w:r>
      <w:r w:rsidRPr="00735A40">
        <w:rPr>
          <w:rFonts w:hint="eastAsia"/>
          <w:rtl/>
        </w:rPr>
        <w:t>של</w:t>
      </w:r>
      <w:r w:rsidRPr="00735A40">
        <w:rPr>
          <w:rtl/>
        </w:rPr>
        <w:t xml:space="preserve"> תכניות פדגוגיות</w:t>
      </w:r>
      <w:r w:rsidRPr="00735A40">
        <w:rPr>
          <w:rFonts w:hint="cs"/>
          <w:rtl/>
        </w:rPr>
        <w:t xml:space="preserve"> ופרויקטים ו</w:t>
      </w:r>
      <w:r w:rsidRPr="00735A40">
        <w:rPr>
          <w:rFonts w:hint="eastAsia"/>
          <w:rtl/>
        </w:rPr>
        <w:t>יקיימו</w:t>
      </w:r>
      <w:r w:rsidRPr="00735A40">
        <w:rPr>
          <w:rtl/>
        </w:rPr>
        <w:t xml:space="preserve"> </w:t>
      </w:r>
      <w:r w:rsidRPr="00735A40">
        <w:rPr>
          <w:rFonts w:hint="eastAsia"/>
          <w:rtl/>
        </w:rPr>
        <w:t>דיונים</w:t>
      </w:r>
      <w:r w:rsidRPr="00735A40">
        <w:rPr>
          <w:rtl/>
        </w:rPr>
        <w:t xml:space="preserve"> </w:t>
      </w:r>
      <w:r w:rsidRPr="00735A40">
        <w:rPr>
          <w:rFonts w:hint="cs"/>
          <w:rtl/>
        </w:rPr>
        <w:t xml:space="preserve">בהשתתפות גורמים מעורבים כגון: מומחים בתחומם, בעלי תפקידים במשרד מדריכים ועוד </w:t>
      </w:r>
    </w:p>
    <w:p w14:paraId="6B78C470" w14:textId="77777777" w:rsidR="00735A40" w:rsidRPr="00735A40" w:rsidRDefault="00735A40">
      <w:pPr>
        <w:widowControl w:val="0"/>
        <w:numPr>
          <w:ilvl w:val="4"/>
          <w:numId w:val="33"/>
        </w:numPr>
        <w:spacing w:after="140" w:line="300" w:lineRule="atLeast"/>
      </w:pPr>
      <w:r w:rsidRPr="00735A40">
        <w:rPr>
          <w:rFonts w:hint="eastAsia"/>
          <w:rtl/>
        </w:rPr>
        <w:t>תמיכה</w:t>
      </w:r>
      <w:r w:rsidRPr="00735A40">
        <w:rPr>
          <w:rtl/>
        </w:rPr>
        <w:t xml:space="preserve"> </w:t>
      </w:r>
      <w:r w:rsidRPr="00735A40">
        <w:rPr>
          <w:rFonts w:hint="eastAsia"/>
          <w:rtl/>
        </w:rPr>
        <w:t>ארגונית</w:t>
      </w:r>
      <w:r w:rsidRPr="00735A40">
        <w:rPr>
          <w:rtl/>
        </w:rPr>
        <w:t xml:space="preserve"> </w:t>
      </w:r>
      <w:r w:rsidRPr="00735A40">
        <w:rPr>
          <w:rFonts w:hint="eastAsia"/>
          <w:rtl/>
        </w:rPr>
        <w:t>שוטפת</w:t>
      </w:r>
      <w:r w:rsidRPr="00735A40">
        <w:rPr>
          <w:rtl/>
        </w:rPr>
        <w:t xml:space="preserve"> </w:t>
      </w:r>
      <w:r w:rsidRPr="00735A40">
        <w:rPr>
          <w:rFonts w:hint="eastAsia"/>
          <w:rtl/>
        </w:rPr>
        <w:t>במערך</w:t>
      </w:r>
      <w:r w:rsidRPr="00735A40">
        <w:rPr>
          <w:rtl/>
        </w:rPr>
        <w:t xml:space="preserve"> </w:t>
      </w:r>
      <w:r w:rsidRPr="00735A40">
        <w:rPr>
          <w:rFonts w:hint="eastAsia"/>
          <w:rtl/>
        </w:rPr>
        <w:t>ההטמעה</w:t>
      </w:r>
      <w:r w:rsidRPr="00735A40">
        <w:rPr>
          <w:rtl/>
        </w:rPr>
        <w:t>/הנחיה</w:t>
      </w:r>
    </w:p>
    <w:p w14:paraId="1314E298" w14:textId="77777777" w:rsidR="00735A40" w:rsidRPr="00735A40" w:rsidRDefault="00735A40">
      <w:pPr>
        <w:widowControl w:val="0"/>
        <w:numPr>
          <w:ilvl w:val="4"/>
          <w:numId w:val="33"/>
        </w:numPr>
        <w:spacing w:after="140" w:line="300" w:lineRule="atLeast"/>
      </w:pPr>
      <w:r w:rsidRPr="00735A40">
        <w:rPr>
          <w:rFonts w:hint="eastAsia"/>
          <w:rtl/>
        </w:rPr>
        <w:t>איסוף</w:t>
      </w:r>
      <w:r w:rsidRPr="00735A40">
        <w:rPr>
          <w:rtl/>
        </w:rPr>
        <w:t xml:space="preserve"> תוצרים ומודלים איכותיים והוספתם </w:t>
      </w:r>
      <w:r w:rsidRPr="00735A40">
        <w:rPr>
          <w:rFonts w:hint="eastAsia"/>
          <w:rtl/>
        </w:rPr>
        <w:t>לאתרי</w:t>
      </w:r>
      <w:r w:rsidRPr="00735A40">
        <w:rPr>
          <w:rFonts w:hint="cs"/>
          <w:rtl/>
        </w:rPr>
        <w:t xml:space="preserve"> </w:t>
      </w:r>
      <w:r w:rsidRPr="00735A40">
        <w:rPr>
          <w:rtl/>
        </w:rPr>
        <w:t>המשרד</w:t>
      </w:r>
      <w:r w:rsidRPr="00735A40">
        <w:rPr>
          <w:rFonts w:hint="cs"/>
          <w:rtl/>
        </w:rPr>
        <w:t xml:space="preserve"> השונים, </w:t>
      </w:r>
      <w:r w:rsidRPr="00735A40">
        <w:rPr>
          <w:rFonts w:hint="eastAsia"/>
          <w:rtl/>
        </w:rPr>
        <w:t>הרחבת</w:t>
      </w:r>
      <w:r w:rsidRPr="00735A40">
        <w:rPr>
          <w:rtl/>
        </w:rPr>
        <w:t xml:space="preserve"> </w:t>
      </w:r>
      <w:r w:rsidRPr="00735A40">
        <w:rPr>
          <w:rFonts w:hint="eastAsia"/>
          <w:rtl/>
        </w:rPr>
        <w:t>מאגר</w:t>
      </w:r>
      <w:r w:rsidRPr="00735A40">
        <w:rPr>
          <w:rtl/>
        </w:rPr>
        <w:t xml:space="preserve"> </w:t>
      </w:r>
      <w:r w:rsidRPr="00735A40">
        <w:rPr>
          <w:rFonts w:hint="eastAsia"/>
          <w:rtl/>
        </w:rPr>
        <w:t>הידע</w:t>
      </w:r>
      <w:r w:rsidRPr="00735A40">
        <w:rPr>
          <w:rtl/>
        </w:rPr>
        <w:t xml:space="preserve"> </w:t>
      </w:r>
      <w:r w:rsidRPr="00735A40">
        <w:rPr>
          <w:rFonts w:hint="eastAsia"/>
          <w:rtl/>
        </w:rPr>
        <w:t>של</w:t>
      </w:r>
      <w:r w:rsidRPr="00735A40">
        <w:rPr>
          <w:rtl/>
        </w:rPr>
        <w:t xml:space="preserve"> </w:t>
      </w:r>
      <w:r w:rsidRPr="00735A40">
        <w:rPr>
          <w:rFonts w:hint="eastAsia"/>
          <w:rtl/>
        </w:rPr>
        <w:t>המשרד</w:t>
      </w:r>
      <w:r w:rsidRPr="00735A40">
        <w:rPr>
          <w:rtl/>
        </w:rPr>
        <w:t xml:space="preserve"> </w:t>
      </w:r>
      <w:r w:rsidRPr="00735A40">
        <w:rPr>
          <w:rFonts w:hint="eastAsia"/>
          <w:rtl/>
        </w:rPr>
        <w:t>בתכנים</w:t>
      </w:r>
      <w:r w:rsidRPr="00735A40">
        <w:rPr>
          <w:rtl/>
        </w:rPr>
        <w:t xml:space="preserve"> </w:t>
      </w:r>
      <w:r w:rsidRPr="00735A40">
        <w:rPr>
          <w:rFonts w:hint="eastAsia"/>
          <w:rtl/>
        </w:rPr>
        <w:t>לימודיים</w:t>
      </w:r>
      <w:r w:rsidRPr="00735A40">
        <w:rPr>
          <w:rtl/>
        </w:rPr>
        <w:t xml:space="preserve"> </w:t>
      </w:r>
      <w:r w:rsidRPr="00735A40">
        <w:rPr>
          <w:rFonts w:hint="eastAsia"/>
          <w:rtl/>
        </w:rPr>
        <w:t>המשלבים</w:t>
      </w:r>
      <w:r w:rsidRPr="00735A40">
        <w:rPr>
          <w:rtl/>
        </w:rPr>
        <w:t xml:space="preserve"> </w:t>
      </w:r>
      <w:r w:rsidRPr="00735A40">
        <w:rPr>
          <w:rFonts w:hint="eastAsia"/>
          <w:rtl/>
        </w:rPr>
        <w:t>טכנולוגיה</w:t>
      </w:r>
      <w:r w:rsidRPr="00735A40">
        <w:rPr>
          <w:rtl/>
        </w:rPr>
        <w:t xml:space="preserve"> </w:t>
      </w:r>
      <w:r w:rsidRPr="00735A40">
        <w:rPr>
          <w:rFonts w:hint="eastAsia"/>
          <w:rtl/>
        </w:rPr>
        <w:t>חדשנית</w:t>
      </w:r>
      <w:r w:rsidRPr="00735A40">
        <w:rPr>
          <w:rtl/>
        </w:rPr>
        <w:t xml:space="preserve"> </w:t>
      </w:r>
      <w:r w:rsidRPr="00735A40">
        <w:rPr>
          <w:rFonts w:hint="eastAsia"/>
          <w:rtl/>
        </w:rPr>
        <w:t>ולהם</w:t>
      </w:r>
      <w:r w:rsidRPr="00735A40">
        <w:rPr>
          <w:rtl/>
        </w:rPr>
        <w:t xml:space="preserve"> </w:t>
      </w:r>
      <w:r w:rsidRPr="00735A40">
        <w:rPr>
          <w:rFonts w:hint="eastAsia"/>
          <w:rtl/>
        </w:rPr>
        <w:t>פוטנציאל</w:t>
      </w:r>
      <w:r w:rsidRPr="00735A40">
        <w:rPr>
          <w:rtl/>
        </w:rPr>
        <w:t xml:space="preserve"> </w:t>
      </w:r>
      <w:r w:rsidRPr="00735A40">
        <w:rPr>
          <w:rFonts w:hint="eastAsia"/>
          <w:rtl/>
        </w:rPr>
        <w:t>הוראתי</w:t>
      </w:r>
      <w:r w:rsidRPr="00735A40">
        <w:rPr>
          <w:rtl/>
        </w:rPr>
        <w:t xml:space="preserve"> </w:t>
      </w:r>
      <w:r w:rsidRPr="00735A40">
        <w:rPr>
          <w:rFonts w:hint="eastAsia"/>
          <w:rtl/>
        </w:rPr>
        <w:t>משמעותי</w:t>
      </w:r>
      <w:r w:rsidRPr="00735A40">
        <w:rPr>
          <w:rtl/>
        </w:rPr>
        <w:t xml:space="preserve"> </w:t>
      </w:r>
      <w:r w:rsidRPr="00735A40">
        <w:rPr>
          <w:rFonts w:hint="eastAsia"/>
          <w:rtl/>
        </w:rPr>
        <w:t>לטובת</w:t>
      </w:r>
      <w:r w:rsidRPr="00735A40">
        <w:rPr>
          <w:rtl/>
        </w:rPr>
        <w:t xml:space="preserve"> </w:t>
      </w:r>
      <w:r w:rsidRPr="00735A40">
        <w:rPr>
          <w:rFonts w:hint="eastAsia"/>
          <w:rtl/>
        </w:rPr>
        <w:t>כלל</w:t>
      </w:r>
      <w:r w:rsidRPr="00735A40">
        <w:rPr>
          <w:rtl/>
        </w:rPr>
        <w:t xml:space="preserve"> </w:t>
      </w:r>
      <w:r w:rsidRPr="00735A40">
        <w:rPr>
          <w:rFonts w:hint="eastAsia"/>
          <w:rtl/>
        </w:rPr>
        <w:t>המורים</w:t>
      </w:r>
      <w:r w:rsidRPr="00735A40">
        <w:rPr>
          <w:rtl/>
        </w:rPr>
        <w:t xml:space="preserve"> </w:t>
      </w:r>
      <w:r w:rsidRPr="00735A40">
        <w:rPr>
          <w:rFonts w:hint="eastAsia"/>
          <w:rtl/>
        </w:rPr>
        <w:t>ובעלי</w:t>
      </w:r>
      <w:r w:rsidRPr="00735A40">
        <w:rPr>
          <w:rtl/>
        </w:rPr>
        <w:t xml:space="preserve"> </w:t>
      </w:r>
      <w:r w:rsidRPr="00735A40">
        <w:rPr>
          <w:rFonts w:hint="eastAsia"/>
          <w:rtl/>
        </w:rPr>
        <w:t>התפקידים</w:t>
      </w:r>
      <w:r w:rsidRPr="00735A40">
        <w:rPr>
          <w:rtl/>
        </w:rPr>
        <w:t xml:space="preserve"> </w:t>
      </w:r>
      <w:r w:rsidRPr="00735A40">
        <w:rPr>
          <w:rFonts w:hint="eastAsia"/>
          <w:rtl/>
        </w:rPr>
        <w:t>במערכת</w:t>
      </w:r>
      <w:r w:rsidRPr="00735A40">
        <w:rPr>
          <w:rtl/>
        </w:rPr>
        <w:t>.</w:t>
      </w:r>
    </w:p>
    <w:p w14:paraId="2345ACF9" w14:textId="77777777" w:rsidR="00735A40" w:rsidRPr="00735A40" w:rsidRDefault="00735A40">
      <w:pPr>
        <w:widowControl w:val="0"/>
        <w:numPr>
          <w:ilvl w:val="4"/>
          <w:numId w:val="33"/>
        </w:numPr>
        <w:spacing w:after="140" w:line="300" w:lineRule="atLeast"/>
      </w:pPr>
      <w:r w:rsidRPr="00735A40">
        <w:rPr>
          <w:rFonts w:hint="cs"/>
          <w:rtl/>
        </w:rPr>
        <w:t>איסוף</w:t>
      </w:r>
      <w:r w:rsidRPr="00735A40">
        <w:rPr>
          <w:rtl/>
        </w:rPr>
        <w:t xml:space="preserve"> </w:t>
      </w:r>
      <w:r w:rsidRPr="00735A40">
        <w:rPr>
          <w:rFonts w:hint="cs"/>
          <w:rtl/>
        </w:rPr>
        <w:t>וריכוז מידע /תוצרים/משאבים והנגשתם ברשת, לרבות עיצובם התוכני והגרפי.</w:t>
      </w:r>
    </w:p>
    <w:p w14:paraId="4309986F" w14:textId="77777777" w:rsidR="00735A40" w:rsidRPr="00735A40" w:rsidRDefault="00735A40">
      <w:pPr>
        <w:widowControl w:val="0"/>
        <w:numPr>
          <w:ilvl w:val="4"/>
          <w:numId w:val="33"/>
        </w:numPr>
        <w:spacing w:after="140" w:line="300" w:lineRule="atLeast"/>
      </w:pPr>
      <w:r w:rsidRPr="00735A40">
        <w:rPr>
          <w:rFonts w:hint="eastAsia"/>
          <w:rtl/>
        </w:rPr>
        <w:t>ביצוע</w:t>
      </w:r>
      <w:r w:rsidRPr="00735A40">
        <w:rPr>
          <w:rtl/>
        </w:rPr>
        <w:t xml:space="preserve"> </w:t>
      </w:r>
      <w:r w:rsidRPr="00735A40">
        <w:rPr>
          <w:rFonts w:hint="eastAsia"/>
          <w:rtl/>
        </w:rPr>
        <w:t>תאומים</w:t>
      </w:r>
      <w:r w:rsidRPr="00735A40">
        <w:rPr>
          <w:rtl/>
        </w:rPr>
        <w:t xml:space="preserve"> </w:t>
      </w:r>
      <w:r w:rsidRPr="00735A40">
        <w:rPr>
          <w:rFonts w:hint="eastAsia"/>
          <w:rtl/>
        </w:rPr>
        <w:t>שונים</w:t>
      </w:r>
      <w:r w:rsidRPr="00735A40">
        <w:rPr>
          <w:rtl/>
        </w:rPr>
        <w:t xml:space="preserve"> </w:t>
      </w:r>
      <w:r w:rsidRPr="00735A40">
        <w:rPr>
          <w:rFonts w:hint="eastAsia"/>
          <w:rtl/>
        </w:rPr>
        <w:t>מול</w:t>
      </w:r>
      <w:r w:rsidRPr="00735A40">
        <w:rPr>
          <w:rtl/>
        </w:rPr>
        <w:t xml:space="preserve"> </w:t>
      </w:r>
      <w:r w:rsidRPr="00735A40">
        <w:rPr>
          <w:rFonts w:hint="eastAsia"/>
          <w:rtl/>
        </w:rPr>
        <w:t>הרשות</w:t>
      </w:r>
      <w:r w:rsidRPr="00735A40">
        <w:rPr>
          <w:rtl/>
        </w:rPr>
        <w:t xml:space="preserve"> </w:t>
      </w:r>
      <w:r w:rsidRPr="00735A40">
        <w:rPr>
          <w:rFonts w:hint="eastAsia"/>
          <w:rtl/>
        </w:rPr>
        <w:t>המקומית</w:t>
      </w:r>
      <w:r w:rsidRPr="00735A40">
        <w:rPr>
          <w:rtl/>
        </w:rPr>
        <w:t xml:space="preserve">, </w:t>
      </w:r>
      <w:r w:rsidRPr="00735A40">
        <w:rPr>
          <w:rFonts w:hint="eastAsia"/>
          <w:rtl/>
        </w:rPr>
        <w:t>גופים</w:t>
      </w:r>
      <w:r w:rsidRPr="00735A40">
        <w:rPr>
          <w:rtl/>
        </w:rPr>
        <w:t xml:space="preserve"> </w:t>
      </w:r>
      <w:r w:rsidRPr="00735A40">
        <w:rPr>
          <w:rFonts w:hint="eastAsia"/>
          <w:rtl/>
        </w:rPr>
        <w:t>מעורבים</w:t>
      </w:r>
      <w:r w:rsidRPr="00735A40">
        <w:rPr>
          <w:rtl/>
        </w:rPr>
        <w:t xml:space="preserve"> </w:t>
      </w:r>
      <w:r w:rsidRPr="00735A40">
        <w:rPr>
          <w:rFonts w:hint="eastAsia"/>
          <w:rtl/>
        </w:rPr>
        <w:t>והפיקוח</w:t>
      </w:r>
      <w:r w:rsidRPr="00735A40">
        <w:rPr>
          <w:rtl/>
        </w:rPr>
        <w:t xml:space="preserve"> </w:t>
      </w:r>
      <w:r w:rsidRPr="00735A40">
        <w:rPr>
          <w:rFonts w:hint="eastAsia"/>
          <w:rtl/>
        </w:rPr>
        <w:t>על</w:t>
      </w:r>
      <w:r w:rsidRPr="00735A40">
        <w:rPr>
          <w:rtl/>
        </w:rPr>
        <w:t xml:space="preserve"> </w:t>
      </w:r>
      <w:r w:rsidRPr="00735A40">
        <w:rPr>
          <w:rFonts w:hint="eastAsia"/>
          <w:rtl/>
        </w:rPr>
        <w:t>התקשוב</w:t>
      </w:r>
      <w:r w:rsidRPr="00735A40">
        <w:rPr>
          <w:rtl/>
        </w:rPr>
        <w:t xml:space="preserve"> </w:t>
      </w:r>
      <w:r w:rsidRPr="00735A40">
        <w:rPr>
          <w:rFonts w:hint="eastAsia"/>
          <w:rtl/>
        </w:rPr>
        <w:t>במחוז</w:t>
      </w:r>
      <w:r w:rsidRPr="00735A40">
        <w:rPr>
          <w:rtl/>
        </w:rPr>
        <w:t xml:space="preserve"> </w:t>
      </w:r>
      <w:r w:rsidRPr="00735A40">
        <w:rPr>
          <w:rFonts w:hint="eastAsia"/>
          <w:rtl/>
        </w:rPr>
        <w:t>ו</w:t>
      </w:r>
      <w:r w:rsidRPr="00735A40">
        <w:rPr>
          <w:rtl/>
        </w:rPr>
        <w:t xml:space="preserve">/או </w:t>
      </w:r>
      <w:r w:rsidRPr="00735A40">
        <w:rPr>
          <w:rFonts w:hint="eastAsia"/>
          <w:rtl/>
        </w:rPr>
        <w:t>במגזר</w:t>
      </w:r>
      <w:r w:rsidRPr="00735A40">
        <w:rPr>
          <w:rtl/>
        </w:rPr>
        <w:t xml:space="preserve"> </w:t>
      </w:r>
      <w:r w:rsidRPr="00735A40">
        <w:rPr>
          <w:rFonts w:hint="eastAsia"/>
          <w:rtl/>
        </w:rPr>
        <w:t>חינוכי</w:t>
      </w:r>
      <w:r w:rsidRPr="00735A40">
        <w:rPr>
          <w:rtl/>
        </w:rPr>
        <w:t xml:space="preserve">, </w:t>
      </w:r>
      <w:r w:rsidRPr="00735A40">
        <w:rPr>
          <w:rFonts w:hint="eastAsia"/>
          <w:rtl/>
        </w:rPr>
        <w:t>בכל</w:t>
      </w:r>
      <w:r w:rsidRPr="00735A40">
        <w:rPr>
          <w:rtl/>
        </w:rPr>
        <w:t xml:space="preserve"> </w:t>
      </w:r>
      <w:r w:rsidRPr="00735A40">
        <w:rPr>
          <w:rFonts w:hint="eastAsia"/>
          <w:rtl/>
        </w:rPr>
        <w:t>הקשור</w:t>
      </w:r>
      <w:r w:rsidRPr="00735A40">
        <w:rPr>
          <w:rtl/>
        </w:rPr>
        <w:t xml:space="preserve"> </w:t>
      </w:r>
      <w:r w:rsidRPr="00735A40">
        <w:rPr>
          <w:rFonts w:hint="eastAsia"/>
          <w:rtl/>
        </w:rPr>
        <w:t>לבניית</w:t>
      </w:r>
      <w:r w:rsidRPr="00735A40">
        <w:rPr>
          <w:rtl/>
        </w:rPr>
        <w:t xml:space="preserve"> </w:t>
      </w:r>
      <w:r w:rsidRPr="00735A40">
        <w:rPr>
          <w:rFonts w:hint="eastAsia"/>
          <w:rtl/>
        </w:rPr>
        <w:t>תכנית</w:t>
      </w:r>
      <w:r w:rsidRPr="00735A40">
        <w:rPr>
          <w:rtl/>
        </w:rPr>
        <w:t xml:space="preserve"> </w:t>
      </w:r>
      <w:r w:rsidRPr="00735A40">
        <w:rPr>
          <w:rFonts w:hint="eastAsia"/>
          <w:rtl/>
        </w:rPr>
        <w:t>הצטיידות</w:t>
      </w:r>
      <w:r w:rsidRPr="00735A40">
        <w:rPr>
          <w:rtl/>
        </w:rPr>
        <w:t xml:space="preserve">, </w:t>
      </w:r>
      <w:r w:rsidRPr="00735A40">
        <w:rPr>
          <w:rFonts w:hint="eastAsia"/>
          <w:rtl/>
        </w:rPr>
        <w:t>עיצובה</w:t>
      </w:r>
      <w:r w:rsidRPr="00735A40">
        <w:rPr>
          <w:rtl/>
        </w:rPr>
        <w:t xml:space="preserve"> </w:t>
      </w:r>
      <w:r w:rsidRPr="00735A40">
        <w:rPr>
          <w:rFonts w:hint="eastAsia"/>
          <w:rtl/>
        </w:rPr>
        <w:t>ואישורה</w:t>
      </w:r>
      <w:r w:rsidRPr="00735A40">
        <w:rPr>
          <w:rtl/>
        </w:rPr>
        <w:t xml:space="preserve"> </w:t>
      </w:r>
      <w:r w:rsidRPr="00735A40">
        <w:rPr>
          <w:rFonts w:hint="eastAsia"/>
          <w:rtl/>
        </w:rPr>
        <w:t>הסופיים</w:t>
      </w:r>
      <w:r w:rsidRPr="00735A40">
        <w:rPr>
          <w:rtl/>
        </w:rPr>
        <w:t>.</w:t>
      </w:r>
    </w:p>
    <w:p w14:paraId="6229BB34" w14:textId="77777777" w:rsidR="00735A40" w:rsidRPr="00735A40" w:rsidRDefault="00735A40">
      <w:pPr>
        <w:widowControl w:val="0"/>
        <w:numPr>
          <w:ilvl w:val="4"/>
          <w:numId w:val="33"/>
        </w:numPr>
        <w:spacing w:after="140" w:line="300" w:lineRule="atLeast"/>
      </w:pPr>
      <w:r w:rsidRPr="00735A40">
        <w:rPr>
          <w:rtl/>
        </w:rPr>
        <w:t>השתתפות בפגישות עם בעלי תפקידים במשרד החינוך, הפיקוח במחוזות</w:t>
      </w:r>
      <w:r w:rsidRPr="00735A40">
        <w:rPr>
          <w:rFonts w:hint="cs"/>
          <w:rtl/>
        </w:rPr>
        <w:t>/ מגזר/ בעלויות /רשויות מקומיות וכדומה</w:t>
      </w:r>
    </w:p>
    <w:p w14:paraId="75FFB4C5" w14:textId="77777777" w:rsidR="00735A40" w:rsidRPr="00735A40" w:rsidRDefault="00735A40">
      <w:pPr>
        <w:widowControl w:val="0"/>
        <w:numPr>
          <w:ilvl w:val="4"/>
          <w:numId w:val="33"/>
        </w:numPr>
        <w:spacing w:line="300" w:lineRule="atLeast"/>
        <w:rPr>
          <w:rtl/>
        </w:rPr>
      </w:pPr>
      <w:r w:rsidRPr="00735A40">
        <w:rPr>
          <w:rFonts w:hint="eastAsia"/>
          <w:rtl/>
        </w:rPr>
        <w:t>תיעוד</w:t>
      </w:r>
      <w:r w:rsidRPr="00735A40">
        <w:rPr>
          <w:rtl/>
        </w:rPr>
        <w:t xml:space="preserve"> </w:t>
      </w:r>
      <w:r w:rsidRPr="00735A40">
        <w:rPr>
          <w:rFonts w:hint="eastAsia"/>
          <w:rtl/>
        </w:rPr>
        <w:t>וניהול</w:t>
      </w:r>
      <w:r w:rsidRPr="00735A40">
        <w:rPr>
          <w:rtl/>
        </w:rPr>
        <w:t xml:space="preserve"> </w:t>
      </w:r>
      <w:r w:rsidRPr="00735A40">
        <w:rPr>
          <w:rFonts w:hint="eastAsia"/>
          <w:rtl/>
        </w:rPr>
        <w:t>תהליך</w:t>
      </w:r>
      <w:r w:rsidRPr="00735A40">
        <w:rPr>
          <w:rtl/>
        </w:rPr>
        <w:t xml:space="preserve"> </w:t>
      </w:r>
      <w:r w:rsidRPr="00735A40">
        <w:rPr>
          <w:rFonts w:hint="eastAsia"/>
          <w:rtl/>
        </w:rPr>
        <w:t>הטמעה</w:t>
      </w:r>
      <w:r w:rsidRPr="00735A40">
        <w:rPr>
          <w:rFonts w:hint="cs"/>
          <w:rtl/>
        </w:rPr>
        <w:t xml:space="preserve"> ו</w:t>
      </w:r>
      <w:r w:rsidRPr="00735A40">
        <w:rPr>
          <w:rFonts w:hint="eastAsia"/>
          <w:rtl/>
        </w:rPr>
        <w:t>דיווח</w:t>
      </w:r>
      <w:r w:rsidRPr="00735A40">
        <w:rPr>
          <w:rFonts w:hint="cs"/>
          <w:rtl/>
        </w:rPr>
        <w:t>י סטטוס</w:t>
      </w:r>
      <w:r w:rsidRPr="00735A40">
        <w:rPr>
          <w:rtl/>
        </w:rPr>
        <w:t xml:space="preserve"> </w:t>
      </w:r>
      <w:r w:rsidRPr="00735A40">
        <w:rPr>
          <w:rFonts w:hint="eastAsia"/>
          <w:rtl/>
        </w:rPr>
        <w:t>למטה</w:t>
      </w:r>
      <w:r w:rsidRPr="00735A40">
        <w:rPr>
          <w:rtl/>
        </w:rPr>
        <w:t xml:space="preserve"> </w:t>
      </w:r>
      <w:r w:rsidRPr="00735A40">
        <w:rPr>
          <w:rFonts w:hint="eastAsia"/>
          <w:rtl/>
        </w:rPr>
        <w:t>כולל</w:t>
      </w:r>
      <w:r w:rsidRPr="00735A40">
        <w:rPr>
          <w:rtl/>
        </w:rPr>
        <w:t xml:space="preserve"> </w:t>
      </w:r>
      <w:r w:rsidRPr="00735A40">
        <w:rPr>
          <w:rFonts w:hint="eastAsia"/>
          <w:rtl/>
        </w:rPr>
        <w:t>תהליכי</w:t>
      </w:r>
      <w:r w:rsidRPr="00735A40">
        <w:rPr>
          <w:rtl/>
        </w:rPr>
        <w:t xml:space="preserve"> </w:t>
      </w:r>
      <w:r w:rsidRPr="00735A40">
        <w:rPr>
          <w:rFonts w:hint="eastAsia"/>
          <w:rtl/>
        </w:rPr>
        <w:t>משוב</w:t>
      </w:r>
      <w:r w:rsidRPr="00735A40">
        <w:rPr>
          <w:rtl/>
        </w:rPr>
        <w:t xml:space="preserve">, </w:t>
      </w:r>
      <w:r w:rsidRPr="00735A40">
        <w:rPr>
          <w:rFonts w:hint="eastAsia"/>
          <w:rtl/>
        </w:rPr>
        <w:t>הערכה</w:t>
      </w:r>
      <w:r w:rsidRPr="00735A40">
        <w:rPr>
          <w:rtl/>
        </w:rPr>
        <w:t xml:space="preserve"> </w:t>
      </w:r>
      <w:r w:rsidRPr="00735A40">
        <w:rPr>
          <w:rFonts w:hint="eastAsia"/>
          <w:rtl/>
        </w:rPr>
        <w:t>ובקרה</w:t>
      </w:r>
    </w:p>
    <w:p w14:paraId="6DC6E592" w14:textId="77777777" w:rsidR="00735A40" w:rsidRPr="00735A40" w:rsidRDefault="00735A40" w:rsidP="00735A40">
      <w:pPr>
        <w:widowControl w:val="0"/>
        <w:spacing w:line="300" w:lineRule="atLeast"/>
        <w:ind w:left="2410" w:firstLine="425"/>
        <w:rPr>
          <w:rtl/>
        </w:rPr>
      </w:pPr>
    </w:p>
    <w:p w14:paraId="0262038F" w14:textId="77777777" w:rsidR="00735A40" w:rsidRPr="00735A40" w:rsidRDefault="00735A40" w:rsidP="00735A40">
      <w:pPr>
        <w:widowControl w:val="0"/>
        <w:spacing w:line="300" w:lineRule="atLeast"/>
        <w:ind w:left="2835"/>
      </w:pPr>
      <w:r w:rsidRPr="00735A40">
        <w:rPr>
          <w:rFonts w:hint="eastAsia"/>
          <w:rtl/>
        </w:rPr>
        <w:t>פעילות</w:t>
      </w:r>
      <w:r w:rsidRPr="00735A40">
        <w:rPr>
          <w:rtl/>
        </w:rPr>
        <w:t xml:space="preserve"> ריכוז </w:t>
      </w:r>
      <w:r w:rsidRPr="00735A40">
        <w:rPr>
          <w:rFonts w:hint="cs"/>
          <w:rtl/>
        </w:rPr>
        <w:t>תקשוב תבוצע בפריסה ארצית.</w:t>
      </w:r>
    </w:p>
    <w:p w14:paraId="052F3F9F" w14:textId="77777777" w:rsidR="00735A40" w:rsidRPr="00735A40" w:rsidRDefault="00735A40" w:rsidP="00735A40">
      <w:pPr>
        <w:widowControl w:val="0"/>
        <w:spacing w:line="300" w:lineRule="atLeast"/>
        <w:ind w:left="2835"/>
        <w:rPr>
          <w:rtl/>
        </w:rPr>
      </w:pPr>
    </w:p>
    <w:p w14:paraId="00A872DC" w14:textId="77777777" w:rsidR="00735A40" w:rsidRPr="00735A40" w:rsidRDefault="00735A40" w:rsidP="00735A40">
      <w:pPr>
        <w:widowControl w:val="0"/>
        <w:spacing w:line="300" w:lineRule="atLeast"/>
        <w:ind w:left="2835"/>
        <w:rPr>
          <w:b/>
          <w:bCs/>
          <w:rtl/>
        </w:rPr>
      </w:pPr>
      <w:r w:rsidRPr="00735A40">
        <w:rPr>
          <w:rFonts w:hint="eastAsia"/>
          <w:b/>
          <w:bCs/>
          <w:rtl/>
        </w:rPr>
        <w:t>על</w:t>
      </w:r>
      <w:r w:rsidRPr="00735A40">
        <w:rPr>
          <w:b/>
          <w:bCs/>
          <w:rtl/>
        </w:rPr>
        <w:t xml:space="preserve"> </w:t>
      </w:r>
      <w:r w:rsidRPr="00735A40">
        <w:rPr>
          <w:rFonts w:hint="eastAsia"/>
          <w:b/>
          <w:bCs/>
          <w:rtl/>
        </w:rPr>
        <w:t>הקבלן</w:t>
      </w:r>
      <w:r w:rsidRPr="00735A40">
        <w:rPr>
          <w:b/>
          <w:bCs/>
          <w:rtl/>
        </w:rPr>
        <w:t xml:space="preserve"> </w:t>
      </w:r>
      <w:r w:rsidRPr="00735A40">
        <w:rPr>
          <w:rFonts w:hint="eastAsia"/>
          <w:b/>
          <w:bCs/>
          <w:rtl/>
        </w:rPr>
        <w:t>לצרף</w:t>
      </w:r>
      <w:r w:rsidRPr="00735A40">
        <w:rPr>
          <w:b/>
          <w:bCs/>
          <w:rtl/>
        </w:rPr>
        <w:t xml:space="preserve"> </w:t>
      </w:r>
      <w:r w:rsidRPr="00735A40">
        <w:rPr>
          <w:rFonts w:hint="eastAsia"/>
          <w:b/>
          <w:bCs/>
          <w:rtl/>
        </w:rPr>
        <w:t>בכל</w:t>
      </w:r>
      <w:r w:rsidRPr="00735A40">
        <w:rPr>
          <w:b/>
          <w:bCs/>
          <w:rtl/>
        </w:rPr>
        <w:t xml:space="preserve"> </w:t>
      </w:r>
      <w:r w:rsidRPr="00735A40">
        <w:rPr>
          <w:rFonts w:hint="eastAsia"/>
          <w:b/>
          <w:bCs/>
          <w:rtl/>
        </w:rPr>
        <w:t>חשבון</w:t>
      </w:r>
      <w:r w:rsidRPr="00735A40">
        <w:rPr>
          <w:b/>
          <w:bCs/>
          <w:rtl/>
        </w:rPr>
        <w:t xml:space="preserve"> </w:t>
      </w:r>
      <w:r w:rsidRPr="00735A40">
        <w:rPr>
          <w:rFonts w:hint="eastAsia"/>
          <w:b/>
          <w:bCs/>
          <w:rtl/>
        </w:rPr>
        <w:t>שיוגש</w:t>
      </w:r>
      <w:r w:rsidRPr="00735A40">
        <w:rPr>
          <w:b/>
          <w:bCs/>
          <w:rtl/>
        </w:rPr>
        <w:t xml:space="preserve">, </w:t>
      </w:r>
      <w:r w:rsidRPr="00735A40">
        <w:rPr>
          <w:rFonts w:hint="eastAsia"/>
          <w:b/>
          <w:bCs/>
          <w:rtl/>
        </w:rPr>
        <w:t>דו</w:t>
      </w:r>
      <w:r w:rsidRPr="00735A40">
        <w:rPr>
          <w:b/>
          <w:bCs/>
          <w:rtl/>
        </w:rPr>
        <w:t xml:space="preserve">"ח </w:t>
      </w:r>
      <w:r w:rsidRPr="00735A40">
        <w:rPr>
          <w:rFonts w:hint="eastAsia"/>
          <w:b/>
          <w:bCs/>
          <w:rtl/>
        </w:rPr>
        <w:t>שעות</w:t>
      </w:r>
      <w:r w:rsidRPr="00735A40">
        <w:rPr>
          <w:b/>
          <w:bCs/>
          <w:rtl/>
        </w:rPr>
        <w:t xml:space="preserve"> </w:t>
      </w:r>
      <w:r w:rsidRPr="00735A40">
        <w:rPr>
          <w:rFonts w:hint="eastAsia"/>
          <w:b/>
          <w:bCs/>
          <w:rtl/>
        </w:rPr>
        <w:t>מפורט</w:t>
      </w:r>
      <w:r w:rsidRPr="00735A40">
        <w:rPr>
          <w:b/>
          <w:bCs/>
          <w:rtl/>
        </w:rPr>
        <w:t xml:space="preserve"> </w:t>
      </w:r>
      <w:r w:rsidRPr="00735A40">
        <w:rPr>
          <w:rFonts w:hint="eastAsia"/>
          <w:b/>
          <w:bCs/>
          <w:rtl/>
        </w:rPr>
        <w:t>של</w:t>
      </w:r>
      <w:r w:rsidRPr="00735A40">
        <w:rPr>
          <w:b/>
          <w:bCs/>
          <w:rtl/>
        </w:rPr>
        <w:t xml:space="preserve"> </w:t>
      </w:r>
      <w:r w:rsidRPr="00735A40">
        <w:rPr>
          <w:rFonts w:hint="eastAsia"/>
          <w:b/>
          <w:bCs/>
          <w:rtl/>
        </w:rPr>
        <w:t>עבודתם</w:t>
      </w:r>
      <w:r w:rsidRPr="00735A40">
        <w:rPr>
          <w:b/>
          <w:bCs/>
          <w:rtl/>
        </w:rPr>
        <w:t>. דו"ח זה יהיה חלק בלתי נפרד מההתחשבנות החודשית השוטפת.</w:t>
      </w:r>
    </w:p>
    <w:p w14:paraId="594B1FF4" w14:textId="77777777" w:rsidR="00735A40" w:rsidRPr="00735A40" w:rsidRDefault="00735A40" w:rsidP="00735A40">
      <w:pPr>
        <w:widowControl w:val="0"/>
        <w:spacing w:line="300" w:lineRule="atLeast"/>
        <w:ind w:left="2410" w:firstLine="425"/>
        <w:rPr>
          <w:rtl/>
        </w:rPr>
      </w:pPr>
    </w:p>
    <w:p w14:paraId="3215AD83" w14:textId="77777777" w:rsidR="00735A40" w:rsidRPr="00735A40" w:rsidRDefault="00735A40">
      <w:pPr>
        <w:widowControl w:val="0"/>
        <w:numPr>
          <w:ilvl w:val="3"/>
          <w:numId w:val="33"/>
        </w:numPr>
        <w:spacing w:line="300" w:lineRule="atLeast"/>
        <w:rPr>
          <w:b/>
          <w:bCs/>
          <w:u w:val="single"/>
        </w:rPr>
      </w:pPr>
      <w:r w:rsidRPr="00735A40">
        <w:rPr>
          <w:rFonts w:hint="eastAsia"/>
          <w:b/>
          <w:bCs/>
          <w:u w:val="single"/>
          <w:rtl/>
        </w:rPr>
        <w:t>היקפי</w:t>
      </w:r>
      <w:r w:rsidRPr="00735A40">
        <w:rPr>
          <w:b/>
          <w:bCs/>
          <w:u w:val="single"/>
          <w:rtl/>
        </w:rPr>
        <w:t xml:space="preserve"> </w:t>
      </w:r>
      <w:r w:rsidRPr="00735A40">
        <w:rPr>
          <w:rFonts w:hint="eastAsia"/>
          <w:b/>
          <w:bCs/>
          <w:u w:val="single"/>
          <w:rtl/>
        </w:rPr>
        <w:t>הפעילות</w:t>
      </w:r>
      <w:r w:rsidRPr="00735A40">
        <w:rPr>
          <w:b/>
          <w:bCs/>
          <w:u w:val="single"/>
          <w:rtl/>
        </w:rPr>
        <w:t xml:space="preserve"> </w:t>
      </w:r>
      <w:r w:rsidRPr="00735A40">
        <w:rPr>
          <w:rFonts w:hint="eastAsia"/>
          <w:b/>
          <w:bCs/>
          <w:u w:val="single"/>
          <w:rtl/>
        </w:rPr>
        <w:t>המשוערים</w:t>
      </w:r>
    </w:p>
    <w:p w14:paraId="04AE38C9" w14:textId="77777777" w:rsidR="00735A40" w:rsidRPr="00735A40" w:rsidRDefault="00735A40" w:rsidP="00735A40">
      <w:pPr>
        <w:widowControl w:val="0"/>
        <w:spacing w:line="300" w:lineRule="atLeast"/>
        <w:ind w:left="2268"/>
        <w:rPr>
          <w:b/>
          <w:bCs/>
        </w:rPr>
      </w:pPr>
    </w:p>
    <w:tbl>
      <w:tblPr>
        <w:bidiVisual/>
        <w:tblW w:w="7202" w:type="dxa"/>
        <w:tblInd w:w="294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409"/>
        <w:gridCol w:w="1654"/>
        <w:gridCol w:w="1559"/>
        <w:gridCol w:w="1580"/>
      </w:tblGrid>
      <w:tr w:rsidR="00735A40" w:rsidRPr="00735A40" w14:paraId="61AFADFE" w14:textId="77777777" w:rsidTr="00B90C05">
        <w:trPr>
          <w:cantSplit/>
        </w:trPr>
        <w:tc>
          <w:tcPr>
            <w:tcW w:w="2409" w:type="dxa"/>
            <w:tcBorders>
              <w:top w:val="single" w:sz="12" w:space="0" w:color="auto"/>
              <w:left w:val="single" w:sz="12" w:space="0" w:color="auto"/>
              <w:bottom w:val="single" w:sz="12" w:space="0" w:color="auto"/>
              <w:right w:val="single" w:sz="4" w:space="0" w:color="auto"/>
            </w:tcBorders>
            <w:shd w:val="clear" w:color="auto" w:fill="D9D9D9"/>
            <w:vAlign w:val="center"/>
          </w:tcPr>
          <w:p w14:paraId="2AC5215B"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יחידת ריכוז</w:t>
            </w:r>
          </w:p>
        </w:tc>
        <w:tc>
          <w:tcPr>
            <w:tcW w:w="1654" w:type="dxa"/>
            <w:tcBorders>
              <w:top w:val="single" w:sz="12" w:space="0" w:color="auto"/>
              <w:left w:val="single" w:sz="4" w:space="0" w:color="auto"/>
              <w:bottom w:val="single" w:sz="12" w:space="0" w:color="auto"/>
              <w:right w:val="single" w:sz="4" w:space="0" w:color="auto"/>
            </w:tcBorders>
            <w:shd w:val="clear" w:color="auto" w:fill="D9D9D9"/>
            <w:vAlign w:val="center"/>
          </w:tcPr>
          <w:p w14:paraId="679D6B96"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מספר יחידות ריכוז בשבוע </w:t>
            </w:r>
          </w:p>
        </w:tc>
        <w:tc>
          <w:tcPr>
            <w:tcW w:w="1559" w:type="dxa"/>
            <w:tcBorders>
              <w:top w:val="single" w:sz="12" w:space="0" w:color="auto"/>
              <w:left w:val="single" w:sz="4" w:space="0" w:color="auto"/>
              <w:bottom w:val="single" w:sz="12" w:space="0" w:color="auto"/>
              <w:right w:val="single" w:sz="4" w:space="0" w:color="auto"/>
            </w:tcBorders>
            <w:shd w:val="clear" w:color="auto" w:fill="D9D9D9"/>
            <w:vAlign w:val="center"/>
          </w:tcPr>
          <w:p w14:paraId="1D3536EE" w14:textId="77777777" w:rsidR="00735A40" w:rsidRPr="00735A40" w:rsidRDefault="00735A40" w:rsidP="00735A40">
            <w:pPr>
              <w:widowControl w:val="0"/>
              <w:tabs>
                <w:tab w:val="num" w:pos="2268"/>
              </w:tabs>
              <w:spacing w:line="300" w:lineRule="atLeast"/>
              <w:jc w:val="center"/>
              <w:rPr>
                <w:b/>
                <w:bCs/>
                <w:rtl/>
              </w:rPr>
            </w:pPr>
            <w:r w:rsidRPr="00735A40">
              <w:rPr>
                <w:rFonts w:hint="cs"/>
                <w:b/>
                <w:bCs/>
                <w:rtl/>
              </w:rPr>
              <w:t>מספר שבועות</w:t>
            </w:r>
          </w:p>
          <w:p w14:paraId="1D890F58"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ריכוז בשנה </w:t>
            </w:r>
          </w:p>
        </w:tc>
        <w:tc>
          <w:tcPr>
            <w:tcW w:w="1580" w:type="dxa"/>
            <w:tcBorders>
              <w:top w:val="single" w:sz="12" w:space="0" w:color="auto"/>
              <w:left w:val="single" w:sz="4" w:space="0" w:color="auto"/>
              <w:bottom w:val="single" w:sz="12" w:space="0" w:color="auto"/>
              <w:right w:val="single" w:sz="12" w:space="0" w:color="auto"/>
            </w:tcBorders>
            <w:shd w:val="clear" w:color="auto" w:fill="D9D9D9"/>
          </w:tcPr>
          <w:p w14:paraId="2E1E765E"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סה"כ יחידות ריכוז בשנה</w:t>
            </w:r>
          </w:p>
        </w:tc>
      </w:tr>
      <w:tr w:rsidR="00735A40" w:rsidRPr="00735A40" w14:paraId="623033FF" w14:textId="77777777" w:rsidTr="00B90C05">
        <w:trPr>
          <w:cantSplit/>
        </w:trPr>
        <w:tc>
          <w:tcPr>
            <w:tcW w:w="2409" w:type="dxa"/>
            <w:tcBorders>
              <w:top w:val="single" w:sz="12" w:space="0" w:color="auto"/>
              <w:left w:val="single" w:sz="12" w:space="0" w:color="auto"/>
              <w:bottom w:val="single" w:sz="12" w:space="0" w:color="auto"/>
              <w:right w:val="single" w:sz="4" w:space="0" w:color="auto"/>
            </w:tcBorders>
            <w:vAlign w:val="center"/>
          </w:tcPr>
          <w:p w14:paraId="2BB2CBCE" w14:textId="77777777" w:rsidR="00735A40" w:rsidRPr="00735A40" w:rsidRDefault="00735A40" w:rsidP="00735A40">
            <w:pPr>
              <w:widowControl w:val="0"/>
              <w:spacing w:line="300" w:lineRule="atLeast"/>
              <w:jc w:val="left"/>
              <w:rPr>
                <w:rtl/>
              </w:rPr>
            </w:pPr>
            <w:r w:rsidRPr="00735A40">
              <w:rPr>
                <w:rFonts w:hint="eastAsia"/>
                <w:rtl/>
              </w:rPr>
              <w:t>ריכוז</w:t>
            </w:r>
            <w:r w:rsidRPr="00735A40">
              <w:rPr>
                <w:rtl/>
              </w:rPr>
              <w:t xml:space="preserve"> </w:t>
            </w:r>
            <w:r w:rsidRPr="00735A40">
              <w:rPr>
                <w:rFonts w:hint="cs"/>
                <w:rtl/>
              </w:rPr>
              <w:t xml:space="preserve">תוכניות </w:t>
            </w:r>
            <w:r w:rsidRPr="00735A40">
              <w:rPr>
                <w:rFonts w:hint="eastAsia"/>
                <w:rtl/>
              </w:rPr>
              <w:t>תקשוב</w:t>
            </w:r>
          </w:p>
          <w:p w14:paraId="05417236" w14:textId="77777777" w:rsidR="00735A40" w:rsidRPr="00735A40" w:rsidRDefault="00735A40" w:rsidP="00735A40">
            <w:pPr>
              <w:widowControl w:val="0"/>
              <w:spacing w:line="300" w:lineRule="atLeast"/>
              <w:jc w:val="left"/>
            </w:pPr>
            <w:r w:rsidRPr="00735A40">
              <w:rPr>
                <w:rFonts w:hint="eastAsia"/>
                <w:rtl/>
              </w:rPr>
              <w:t>יחידה</w:t>
            </w:r>
            <w:r w:rsidRPr="00735A40">
              <w:rPr>
                <w:rtl/>
              </w:rPr>
              <w:t xml:space="preserve"> בת </w:t>
            </w:r>
            <w:r w:rsidRPr="00735A40">
              <w:rPr>
                <w:rFonts w:hint="cs"/>
                <w:b/>
                <w:bCs/>
                <w:rtl/>
              </w:rPr>
              <w:t>8</w:t>
            </w:r>
            <w:r w:rsidRPr="00735A40">
              <w:rPr>
                <w:rtl/>
              </w:rPr>
              <w:t xml:space="preserve"> שעות בשבוע</w:t>
            </w:r>
          </w:p>
        </w:tc>
        <w:tc>
          <w:tcPr>
            <w:tcW w:w="1654" w:type="dxa"/>
            <w:tcBorders>
              <w:top w:val="single" w:sz="12" w:space="0" w:color="auto"/>
              <w:left w:val="single" w:sz="4" w:space="0" w:color="auto"/>
              <w:bottom w:val="single" w:sz="12" w:space="0" w:color="auto"/>
              <w:right w:val="single" w:sz="4" w:space="0" w:color="auto"/>
            </w:tcBorders>
            <w:vAlign w:val="center"/>
          </w:tcPr>
          <w:p w14:paraId="3AC722F6" w14:textId="43E69749" w:rsidR="00735A40" w:rsidRPr="00735A40" w:rsidRDefault="001F1379" w:rsidP="00735A40">
            <w:pPr>
              <w:widowControl w:val="0"/>
              <w:tabs>
                <w:tab w:val="num" w:pos="2268"/>
              </w:tabs>
              <w:spacing w:line="300" w:lineRule="atLeast"/>
              <w:jc w:val="center"/>
              <w:rPr>
                <w:b/>
                <w:bCs/>
              </w:rPr>
            </w:pPr>
            <w:r>
              <w:rPr>
                <w:rFonts w:hint="cs"/>
                <w:b/>
                <w:bCs/>
                <w:rtl/>
              </w:rPr>
              <w:t>120</w:t>
            </w:r>
          </w:p>
        </w:tc>
        <w:tc>
          <w:tcPr>
            <w:tcW w:w="1559" w:type="dxa"/>
            <w:tcBorders>
              <w:top w:val="single" w:sz="12" w:space="0" w:color="auto"/>
              <w:left w:val="single" w:sz="4" w:space="0" w:color="auto"/>
              <w:bottom w:val="single" w:sz="12" w:space="0" w:color="auto"/>
              <w:right w:val="single" w:sz="4" w:space="0" w:color="auto"/>
            </w:tcBorders>
            <w:vAlign w:val="center"/>
          </w:tcPr>
          <w:p w14:paraId="04950AB1" w14:textId="77777777" w:rsidR="00735A40" w:rsidRPr="00735A40" w:rsidRDefault="00735A40" w:rsidP="00735A40">
            <w:pPr>
              <w:widowControl w:val="0"/>
              <w:tabs>
                <w:tab w:val="num" w:pos="2268"/>
              </w:tabs>
              <w:spacing w:line="300" w:lineRule="atLeast"/>
              <w:jc w:val="center"/>
              <w:rPr>
                <w:b/>
                <w:bCs/>
              </w:rPr>
            </w:pPr>
            <w:r w:rsidRPr="00735A40">
              <w:rPr>
                <w:b/>
                <w:bCs/>
                <w:rtl/>
              </w:rPr>
              <w:t>50</w:t>
            </w:r>
          </w:p>
        </w:tc>
        <w:tc>
          <w:tcPr>
            <w:tcW w:w="1580" w:type="dxa"/>
            <w:tcBorders>
              <w:top w:val="single" w:sz="12" w:space="0" w:color="auto"/>
              <w:left w:val="single" w:sz="4" w:space="0" w:color="auto"/>
              <w:bottom w:val="single" w:sz="12" w:space="0" w:color="auto"/>
              <w:right w:val="single" w:sz="12" w:space="0" w:color="auto"/>
            </w:tcBorders>
            <w:vAlign w:val="center"/>
          </w:tcPr>
          <w:p w14:paraId="64C7DB2D" w14:textId="3F72BBD0" w:rsidR="00735A40" w:rsidRPr="00735A40" w:rsidRDefault="001F1379" w:rsidP="00735A40">
            <w:pPr>
              <w:widowControl w:val="0"/>
              <w:tabs>
                <w:tab w:val="num" w:pos="2268"/>
              </w:tabs>
              <w:spacing w:line="300" w:lineRule="atLeast"/>
              <w:jc w:val="center"/>
              <w:rPr>
                <w:b/>
                <w:bCs/>
              </w:rPr>
            </w:pPr>
            <w:r>
              <w:rPr>
                <w:rFonts w:hint="cs"/>
                <w:b/>
                <w:bCs/>
                <w:rtl/>
              </w:rPr>
              <w:t>6,000</w:t>
            </w:r>
          </w:p>
        </w:tc>
      </w:tr>
    </w:tbl>
    <w:p w14:paraId="6E47B7FE" w14:textId="77777777" w:rsidR="00735A40" w:rsidRPr="00735A40" w:rsidRDefault="00735A40" w:rsidP="00735A40">
      <w:pPr>
        <w:widowControl w:val="0"/>
        <w:spacing w:line="300" w:lineRule="atLeast"/>
        <w:ind w:left="2835"/>
        <w:textAlignment w:val="auto"/>
        <w:rPr>
          <w:b/>
          <w:bCs/>
          <w:u w:val="single"/>
          <w:rtl/>
        </w:rPr>
      </w:pPr>
    </w:p>
    <w:p w14:paraId="506A7CDD" w14:textId="77777777" w:rsidR="00735A40" w:rsidRPr="00735A40" w:rsidRDefault="00735A40" w:rsidP="00735A40">
      <w:pPr>
        <w:widowControl w:val="0"/>
        <w:spacing w:line="300" w:lineRule="atLeast"/>
        <w:ind w:left="2835"/>
        <w:textAlignment w:val="auto"/>
        <w:rPr>
          <w:b/>
          <w:bCs/>
          <w:u w:val="single"/>
          <w:rtl/>
        </w:rPr>
      </w:pPr>
    </w:p>
    <w:p w14:paraId="20451237" w14:textId="77777777" w:rsidR="00735A40" w:rsidRPr="00735A40" w:rsidRDefault="00735A40" w:rsidP="005D4761">
      <w:pPr>
        <w:widowControl w:val="0"/>
        <w:numPr>
          <w:ilvl w:val="2"/>
          <w:numId w:val="8"/>
        </w:numPr>
        <w:tabs>
          <w:tab w:val="num" w:pos="2409"/>
        </w:tabs>
        <w:spacing w:line="300" w:lineRule="atLeast"/>
        <w:ind w:left="2409"/>
        <w:rPr>
          <w:b/>
          <w:bCs/>
          <w:u w:val="single"/>
        </w:rPr>
      </w:pPr>
      <w:r w:rsidRPr="00735A40">
        <w:rPr>
          <w:b/>
          <w:bCs/>
          <w:u w:val="single"/>
          <w:rtl/>
        </w:rPr>
        <w:br w:type="page"/>
      </w:r>
      <w:r w:rsidRPr="00735A40">
        <w:rPr>
          <w:rFonts w:hint="cs"/>
          <w:b/>
          <w:bCs/>
          <w:u w:val="single"/>
          <w:rtl/>
        </w:rPr>
        <w:lastRenderedPageBreak/>
        <w:t>ריכוז</w:t>
      </w:r>
      <w:r w:rsidRPr="00735A40">
        <w:rPr>
          <w:b/>
          <w:bCs/>
          <w:u w:val="single"/>
          <w:rtl/>
        </w:rPr>
        <w:t xml:space="preserve"> </w:t>
      </w:r>
      <w:r w:rsidRPr="00735A40">
        <w:rPr>
          <w:rFonts w:hint="cs"/>
          <w:b/>
          <w:bCs/>
          <w:u w:val="single"/>
          <w:rtl/>
        </w:rPr>
        <w:t xml:space="preserve">ארצי של </w:t>
      </w:r>
      <w:r w:rsidRPr="00735A40">
        <w:rPr>
          <w:rFonts w:hint="eastAsia"/>
          <w:b/>
          <w:bCs/>
          <w:u w:val="single"/>
          <w:rtl/>
        </w:rPr>
        <w:t>תכניות</w:t>
      </w:r>
      <w:r w:rsidRPr="00735A40">
        <w:rPr>
          <w:b/>
          <w:bCs/>
          <w:u w:val="single"/>
          <w:rtl/>
        </w:rPr>
        <w:t xml:space="preserve"> פדגוגיות ו</w:t>
      </w:r>
      <w:r w:rsidRPr="00735A40">
        <w:rPr>
          <w:rFonts w:hint="eastAsia"/>
          <w:b/>
          <w:bCs/>
          <w:u w:val="single"/>
          <w:rtl/>
        </w:rPr>
        <w:t>פרויקטים</w:t>
      </w:r>
      <w:r w:rsidRPr="00735A40">
        <w:rPr>
          <w:b/>
          <w:bCs/>
          <w:u w:val="single"/>
          <w:rtl/>
        </w:rPr>
        <w:t xml:space="preserve"> </w:t>
      </w:r>
      <w:r w:rsidRPr="00735A40">
        <w:rPr>
          <w:rFonts w:hint="eastAsia"/>
          <w:b/>
          <w:bCs/>
          <w:u w:val="single"/>
          <w:rtl/>
        </w:rPr>
        <w:t>חדשניים</w:t>
      </w:r>
      <w:r w:rsidRPr="00735A40">
        <w:rPr>
          <w:rFonts w:hint="cs"/>
          <w:b/>
          <w:bCs/>
          <w:u w:val="single"/>
          <w:rtl/>
        </w:rPr>
        <w:t xml:space="preserve"> בתקשוב</w:t>
      </w:r>
      <w:r w:rsidRPr="00735A40">
        <w:rPr>
          <w:b/>
          <w:bCs/>
          <w:u w:val="single"/>
          <w:rtl/>
        </w:rPr>
        <w:t xml:space="preserve"> </w:t>
      </w:r>
    </w:p>
    <w:p w14:paraId="14D878FD" w14:textId="77777777" w:rsidR="00735A40" w:rsidRPr="00735A40" w:rsidRDefault="00735A40" w:rsidP="00735A40">
      <w:pPr>
        <w:widowControl w:val="0"/>
        <w:spacing w:line="300" w:lineRule="atLeast"/>
        <w:ind w:left="1418"/>
        <w:rPr>
          <w:b/>
          <w:bCs/>
        </w:rPr>
      </w:pPr>
    </w:p>
    <w:p w14:paraId="4FA62D71" w14:textId="77777777" w:rsidR="00735A40" w:rsidRPr="00735A40" w:rsidRDefault="00735A40" w:rsidP="005D4761">
      <w:pPr>
        <w:widowControl w:val="0"/>
        <w:numPr>
          <w:ilvl w:val="3"/>
          <w:numId w:val="8"/>
        </w:numPr>
        <w:spacing w:line="300" w:lineRule="atLeast"/>
        <w:rPr>
          <w:b/>
          <w:bCs/>
          <w:u w:val="single"/>
        </w:rPr>
      </w:pPr>
      <w:r w:rsidRPr="00735A40">
        <w:rPr>
          <w:rFonts w:hint="cs"/>
          <w:b/>
          <w:bCs/>
          <w:u w:val="single"/>
          <w:rtl/>
        </w:rPr>
        <w:t>מבוא</w:t>
      </w:r>
    </w:p>
    <w:p w14:paraId="352A3659" w14:textId="77777777" w:rsidR="00735A40" w:rsidRPr="00735A40" w:rsidRDefault="00735A40" w:rsidP="00735A40">
      <w:pPr>
        <w:widowControl w:val="0"/>
        <w:spacing w:line="300" w:lineRule="atLeast"/>
        <w:ind w:left="2835"/>
      </w:pPr>
    </w:p>
    <w:p w14:paraId="2F73B632" w14:textId="77777777" w:rsidR="00735A40" w:rsidRPr="00735A40" w:rsidRDefault="00735A40" w:rsidP="00735A40">
      <w:pPr>
        <w:widowControl w:val="0"/>
        <w:spacing w:line="300" w:lineRule="atLeast"/>
        <w:ind w:left="2835"/>
        <w:textAlignment w:val="auto"/>
        <w:rPr>
          <w:rtl/>
        </w:rPr>
      </w:pPr>
      <w:r w:rsidRPr="00735A40">
        <w:rPr>
          <w:rFonts w:hint="cs"/>
          <w:rtl/>
        </w:rPr>
        <w:t>הובלת פעולות רוחביות מתוקשבות, כלל מערכתיות, המסייעות בקידום פרויקטים חדשניים פורצי דרך, בתחומי דעת ומגזרים שונים, וסיוע לבעלי תפקידים במטה המשרד, במחוזות, ולמנהלי בתי הספר ביישומם במוסדות החינוך.</w:t>
      </w:r>
    </w:p>
    <w:p w14:paraId="0521690B" w14:textId="77777777" w:rsidR="00735A40" w:rsidRPr="00735A40" w:rsidRDefault="00735A40" w:rsidP="00735A40">
      <w:pPr>
        <w:widowControl w:val="0"/>
        <w:spacing w:line="300" w:lineRule="atLeast"/>
        <w:ind w:left="1417"/>
        <w:textAlignment w:val="auto"/>
        <w:rPr>
          <w:rtl/>
        </w:rPr>
      </w:pPr>
    </w:p>
    <w:p w14:paraId="6DC78C68" w14:textId="77777777" w:rsidR="00735A40" w:rsidRPr="00735A40" w:rsidRDefault="00735A40">
      <w:pPr>
        <w:widowControl w:val="0"/>
        <w:numPr>
          <w:ilvl w:val="0"/>
          <w:numId w:val="31"/>
        </w:numPr>
        <w:spacing w:line="300" w:lineRule="atLeast"/>
        <w:rPr>
          <w:b/>
          <w:bCs/>
          <w:vanish/>
          <w:rtl/>
        </w:rPr>
      </w:pPr>
    </w:p>
    <w:p w14:paraId="1B626194" w14:textId="77777777" w:rsidR="00735A40" w:rsidRPr="00735A40" w:rsidRDefault="00735A40">
      <w:pPr>
        <w:widowControl w:val="0"/>
        <w:numPr>
          <w:ilvl w:val="1"/>
          <w:numId w:val="31"/>
        </w:numPr>
        <w:spacing w:line="300" w:lineRule="atLeast"/>
        <w:rPr>
          <w:b/>
          <w:bCs/>
          <w:vanish/>
          <w:rtl/>
        </w:rPr>
      </w:pPr>
    </w:p>
    <w:p w14:paraId="28461E8B" w14:textId="77777777" w:rsidR="00735A40" w:rsidRPr="00735A40" w:rsidRDefault="00735A40">
      <w:pPr>
        <w:widowControl w:val="0"/>
        <w:numPr>
          <w:ilvl w:val="1"/>
          <w:numId w:val="31"/>
        </w:numPr>
        <w:spacing w:line="300" w:lineRule="atLeast"/>
        <w:rPr>
          <w:b/>
          <w:bCs/>
          <w:vanish/>
          <w:rtl/>
        </w:rPr>
      </w:pPr>
    </w:p>
    <w:p w14:paraId="250E81AE" w14:textId="77777777" w:rsidR="00735A40" w:rsidRPr="00735A40" w:rsidRDefault="00735A40">
      <w:pPr>
        <w:widowControl w:val="0"/>
        <w:numPr>
          <w:ilvl w:val="1"/>
          <w:numId w:val="31"/>
        </w:numPr>
        <w:spacing w:line="300" w:lineRule="atLeast"/>
        <w:rPr>
          <w:b/>
          <w:bCs/>
          <w:vanish/>
          <w:rtl/>
        </w:rPr>
      </w:pPr>
    </w:p>
    <w:p w14:paraId="3891B91E" w14:textId="77777777" w:rsidR="00735A40" w:rsidRPr="00735A40" w:rsidRDefault="00735A40">
      <w:pPr>
        <w:widowControl w:val="0"/>
        <w:numPr>
          <w:ilvl w:val="1"/>
          <w:numId w:val="31"/>
        </w:numPr>
        <w:spacing w:line="300" w:lineRule="atLeast"/>
        <w:rPr>
          <w:b/>
          <w:bCs/>
          <w:vanish/>
          <w:rtl/>
        </w:rPr>
      </w:pPr>
    </w:p>
    <w:p w14:paraId="4977839F" w14:textId="77777777" w:rsidR="00735A40" w:rsidRPr="00735A40" w:rsidRDefault="00735A40">
      <w:pPr>
        <w:widowControl w:val="0"/>
        <w:numPr>
          <w:ilvl w:val="1"/>
          <w:numId w:val="31"/>
        </w:numPr>
        <w:spacing w:line="300" w:lineRule="atLeast"/>
        <w:rPr>
          <w:b/>
          <w:bCs/>
          <w:vanish/>
          <w:rtl/>
        </w:rPr>
      </w:pPr>
    </w:p>
    <w:p w14:paraId="09014ECB"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אוכלוסיית</w:t>
      </w:r>
      <w:r w:rsidRPr="00735A40">
        <w:rPr>
          <w:b/>
          <w:bCs/>
          <w:u w:val="single"/>
          <w:rtl/>
        </w:rPr>
        <w:t xml:space="preserve"> </w:t>
      </w:r>
      <w:r w:rsidRPr="00735A40">
        <w:rPr>
          <w:rFonts w:hint="eastAsia"/>
          <w:b/>
          <w:bCs/>
          <w:u w:val="single"/>
          <w:rtl/>
        </w:rPr>
        <w:t>היעד</w:t>
      </w:r>
    </w:p>
    <w:p w14:paraId="12388808" w14:textId="77777777" w:rsidR="00735A40" w:rsidRPr="00735A40" w:rsidRDefault="00735A40" w:rsidP="00735A40">
      <w:pPr>
        <w:widowControl w:val="0"/>
        <w:spacing w:line="300" w:lineRule="atLeast"/>
        <w:ind w:left="2268"/>
        <w:rPr>
          <w:b/>
          <w:bCs/>
        </w:rPr>
      </w:pPr>
    </w:p>
    <w:p w14:paraId="1DC75CEC" w14:textId="77777777" w:rsidR="00735A40" w:rsidRPr="00735A40" w:rsidRDefault="00735A40">
      <w:pPr>
        <w:widowControl w:val="0"/>
        <w:numPr>
          <w:ilvl w:val="4"/>
          <w:numId w:val="33"/>
        </w:numPr>
        <w:spacing w:line="300" w:lineRule="atLeast"/>
        <w:jc w:val="left"/>
      </w:pPr>
      <w:r w:rsidRPr="00735A40">
        <w:rPr>
          <w:rFonts w:hint="cs"/>
          <w:rtl/>
        </w:rPr>
        <w:t>מפקחים ומדריכים לתקשוב מכל רחבי הארץ</w:t>
      </w:r>
    </w:p>
    <w:p w14:paraId="04447E30" w14:textId="77777777" w:rsidR="00735A40" w:rsidRPr="00735A40" w:rsidRDefault="00735A40">
      <w:pPr>
        <w:widowControl w:val="0"/>
        <w:numPr>
          <w:ilvl w:val="4"/>
          <w:numId w:val="33"/>
        </w:numPr>
        <w:spacing w:line="300" w:lineRule="atLeast"/>
        <w:jc w:val="left"/>
      </w:pPr>
      <w:r w:rsidRPr="00735A40">
        <w:rPr>
          <w:rFonts w:hint="cs"/>
          <w:rtl/>
        </w:rPr>
        <w:t>מנהלי אגפי חינוך ואנשי המחשוב ברשויות</w:t>
      </w:r>
    </w:p>
    <w:p w14:paraId="52A9B09B" w14:textId="77777777" w:rsidR="00735A40" w:rsidRPr="00735A40" w:rsidRDefault="00735A40">
      <w:pPr>
        <w:widowControl w:val="0"/>
        <w:numPr>
          <w:ilvl w:val="4"/>
          <w:numId w:val="33"/>
        </w:numPr>
        <w:spacing w:line="300" w:lineRule="atLeast"/>
        <w:jc w:val="left"/>
      </w:pPr>
      <w:r w:rsidRPr="00735A40">
        <w:rPr>
          <w:rFonts w:hint="cs"/>
          <w:rtl/>
        </w:rPr>
        <w:t>מנהלי בתי ספר וצוותי מורים</w:t>
      </w:r>
    </w:p>
    <w:p w14:paraId="52E91ADA" w14:textId="77777777" w:rsidR="00735A40" w:rsidRPr="00735A40" w:rsidRDefault="00735A40">
      <w:pPr>
        <w:widowControl w:val="0"/>
        <w:numPr>
          <w:ilvl w:val="4"/>
          <w:numId w:val="33"/>
        </w:numPr>
        <w:spacing w:line="300" w:lineRule="atLeast"/>
        <w:jc w:val="left"/>
      </w:pPr>
      <w:r w:rsidRPr="00735A40">
        <w:rPr>
          <w:rFonts w:hint="cs"/>
          <w:rtl/>
        </w:rPr>
        <w:t>גופים מעורבים: מפעל הפיס עמותות וקרנות</w:t>
      </w:r>
    </w:p>
    <w:p w14:paraId="53B7F04A" w14:textId="77777777" w:rsidR="00735A40" w:rsidRPr="00735A40" w:rsidRDefault="00735A40">
      <w:pPr>
        <w:widowControl w:val="0"/>
        <w:numPr>
          <w:ilvl w:val="4"/>
          <w:numId w:val="33"/>
        </w:numPr>
        <w:spacing w:line="300" w:lineRule="atLeast"/>
        <w:jc w:val="left"/>
      </w:pPr>
      <w:r w:rsidRPr="00735A40">
        <w:rPr>
          <w:rFonts w:hint="cs"/>
          <w:rtl/>
        </w:rPr>
        <w:t>מסגרות משלימות הכוללות בין השאר פעילות חינוכית לא פורמלית של מורים ותלמידים במתנ"סים, מרכזי פיס קהילתיים, מועדוניות, מרכזי פסג"ה, מתי"אות מוזיאונים ואחרים.</w:t>
      </w:r>
    </w:p>
    <w:p w14:paraId="528A3194" w14:textId="77777777" w:rsidR="00735A40" w:rsidRPr="00735A40" w:rsidRDefault="00735A40" w:rsidP="00735A40">
      <w:pPr>
        <w:widowControl w:val="0"/>
        <w:spacing w:line="300" w:lineRule="atLeast"/>
        <w:ind w:left="2268"/>
        <w:textAlignment w:val="auto"/>
        <w:rPr>
          <w:rtl/>
        </w:rPr>
      </w:pPr>
    </w:p>
    <w:p w14:paraId="1A9CEDC8" w14:textId="77777777" w:rsidR="00735A40" w:rsidRPr="00735A40" w:rsidRDefault="00735A40" w:rsidP="005D4761">
      <w:pPr>
        <w:widowControl w:val="0"/>
        <w:numPr>
          <w:ilvl w:val="3"/>
          <w:numId w:val="8"/>
        </w:numPr>
        <w:spacing w:line="300" w:lineRule="atLeast"/>
        <w:rPr>
          <w:b/>
          <w:bCs/>
          <w:u w:val="single"/>
        </w:rPr>
      </w:pPr>
      <w:r w:rsidRPr="00735A40">
        <w:rPr>
          <w:rFonts w:hint="eastAsia"/>
          <w:b/>
          <w:bCs/>
          <w:u w:val="single"/>
          <w:rtl/>
        </w:rPr>
        <w:t>פעילות</w:t>
      </w:r>
      <w:r w:rsidRPr="00735A40">
        <w:rPr>
          <w:b/>
          <w:bCs/>
          <w:u w:val="single"/>
          <w:rtl/>
        </w:rPr>
        <w:t xml:space="preserve"> </w:t>
      </w:r>
      <w:r w:rsidRPr="00735A40">
        <w:rPr>
          <w:rFonts w:hint="cs"/>
          <w:b/>
          <w:bCs/>
          <w:u w:val="single"/>
          <w:rtl/>
        </w:rPr>
        <w:t>הריכוז</w:t>
      </w:r>
      <w:r w:rsidRPr="00735A40">
        <w:rPr>
          <w:b/>
          <w:bCs/>
          <w:u w:val="single"/>
          <w:rtl/>
        </w:rPr>
        <w:t xml:space="preserve"> </w:t>
      </w:r>
      <w:r w:rsidRPr="00735A40">
        <w:rPr>
          <w:rFonts w:hint="cs"/>
          <w:b/>
          <w:bCs/>
          <w:u w:val="single"/>
          <w:rtl/>
        </w:rPr>
        <w:t>הנדרשת מהקבלן</w:t>
      </w:r>
    </w:p>
    <w:p w14:paraId="115AE488" w14:textId="77777777" w:rsidR="00735A40" w:rsidRPr="00735A40" w:rsidRDefault="00735A40" w:rsidP="00735A40">
      <w:pPr>
        <w:widowControl w:val="0"/>
        <w:spacing w:line="300" w:lineRule="atLeast"/>
        <w:ind w:left="2268"/>
        <w:rPr>
          <w:b/>
          <w:bCs/>
        </w:rPr>
      </w:pPr>
    </w:p>
    <w:p w14:paraId="66FDE4D5" w14:textId="77777777" w:rsidR="00735A40" w:rsidRPr="00735A40" w:rsidRDefault="00735A40" w:rsidP="005D4761">
      <w:pPr>
        <w:widowControl w:val="0"/>
        <w:numPr>
          <w:ilvl w:val="4"/>
          <w:numId w:val="8"/>
        </w:numPr>
        <w:spacing w:line="300" w:lineRule="atLeast"/>
      </w:pPr>
      <w:r w:rsidRPr="00735A40">
        <w:rPr>
          <w:rFonts w:hint="cs"/>
          <w:rtl/>
        </w:rPr>
        <w:t xml:space="preserve">איסוף מידע שיטתי על פרויקטים ויוזמות חדשניות מפעילות בארץ ובעולם. </w:t>
      </w:r>
    </w:p>
    <w:p w14:paraId="3540BEC2" w14:textId="77777777" w:rsidR="00735A40" w:rsidRPr="00735A40" w:rsidRDefault="00735A40" w:rsidP="005D4761">
      <w:pPr>
        <w:widowControl w:val="0"/>
        <w:numPr>
          <w:ilvl w:val="4"/>
          <w:numId w:val="8"/>
        </w:numPr>
        <w:spacing w:line="300" w:lineRule="atLeast"/>
      </w:pPr>
      <w:r w:rsidRPr="00735A40">
        <w:rPr>
          <w:rFonts w:hint="cs"/>
          <w:rtl/>
        </w:rPr>
        <w:t>תכלול, ייזום, הכנה, תכנון, ליווי והטמעה של פרויקטים חדשניים משולבי תקשוב, בתחומי הדעת ושכבות הגיל השונות, הנדרשים ליישום פעולות רוחביות כלל מערכתיות המסייעות בקידום והובלת למידה חדשנית משולבת תקשוב.</w:t>
      </w:r>
    </w:p>
    <w:p w14:paraId="0FE2EA3A" w14:textId="77777777" w:rsidR="00735A40" w:rsidRPr="00735A40" w:rsidRDefault="00735A40" w:rsidP="005D4761">
      <w:pPr>
        <w:widowControl w:val="0"/>
        <w:numPr>
          <w:ilvl w:val="4"/>
          <w:numId w:val="8"/>
        </w:numPr>
        <w:spacing w:line="300" w:lineRule="atLeast"/>
      </w:pPr>
      <w:r w:rsidRPr="00735A40">
        <w:rPr>
          <w:rFonts w:hint="cs"/>
          <w:rtl/>
        </w:rPr>
        <w:t>ליווי קבוצות מנהלים או קהילות מעשה והפצת הידע במערכת החינוך.</w:t>
      </w:r>
    </w:p>
    <w:p w14:paraId="0F406D11" w14:textId="77777777" w:rsidR="00735A40" w:rsidRPr="00735A40" w:rsidRDefault="00735A40" w:rsidP="005D4761">
      <w:pPr>
        <w:widowControl w:val="0"/>
        <w:numPr>
          <w:ilvl w:val="4"/>
          <w:numId w:val="8"/>
        </w:numPr>
        <w:spacing w:line="300" w:lineRule="atLeast"/>
      </w:pPr>
      <w:r w:rsidRPr="00735A40">
        <w:rPr>
          <w:rFonts w:hint="cs"/>
          <w:rtl/>
        </w:rPr>
        <w:t>כתיבת תכניות התערבות להטמעת פרויקטים חדשניים והטמעתם במערכת החינוך.</w:t>
      </w:r>
    </w:p>
    <w:p w14:paraId="35A4EF48" w14:textId="77777777" w:rsidR="00735A40" w:rsidRPr="00735A40" w:rsidRDefault="00735A40" w:rsidP="005D4761">
      <w:pPr>
        <w:widowControl w:val="0"/>
        <w:numPr>
          <w:ilvl w:val="4"/>
          <w:numId w:val="8"/>
        </w:numPr>
        <w:spacing w:line="300" w:lineRule="atLeast"/>
      </w:pPr>
      <w:r w:rsidRPr="00735A40">
        <w:rPr>
          <w:rFonts w:hint="cs"/>
          <w:rtl/>
        </w:rPr>
        <w:t xml:space="preserve">תכנון, ייזום, פיתוח והפעלת מיזמים המשלבים פדגוגיה דיגיטאלית, בחינת תרומת המיזם למערכת החינוך והתאמתו לשימוש רחב בבתי ספר פורצי דרך. </w:t>
      </w:r>
    </w:p>
    <w:p w14:paraId="137C6949" w14:textId="77777777" w:rsidR="00735A40" w:rsidRPr="00735A40" w:rsidRDefault="00735A40" w:rsidP="005D4761">
      <w:pPr>
        <w:widowControl w:val="0"/>
        <w:numPr>
          <w:ilvl w:val="4"/>
          <w:numId w:val="8"/>
        </w:numPr>
        <w:spacing w:line="300" w:lineRule="atLeast"/>
        <w:rPr>
          <w:rtl/>
        </w:rPr>
      </w:pPr>
      <w:r w:rsidRPr="00735A40">
        <w:rPr>
          <w:rFonts w:hint="cs"/>
          <w:rtl/>
        </w:rPr>
        <w:t>השתתפות במפגשי הכנה, ופגישות עם בעלי תפקידים במשרד, עם מערך ההטמעה והפיקוח במחוז ועם בעלי תפקידים באגפי החינוך ברשויות המקומיות והדרכתם לשילוב הפרויקט החדשני בתחומם.</w:t>
      </w:r>
    </w:p>
    <w:p w14:paraId="26DFDDFA" w14:textId="77777777" w:rsidR="00735A40" w:rsidRPr="00735A40" w:rsidRDefault="00735A40" w:rsidP="005D4761">
      <w:pPr>
        <w:widowControl w:val="0"/>
        <w:numPr>
          <w:ilvl w:val="4"/>
          <w:numId w:val="8"/>
        </w:numPr>
        <w:spacing w:line="300" w:lineRule="atLeast"/>
        <w:rPr>
          <w:rtl/>
        </w:rPr>
      </w:pPr>
      <w:r w:rsidRPr="00735A40">
        <w:rPr>
          <w:rFonts w:hint="cs"/>
          <w:rtl/>
        </w:rPr>
        <w:t>מתן ליווי מקצועי לגורמים מתערבים הפועלים בתוך מערכת החינוך, בהובלה והטמעה של הפרויקט החדשני.</w:t>
      </w:r>
    </w:p>
    <w:p w14:paraId="75538C18" w14:textId="77777777" w:rsidR="00735A40" w:rsidRPr="00735A40" w:rsidRDefault="00735A40" w:rsidP="005D4761">
      <w:pPr>
        <w:widowControl w:val="0"/>
        <w:numPr>
          <w:ilvl w:val="4"/>
          <w:numId w:val="8"/>
        </w:numPr>
        <w:spacing w:line="300" w:lineRule="atLeast"/>
        <w:rPr>
          <w:rtl/>
        </w:rPr>
      </w:pPr>
      <w:r w:rsidRPr="00735A40">
        <w:rPr>
          <w:rFonts w:hint="cs"/>
          <w:rtl/>
        </w:rPr>
        <w:t>יזום ועידוד השתתפות של מוסדות חינוך בתחרויות מקוונות עם מוסדות החינוך בארץ ועם מוסדות בחו"ל.</w:t>
      </w:r>
    </w:p>
    <w:p w14:paraId="2132717A" w14:textId="77777777" w:rsidR="00735A40" w:rsidRPr="00735A40" w:rsidRDefault="00735A40" w:rsidP="005D4761">
      <w:pPr>
        <w:widowControl w:val="0"/>
        <w:numPr>
          <w:ilvl w:val="4"/>
          <w:numId w:val="8"/>
        </w:numPr>
        <w:spacing w:line="300" w:lineRule="atLeast"/>
        <w:rPr>
          <w:rtl/>
        </w:rPr>
      </w:pPr>
      <w:r w:rsidRPr="00735A40">
        <w:rPr>
          <w:rFonts w:hint="cs"/>
          <w:rtl/>
        </w:rPr>
        <w:t xml:space="preserve">איסוף תוצרים ומודלים איכותיים והוספתם לפורטל התוכן של המשרד. </w:t>
      </w:r>
    </w:p>
    <w:p w14:paraId="2738196F" w14:textId="77777777" w:rsidR="00735A40" w:rsidRPr="00735A40" w:rsidRDefault="00735A40" w:rsidP="005D4761">
      <w:pPr>
        <w:widowControl w:val="0"/>
        <w:numPr>
          <w:ilvl w:val="4"/>
          <w:numId w:val="8"/>
        </w:numPr>
        <w:spacing w:line="300" w:lineRule="atLeast"/>
      </w:pPr>
      <w:r w:rsidRPr="00735A40">
        <w:rPr>
          <w:rFonts w:hint="cs"/>
          <w:rtl/>
        </w:rPr>
        <w:t>הערכה, תיעוד וניהול הפרויקטים החדשניים ודיווח סטטוס למטה, כולל תהליכי משוב, הערכה ובקרה.</w:t>
      </w:r>
    </w:p>
    <w:p w14:paraId="2E346F13" w14:textId="77777777" w:rsidR="00735A40" w:rsidRPr="00735A40" w:rsidRDefault="00735A40" w:rsidP="00735A40">
      <w:pPr>
        <w:widowControl w:val="0"/>
        <w:spacing w:line="300" w:lineRule="atLeast"/>
        <w:ind w:left="2410" w:firstLine="425"/>
        <w:rPr>
          <w:rtl/>
        </w:rPr>
      </w:pPr>
    </w:p>
    <w:p w14:paraId="2C95E4C6" w14:textId="77777777" w:rsidR="00735A40" w:rsidRPr="00735A40" w:rsidRDefault="00735A40" w:rsidP="00735A40">
      <w:pPr>
        <w:widowControl w:val="0"/>
        <w:spacing w:line="300" w:lineRule="atLeast"/>
        <w:ind w:left="2835"/>
        <w:rPr>
          <w:b/>
          <w:bCs/>
          <w:rtl/>
        </w:rPr>
      </w:pPr>
      <w:r w:rsidRPr="00735A40">
        <w:rPr>
          <w:rFonts w:hint="eastAsia"/>
          <w:b/>
          <w:bCs/>
          <w:rtl/>
        </w:rPr>
        <w:t>על</w:t>
      </w:r>
      <w:r w:rsidRPr="00735A40">
        <w:rPr>
          <w:b/>
          <w:bCs/>
          <w:rtl/>
        </w:rPr>
        <w:t xml:space="preserve"> </w:t>
      </w:r>
      <w:r w:rsidRPr="00735A40">
        <w:rPr>
          <w:rFonts w:hint="eastAsia"/>
          <w:b/>
          <w:bCs/>
          <w:rtl/>
        </w:rPr>
        <w:t>הקבלן</w:t>
      </w:r>
      <w:r w:rsidRPr="00735A40">
        <w:rPr>
          <w:b/>
          <w:bCs/>
          <w:rtl/>
        </w:rPr>
        <w:t xml:space="preserve"> </w:t>
      </w:r>
      <w:r w:rsidRPr="00735A40">
        <w:rPr>
          <w:rFonts w:hint="cs"/>
          <w:b/>
          <w:bCs/>
          <w:rtl/>
        </w:rPr>
        <w:t>ל</w:t>
      </w:r>
      <w:r w:rsidRPr="00735A40">
        <w:rPr>
          <w:rFonts w:hint="eastAsia"/>
          <w:b/>
          <w:bCs/>
          <w:rtl/>
        </w:rPr>
        <w:t>צרף</w:t>
      </w:r>
      <w:r w:rsidRPr="00735A40">
        <w:rPr>
          <w:b/>
          <w:bCs/>
          <w:rtl/>
        </w:rPr>
        <w:t xml:space="preserve"> </w:t>
      </w:r>
      <w:r w:rsidRPr="00735A40">
        <w:rPr>
          <w:rFonts w:hint="eastAsia"/>
          <w:b/>
          <w:bCs/>
          <w:rtl/>
        </w:rPr>
        <w:t>בכל</w:t>
      </w:r>
      <w:r w:rsidRPr="00735A40">
        <w:rPr>
          <w:b/>
          <w:bCs/>
          <w:rtl/>
        </w:rPr>
        <w:t xml:space="preserve"> </w:t>
      </w:r>
      <w:r w:rsidRPr="00735A40">
        <w:rPr>
          <w:rFonts w:hint="eastAsia"/>
          <w:b/>
          <w:bCs/>
          <w:rtl/>
        </w:rPr>
        <w:t>חשבון</w:t>
      </w:r>
      <w:r w:rsidRPr="00735A40">
        <w:rPr>
          <w:b/>
          <w:bCs/>
          <w:rtl/>
        </w:rPr>
        <w:t xml:space="preserve"> </w:t>
      </w:r>
      <w:r w:rsidRPr="00735A40">
        <w:rPr>
          <w:rFonts w:hint="eastAsia"/>
          <w:b/>
          <w:bCs/>
          <w:rtl/>
        </w:rPr>
        <w:t>שיוגש</w:t>
      </w:r>
      <w:r w:rsidRPr="00735A40">
        <w:rPr>
          <w:b/>
          <w:bCs/>
          <w:rtl/>
        </w:rPr>
        <w:t xml:space="preserve">, </w:t>
      </w:r>
      <w:r w:rsidRPr="00735A40">
        <w:rPr>
          <w:rFonts w:hint="eastAsia"/>
          <w:b/>
          <w:bCs/>
          <w:rtl/>
        </w:rPr>
        <w:t>דו</w:t>
      </w:r>
      <w:r w:rsidRPr="00735A40">
        <w:rPr>
          <w:b/>
          <w:bCs/>
          <w:rtl/>
        </w:rPr>
        <w:t xml:space="preserve">"ח </w:t>
      </w:r>
      <w:r w:rsidRPr="00735A40">
        <w:rPr>
          <w:rFonts w:hint="eastAsia"/>
          <w:b/>
          <w:bCs/>
          <w:rtl/>
        </w:rPr>
        <w:t>שעות</w:t>
      </w:r>
      <w:r w:rsidRPr="00735A40">
        <w:rPr>
          <w:b/>
          <w:bCs/>
          <w:rtl/>
        </w:rPr>
        <w:t xml:space="preserve"> </w:t>
      </w:r>
      <w:r w:rsidRPr="00735A40">
        <w:rPr>
          <w:rFonts w:hint="eastAsia"/>
          <w:b/>
          <w:bCs/>
          <w:rtl/>
        </w:rPr>
        <w:t>מפורט</w:t>
      </w:r>
      <w:r w:rsidRPr="00735A40">
        <w:rPr>
          <w:b/>
          <w:bCs/>
          <w:rtl/>
        </w:rPr>
        <w:t xml:space="preserve"> </w:t>
      </w:r>
      <w:r w:rsidRPr="00735A40">
        <w:rPr>
          <w:rFonts w:hint="eastAsia"/>
          <w:b/>
          <w:bCs/>
          <w:rtl/>
        </w:rPr>
        <w:t>של</w:t>
      </w:r>
      <w:r w:rsidRPr="00735A40">
        <w:rPr>
          <w:b/>
          <w:bCs/>
          <w:rtl/>
        </w:rPr>
        <w:t xml:space="preserve"> </w:t>
      </w:r>
      <w:r w:rsidRPr="00735A40">
        <w:rPr>
          <w:rFonts w:hint="eastAsia"/>
          <w:b/>
          <w:bCs/>
          <w:rtl/>
        </w:rPr>
        <w:t>עבודתם</w:t>
      </w:r>
      <w:r w:rsidRPr="00735A40">
        <w:rPr>
          <w:b/>
          <w:bCs/>
          <w:rtl/>
        </w:rPr>
        <w:t>. דו"ח זה יהיה חלק בלתי נפרד מההתחשבנות החודשית השוטפת.</w:t>
      </w:r>
    </w:p>
    <w:p w14:paraId="0D76549A" w14:textId="77777777" w:rsidR="00735A40" w:rsidRPr="00735A40" w:rsidRDefault="00735A40" w:rsidP="005D4761">
      <w:pPr>
        <w:widowControl w:val="0"/>
        <w:numPr>
          <w:ilvl w:val="3"/>
          <w:numId w:val="8"/>
        </w:numPr>
        <w:spacing w:line="300" w:lineRule="atLeast"/>
        <w:rPr>
          <w:b/>
          <w:bCs/>
          <w:u w:val="single"/>
          <w:rtl/>
        </w:rPr>
      </w:pPr>
      <w:r w:rsidRPr="00735A40">
        <w:rPr>
          <w:b/>
          <w:bCs/>
          <w:u w:val="single"/>
          <w:rtl/>
        </w:rPr>
        <w:br w:type="page"/>
      </w:r>
      <w:r w:rsidRPr="00735A40">
        <w:rPr>
          <w:rFonts w:hint="cs"/>
          <w:b/>
          <w:bCs/>
          <w:u w:val="single"/>
          <w:rtl/>
        </w:rPr>
        <w:lastRenderedPageBreak/>
        <w:t>היקפי הפעילות המשוערים</w:t>
      </w:r>
    </w:p>
    <w:p w14:paraId="0F98552A" w14:textId="77777777" w:rsidR="00735A40" w:rsidRPr="00735A40" w:rsidRDefault="00735A40" w:rsidP="00735A40">
      <w:pPr>
        <w:widowControl w:val="0"/>
        <w:spacing w:line="300" w:lineRule="atLeast"/>
        <w:rPr>
          <w:rtl/>
        </w:rPr>
      </w:pPr>
    </w:p>
    <w:tbl>
      <w:tblPr>
        <w:bidiVisual/>
        <w:tblW w:w="6804" w:type="dxa"/>
        <w:tblInd w:w="294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2409"/>
        <w:gridCol w:w="1465"/>
        <w:gridCol w:w="1465"/>
        <w:gridCol w:w="1465"/>
      </w:tblGrid>
      <w:tr w:rsidR="00735A40" w:rsidRPr="00735A40" w14:paraId="2E9FB9E0" w14:textId="77777777" w:rsidTr="00B90C05">
        <w:trPr>
          <w:cantSplit/>
        </w:trPr>
        <w:tc>
          <w:tcPr>
            <w:tcW w:w="2409" w:type="dxa"/>
            <w:tcBorders>
              <w:top w:val="single" w:sz="12" w:space="0" w:color="auto"/>
              <w:left w:val="single" w:sz="12" w:space="0" w:color="auto"/>
              <w:bottom w:val="single" w:sz="12" w:space="0" w:color="auto"/>
              <w:right w:val="single" w:sz="4" w:space="0" w:color="auto"/>
            </w:tcBorders>
            <w:shd w:val="clear" w:color="auto" w:fill="D9D9D9"/>
            <w:vAlign w:val="center"/>
          </w:tcPr>
          <w:p w14:paraId="6207EF18"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יחידת ריכוז</w:t>
            </w:r>
          </w:p>
        </w:tc>
        <w:tc>
          <w:tcPr>
            <w:tcW w:w="1465" w:type="dxa"/>
            <w:tcBorders>
              <w:top w:val="single" w:sz="12" w:space="0" w:color="auto"/>
              <w:left w:val="single" w:sz="4" w:space="0" w:color="auto"/>
              <w:bottom w:val="single" w:sz="12" w:space="0" w:color="auto"/>
              <w:right w:val="single" w:sz="4" w:space="0" w:color="auto"/>
            </w:tcBorders>
            <w:shd w:val="clear" w:color="auto" w:fill="D9D9D9"/>
            <w:vAlign w:val="center"/>
          </w:tcPr>
          <w:p w14:paraId="656C4674"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מספר יחידות ריכוז בשבוע </w:t>
            </w:r>
          </w:p>
        </w:tc>
        <w:tc>
          <w:tcPr>
            <w:tcW w:w="1465" w:type="dxa"/>
            <w:tcBorders>
              <w:top w:val="single" w:sz="12" w:space="0" w:color="auto"/>
              <w:left w:val="single" w:sz="4" w:space="0" w:color="auto"/>
              <w:bottom w:val="single" w:sz="12" w:space="0" w:color="auto"/>
              <w:right w:val="single" w:sz="4" w:space="0" w:color="auto"/>
            </w:tcBorders>
            <w:shd w:val="clear" w:color="auto" w:fill="D9D9D9"/>
            <w:vAlign w:val="center"/>
          </w:tcPr>
          <w:p w14:paraId="05D7CF13" w14:textId="77777777" w:rsidR="00735A40" w:rsidRPr="00735A40" w:rsidRDefault="00735A40" w:rsidP="00735A40">
            <w:pPr>
              <w:widowControl w:val="0"/>
              <w:tabs>
                <w:tab w:val="num" w:pos="2268"/>
              </w:tabs>
              <w:spacing w:line="300" w:lineRule="atLeast"/>
              <w:jc w:val="center"/>
              <w:rPr>
                <w:b/>
                <w:bCs/>
                <w:rtl/>
              </w:rPr>
            </w:pPr>
            <w:r w:rsidRPr="00735A40">
              <w:rPr>
                <w:rFonts w:hint="cs"/>
                <w:b/>
                <w:bCs/>
                <w:rtl/>
              </w:rPr>
              <w:t>מספר שבועות</w:t>
            </w:r>
          </w:p>
          <w:p w14:paraId="432FB3D7"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 xml:space="preserve">ריכוז בשנה </w:t>
            </w:r>
          </w:p>
        </w:tc>
        <w:tc>
          <w:tcPr>
            <w:tcW w:w="1465" w:type="dxa"/>
            <w:tcBorders>
              <w:top w:val="single" w:sz="12" w:space="0" w:color="auto"/>
              <w:left w:val="single" w:sz="4" w:space="0" w:color="auto"/>
              <w:bottom w:val="single" w:sz="12" w:space="0" w:color="auto"/>
              <w:right w:val="single" w:sz="12" w:space="0" w:color="auto"/>
            </w:tcBorders>
            <w:shd w:val="clear" w:color="auto" w:fill="D9D9D9"/>
          </w:tcPr>
          <w:p w14:paraId="181311D4"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סה"כ יחידות ריכוז בשנה</w:t>
            </w:r>
          </w:p>
        </w:tc>
      </w:tr>
      <w:tr w:rsidR="00735A40" w:rsidRPr="00735A40" w14:paraId="1862BB91" w14:textId="77777777" w:rsidTr="00B90C05">
        <w:trPr>
          <w:cantSplit/>
        </w:trPr>
        <w:tc>
          <w:tcPr>
            <w:tcW w:w="2409" w:type="dxa"/>
            <w:tcBorders>
              <w:top w:val="single" w:sz="12" w:space="0" w:color="auto"/>
              <w:left w:val="single" w:sz="12" w:space="0" w:color="auto"/>
              <w:bottom w:val="single" w:sz="12" w:space="0" w:color="auto"/>
              <w:right w:val="single" w:sz="4" w:space="0" w:color="auto"/>
            </w:tcBorders>
            <w:vAlign w:val="center"/>
          </w:tcPr>
          <w:p w14:paraId="40AA8145" w14:textId="77777777" w:rsidR="00735A40" w:rsidRPr="00735A40" w:rsidRDefault="00735A40" w:rsidP="00735A40">
            <w:pPr>
              <w:widowControl w:val="0"/>
              <w:spacing w:line="300" w:lineRule="atLeast"/>
              <w:jc w:val="left"/>
              <w:rPr>
                <w:rtl/>
              </w:rPr>
            </w:pPr>
            <w:r w:rsidRPr="00735A40">
              <w:rPr>
                <w:rFonts w:hint="eastAsia"/>
                <w:rtl/>
              </w:rPr>
              <w:t>ריכוז</w:t>
            </w:r>
            <w:r w:rsidRPr="00735A40">
              <w:rPr>
                <w:rtl/>
              </w:rPr>
              <w:t xml:space="preserve"> </w:t>
            </w:r>
            <w:r w:rsidRPr="00735A40">
              <w:rPr>
                <w:rFonts w:hint="cs"/>
                <w:rtl/>
              </w:rPr>
              <w:t xml:space="preserve">ארצי של </w:t>
            </w:r>
            <w:r w:rsidRPr="00735A40">
              <w:rPr>
                <w:rFonts w:hint="eastAsia"/>
                <w:rtl/>
              </w:rPr>
              <w:t>תכניות</w:t>
            </w:r>
            <w:r w:rsidRPr="00735A40">
              <w:rPr>
                <w:rtl/>
              </w:rPr>
              <w:t xml:space="preserve"> פדגוגיות ו</w:t>
            </w:r>
            <w:r w:rsidRPr="00735A40">
              <w:rPr>
                <w:rFonts w:hint="eastAsia"/>
                <w:rtl/>
              </w:rPr>
              <w:t>פרויקטים</w:t>
            </w:r>
            <w:r w:rsidRPr="00735A40">
              <w:rPr>
                <w:rtl/>
              </w:rPr>
              <w:t xml:space="preserve"> </w:t>
            </w:r>
            <w:r w:rsidRPr="00735A40">
              <w:rPr>
                <w:rFonts w:hint="eastAsia"/>
                <w:rtl/>
              </w:rPr>
              <w:t>חדשניים</w:t>
            </w:r>
            <w:r w:rsidRPr="00735A40">
              <w:rPr>
                <w:rFonts w:hint="cs"/>
                <w:rtl/>
              </w:rPr>
              <w:t xml:space="preserve"> בתקשוב</w:t>
            </w:r>
          </w:p>
          <w:p w14:paraId="682E0510" w14:textId="77777777" w:rsidR="00735A40" w:rsidRPr="00735A40" w:rsidRDefault="00735A40" w:rsidP="00735A40">
            <w:pPr>
              <w:widowControl w:val="0"/>
              <w:spacing w:line="300" w:lineRule="atLeast"/>
              <w:jc w:val="left"/>
            </w:pPr>
            <w:r w:rsidRPr="00735A40">
              <w:rPr>
                <w:rFonts w:hint="cs"/>
                <w:rtl/>
              </w:rPr>
              <w:t xml:space="preserve">יחידה בת </w:t>
            </w:r>
            <w:r w:rsidRPr="00735A40">
              <w:rPr>
                <w:rFonts w:hint="cs"/>
                <w:b/>
                <w:bCs/>
                <w:rtl/>
              </w:rPr>
              <w:t>4</w:t>
            </w:r>
            <w:r w:rsidRPr="00735A40">
              <w:rPr>
                <w:rFonts w:hint="cs"/>
                <w:rtl/>
              </w:rPr>
              <w:t xml:space="preserve"> שעות בשבוע</w:t>
            </w:r>
          </w:p>
        </w:tc>
        <w:tc>
          <w:tcPr>
            <w:tcW w:w="1465" w:type="dxa"/>
            <w:tcBorders>
              <w:top w:val="single" w:sz="12" w:space="0" w:color="auto"/>
              <w:left w:val="single" w:sz="4" w:space="0" w:color="auto"/>
              <w:bottom w:val="single" w:sz="12" w:space="0" w:color="auto"/>
              <w:right w:val="single" w:sz="4" w:space="0" w:color="auto"/>
            </w:tcBorders>
            <w:vAlign w:val="center"/>
          </w:tcPr>
          <w:p w14:paraId="48851E37"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100</w:t>
            </w:r>
          </w:p>
        </w:tc>
        <w:tc>
          <w:tcPr>
            <w:tcW w:w="1465" w:type="dxa"/>
            <w:tcBorders>
              <w:top w:val="single" w:sz="12" w:space="0" w:color="auto"/>
              <w:left w:val="single" w:sz="4" w:space="0" w:color="auto"/>
              <w:bottom w:val="single" w:sz="12" w:space="0" w:color="auto"/>
              <w:right w:val="single" w:sz="4" w:space="0" w:color="auto"/>
            </w:tcBorders>
            <w:vAlign w:val="center"/>
          </w:tcPr>
          <w:p w14:paraId="35E4F0EF"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50</w:t>
            </w:r>
          </w:p>
        </w:tc>
        <w:tc>
          <w:tcPr>
            <w:tcW w:w="1465" w:type="dxa"/>
            <w:tcBorders>
              <w:top w:val="single" w:sz="12" w:space="0" w:color="auto"/>
              <w:left w:val="single" w:sz="4" w:space="0" w:color="auto"/>
              <w:bottom w:val="single" w:sz="12" w:space="0" w:color="auto"/>
              <w:right w:val="single" w:sz="12" w:space="0" w:color="auto"/>
            </w:tcBorders>
            <w:vAlign w:val="center"/>
          </w:tcPr>
          <w:p w14:paraId="2AFBC935" w14:textId="77777777" w:rsidR="00735A40" w:rsidRPr="00735A40" w:rsidRDefault="00735A40" w:rsidP="00735A40">
            <w:pPr>
              <w:widowControl w:val="0"/>
              <w:tabs>
                <w:tab w:val="num" w:pos="2268"/>
              </w:tabs>
              <w:spacing w:line="300" w:lineRule="atLeast"/>
              <w:jc w:val="center"/>
              <w:rPr>
                <w:b/>
                <w:bCs/>
              </w:rPr>
            </w:pPr>
            <w:r w:rsidRPr="00735A40">
              <w:rPr>
                <w:rFonts w:hint="cs"/>
                <w:b/>
                <w:bCs/>
                <w:rtl/>
              </w:rPr>
              <w:t>5,000</w:t>
            </w:r>
          </w:p>
        </w:tc>
      </w:tr>
    </w:tbl>
    <w:p w14:paraId="1EC25DD4" w14:textId="77777777" w:rsidR="00735A40" w:rsidRPr="00735A40" w:rsidRDefault="00735A40" w:rsidP="00735A40">
      <w:pPr>
        <w:widowControl w:val="0"/>
        <w:spacing w:line="300" w:lineRule="atLeast"/>
        <w:ind w:left="1418"/>
        <w:rPr>
          <w:b/>
          <w:bCs/>
          <w:u w:val="single"/>
        </w:rPr>
      </w:pPr>
    </w:p>
    <w:p w14:paraId="219651AE" w14:textId="77777777" w:rsidR="00735A40" w:rsidRPr="00735A40" w:rsidRDefault="00735A40" w:rsidP="005D4761">
      <w:pPr>
        <w:widowControl w:val="0"/>
        <w:numPr>
          <w:ilvl w:val="1"/>
          <w:numId w:val="8"/>
        </w:numPr>
        <w:spacing w:line="300" w:lineRule="atLeast"/>
        <w:rPr>
          <w:b/>
          <w:bCs/>
          <w:u w:val="single"/>
        </w:rPr>
      </w:pPr>
      <w:r w:rsidRPr="00735A40">
        <w:rPr>
          <w:rFonts w:hint="cs"/>
          <w:b/>
          <w:bCs/>
          <w:u w:val="single"/>
          <w:rtl/>
        </w:rPr>
        <w:t>מפגשים אזוריים לעובדי הוראה במוסדות</w:t>
      </w:r>
    </w:p>
    <w:p w14:paraId="1EC83483" w14:textId="77777777" w:rsidR="00735A40" w:rsidRPr="00735A40" w:rsidRDefault="00735A40" w:rsidP="00735A40">
      <w:pPr>
        <w:widowControl w:val="0"/>
        <w:spacing w:line="300" w:lineRule="atLeast"/>
        <w:ind w:left="2268"/>
        <w:rPr>
          <w:rtl/>
        </w:rPr>
      </w:pPr>
    </w:p>
    <w:p w14:paraId="01935731" w14:textId="77777777" w:rsidR="00735A40" w:rsidRPr="00735A40" w:rsidRDefault="00735A40" w:rsidP="00735A40">
      <w:pPr>
        <w:widowControl w:val="0"/>
        <w:spacing w:line="300" w:lineRule="atLeast"/>
        <w:ind w:left="1418"/>
        <w:rPr>
          <w:rtl/>
        </w:rPr>
      </w:pPr>
      <w:r w:rsidRPr="00735A40">
        <w:rPr>
          <w:rFonts w:hint="cs"/>
          <w:rtl/>
        </w:rPr>
        <w:t>על הקבלן לארגן מפגשים אזוריים, כנסים וימי עיון לעובדי ההוראה, מקבלי הנחייה וההטמעה במוסדות כדלקמן:</w:t>
      </w:r>
    </w:p>
    <w:p w14:paraId="0C849EDD" w14:textId="77777777" w:rsidR="00735A40" w:rsidRPr="00735A40" w:rsidRDefault="00735A40" w:rsidP="00735A40">
      <w:pPr>
        <w:widowControl w:val="0"/>
        <w:spacing w:line="300" w:lineRule="atLeast"/>
        <w:ind w:left="1418"/>
        <w:rPr>
          <w:rtl/>
        </w:rPr>
      </w:pPr>
    </w:p>
    <w:p w14:paraId="56CF3045" w14:textId="77777777" w:rsidR="00735A40" w:rsidRPr="00735A40" w:rsidRDefault="00735A40" w:rsidP="005D4761">
      <w:pPr>
        <w:widowControl w:val="0"/>
        <w:numPr>
          <w:ilvl w:val="2"/>
          <w:numId w:val="8"/>
        </w:numPr>
        <w:spacing w:line="300" w:lineRule="atLeast"/>
        <w:rPr>
          <w:b/>
          <w:bCs/>
          <w:u w:val="single"/>
        </w:rPr>
      </w:pPr>
      <w:r w:rsidRPr="00735A40">
        <w:rPr>
          <w:rFonts w:hint="cs"/>
          <w:b/>
          <w:bCs/>
          <w:u w:val="single"/>
          <w:rtl/>
        </w:rPr>
        <w:t>מפגש אזורי של 4 שעות למפגש</w:t>
      </w:r>
    </w:p>
    <w:p w14:paraId="657B9DF2" w14:textId="77777777" w:rsidR="00735A40" w:rsidRPr="00735A40" w:rsidRDefault="00735A40" w:rsidP="00735A40">
      <w:pPr>
        <w:widowControl w:val="0"/>
        <w:spacing w:line="300" w:lineRule="atLeast"/>
        <w:ind w:left="2268"/>
        <w:rPr>
          <w:b/>
          <w:bCs/>
          <w:u w:val="single"/>
        </w:rPr>
      </w:pPr>
    </w:p>
    <w:p w14:paraId="52672B06" w14:textId="77777777" w:rsidR="00735A40" w:rsidRPr="00735A40" w:rsidRDefault="00735A40" w:rsidP="005D4761">
      <w:pPr>
        <w:widowControl w:val="0"/>
        <w:numPr>
          <w:ilvl w:val="3"/>
          <w:numId w:val="8"/>
        </w:numPr>
        <w:spacing w:line="300" w:lineRule="atLeast"/>
      </w:pPr>
      <w:r w:rsidRPr="00735A40">
        <w:rPr>
          <w:rFonts w:hint="cs"/>
          <w:rtl/>
        </w:rPr>
        <w:t>על הקבלן לארגן מפגשים אזוריים וימי עיון על פי בקשת מטה המשרד עבור: נציגי היישובים, סגלי מורים בישוב/ אזור, הנהלות בתי הספר, הצגת פעילות חדשנית וכד'.</w:t>
      </w:r>
    </w:p>
    <w:p w14:paraId="5AEA646A" w14:textId="77777777" w:rsidR="00735A40" w:rsidRPr="00735A40" w:rsidRDefault="00735A40" w:rsidP="00735A40">
      <w:pPr>
        <w:widowControl w:val="0"/>
        <w:spacing w:line="300" w:lineRule="atLeast"/>
        <w:ind w:left="2835"/>
      </w:pPr>
    </w:p>
    <w:p w14:paraId="6D1B0B2D" w14:textId="77777777" w:rsidR="00735A40" w:rsidRPr="00735A40" w:rsidRDefault="00735A40" w:rsidP="005D4761">
      <w:pPr>
        <w:widowControl w:val="0"/>
        <w:numPr>
          <w:ilvl w:val="3"/>
          <w:numId w:val="8"/>
        </w:numPr>
        <w:spacing w:line="300" w:lineRule="atLeast"/>
      </w:pPr>
      <w:r w:rsidRPr="00735A40">
        <w:rPr>
          <w:rFonts w:hint="cs"/>
          <w:rtl/>
        </w:rPr>
        <w:t>מפגש אזורי יתקיים באתר מותאם לתכני המפגש (הרצאות או עבודה סדנאית וציוד ההגברה, המחשב והאור קולי הנדרש).</w:t>
      </w:r>
    </w:p>
    <w:p w14:paraId="4188A0ED" w14:textId="77777777" w:rsidR="00735A40" w:rsidRPr="00735A40" w:rsidRDefault="00735A40" w:rsidP="00735A40">
      <w:pPr>
        <w:widowControl w:val="0"/>
        <w:spacing w:line="300" w:lineRule="atLeast"/>
        <w:ind w:left="2835"/>
      </w:pPr>
    </w:p>
    <w:p w14:paraId="31928D60" w14:textId="77777777" w:rsidR="00735A40" w:rsidRPr="00735A40" w:rsidRDefault="00735A40" w:rsidP="005D4761">
      <w:pPr>
        <w:widowControl w:val="0"/>
        <w:numPr>
          <w:ilvl w:val="3"/>
          <w:numId w:val="8"/>
        </w:numPr>
        <w:spacing w:line="300" w:lineRule="atLeast"/>
      </w:pPr>
      <w:r w:rsidRPr="00735A40">
        <w:rPr>
          <w:rFonts w:hint="cs"/>
          <w:rtl/>
        </w:rPr>
        <w:t>הקבלן יבחר אתר אליו תתאפשר גישה נוחה באמצעות תחבורה ציבורית ומקום חניה לרכב פרטי (בכמות מספקת).</w:t>
      </w:r>
    </w:p>
    <w:p w14:paraId="5E465737" w14:textId="77777777" w:rsidR="00735A40" w:rsidRPr="00735A40" w:rsidRDefault="00735A40" w:rsidP="00735A40">
      <w:pPr>
        <w:widowControl w:val="0"/>
        <w:spacing w:line="300" w:lineRule="atLeast"/>
        <w:ind w:left="2835"/>
      </w:pPr>
    </w:p>
    <w:p w14:paraId="4B8CD3CA" w14:textId="77777777" w:rsidR="00735A40" w:rsidRPr="00735A40" w:rsidRDefault="00735A40" w:rsidP="005D4761">
      <w:pPr>
        <w:widowControl w:val="0"/>
        <w:numPr>
          <w:ilvl w:val="3"/>
          <w:numId w:val="8"/>
        </w:numPr>
        <w:spacing w:line="300" w:lineRule="atLeast"/>
      </w:pPr>
      <w:r w:rsidRPr="00735A40">
        <w:rPr>
          <w:rFonts w:hint="cs"/>
          <w:rtl/>
        </w:rPr>
        <w:t xml:space="preserve">במסגרת המפגש הקבלן יספק למשתתפים </w:t>
      </w:r>
      <w:r w:rsidRPr="00735A40">
        <w:rPr>
          <w:rtl/>
        </w:rPr>
        <w:t>כיבוד קל (קפה + עוגה/כריך)</w:t>
      </w:r>
      <w:r w:rsidRPr="00735A40">
        <w:rPr>
          <w:rFonts w:hint="cs"/>
          <w:rtl/>
        </w:rPr>
        <w:t xml:space="preserve">. </w:t>
      </w:r>
    </w:p>
    <w:p w14:paraId="74A5BB0E" w14:textId="77777777" w:rsidR="00735A40" w:rsidRPr="00735A40" w:rsidRDefault="00735A40" w:rsidP="00735A40">
      <w:pPr>
        <w:widowControl w:val="0"/>
        <w:spacing w:line="300" w:lineRule="atLeast"/>
        <w:ind w:left="2520"/>
        <w:rPr>
          <w:rtl/>
        </w:rPr>
      </w:pPr>
    </w:p>
    <w:p w14:paraId="1505FDA7" w14:textId="77777777" w:rsidR="00735A40" w:rsidRPr="00735A40" w:rsidRDefault="00735A40" w:rsidP="005D4761">
      <w:pPr>
        <w:widowControl w:val="0"/>
        <w:numPr>
          <w:ilvl w:val="2"/>
          <w:numId w:val="8"/>
        </w:numPr>
        <w:spacing w:line="300" w:lineRule="atLeast"/>
        <w:rPr>
          <w:b/>
          <w:bCs/>
          <w:u w:val="single"/>
        </w:rPr>
      </w:pPr>
      <w:r w:rsidRPr="00735A40">
        <w:rPr>
          <w:rFonts w:hint="cs"/>
          <w:b/>
          <w:bCs/>
          <w:u w:val="single"/>
          <w:rtl/>
        </w:rPr>
        <w:t>מפגש חד יומי של 8 שעות למפגש</w:t>
      </w:r>
    </w:p>
    <w:p w14:paraId="21E0A2FF" w14:textId="77777777" w:rsidR="00735A40" w:rsidRPr="00735A40" w:rsidRDefault="00735A40" w:rsidP="00735A40">
      <w:pPr>
        <w:widowControl w:val="0"/>
        <w:spacing w:line="300" w:lineRule="atLeast"/>
        <w:ind w:left="2268"/>
        <w:rPr>
          <w:b/>
          <w:bCs/>
          <w:u w:val="single"/>
        </w:rPr>
      </w:pPr>
    </w:p>
    <w:p w14:paraId="41D9D45F" w14:textId="77777777" w:rsidR="00735A40" w:rsidRPr="00735A40" w:rsidRDefault="00735A40" w:rsidP="005D4761">
      <w:pPr>
        <w:widowControl w:val="0"/>
        <w:numPr>
          <w:ilvl w:val="3"/>
          <w:numId w:val="8"/>
        </w:numPr>
        <w:spacing w:line="300" w:lineRule="atLeast"/>
      </w:pPr>
      <w:r w:rsidRPr="00735A40">
        <w:rPr>
          <w:rFonts w:hint="cs"/>
          <w:rtl/>
        </w:rPr>
        <w:t>על הקבלן לארגן מפגש חד יומי על פי בקשת מטה המשרד עבור: נציגי היישובים, סגלי מורים בישוב/ אזור, הנהלות בתי הספר, הצגת פעילות חדשנית וכד'.</w:t>
      </w:r>
    </w:p>
    <w:p w14:paraId="5CB52224" w14:textId="77777777" w:rsidR="00735A40" w:rsidRPr="00735A40" w:rsidRDefault="00735A40" w:rsidP="00735A40">
      <w:pPr>
        <w:widowControl w:val="0"/>
        <w:spacing w:line="300" w:lineRule="atLeast"/>
        <w:ind w:left="2835"/>
      </w:pPr>
    </w:p>
    <w:p w14:paraId="2BEBB2EB" w14:textId="77777777" w:rsidR="00735A40" w:rsidRPr="00735A40" w:rsidRDefault="00735A40" w:rsidP="005D4761">
      <w:pPr>
        <w:widowControl w:val="0"/>
        <w:numPr>
          <w:ilvl w:val="3"/>
          <w:numId w:val="8"/>
        </w:numPr>
        <w:spacing w:line="300" w:lineRule="atLeast"/>
      </w:pPr>
      <w:r w:rsidRPr="00735A40">
        <w:rPr>
          <w:rFonts w:hint="cs"/>
          <w:rtl/>
        </w:rPr>
        <w:t>התכנים והמרצים למפגש יאושרו ע"י המשרד.</w:t>
      </w:r>
    </w:p>
    <w:p w14:paraId="0C3BB42C" w14:textId="77777777" w:rsidR="00735A40" w:rsidRPr="00735A40" w:rsidRDefault="00735A40" w:rsidP="00735A40">
      <w:pPr>
        <w:widowControl w:val="0"/>
        <w:spacing w:line="300" w:lineRule="atLeast"/>
        <w:ind w:left="2835"/>
      </w:pPr>
    </w:p>
    <w:p w14:paraId="697BA472" w14:textId="77777777" w:rsidR="00735A40" w:rsidRPr="00735A40" w:rsidRDefault="00735A40" w:rsidP="005D4761">
      <w:pPr>
        <w:widowControl w:val="0"/>
        <w:numPr>
          <w:ilvl w:val="3"/>
          <w:numId w:val="8"/>
        </w:numPr>
        <w:spacing w:line="300" w:lineRule="atLeast"/>
      </w:pPr>
      <w:r w:rsidRPr="00735A40">
        <w:rPr>
          <w:rFonts w:hint="cs"/>
          <w:rtl/>
        </w:rPr>
        <w:t>הכנסים יתקיימו באתרים מותאמים לתכני המפגש (הרצאות או עבודה סדנאית וציוד ההגברה, המחשב והאור קולי הנדרש) למספר המשתתפים ואזור מגוריהם בצפון, בדרום ובאזור המרכז / ירושלים, על המפרט למקום התכנסות.</w:t>
      </w:r>
    </w:p>
    <w:p w14:paraId="4760868D" w14:textId="77777777" w:rsidR="00735A40" w:rsidRPr="00735A40" w:rsidRDefault="00735A40" w:rsidP="00735A40">
      <w:pPr>
        <w:widowControl w:val="0"/>
        <w:spacing w:line="300" w:lineRule="atLeast"/>
        <w:ind w:left="2835"/>
      </w:pPr>
    </w:p>
    <w:p w14:paraId="5D16A098" w14:textId="77777777" w:rsidR="00735A40" w:rsidRPr="00735A40" w:rsidRDefault="00735A40" w:rsidP="005D4761">
      <w:pPr>
        <w:widowControl w:val="0"/>
        <w:numPr>
          <w:ilvl w:val="3"/>
          <w:numId w:val="8"/>
        </w:numPr>
        <w:spacing w:line="300" w:lineRule="atLeast"/>
      </w:pPr>
      <w:r w:rsidRPr="00735A40">
        <w:rPr>
          <w:rFonts w:hint="cs"/>
          <w:rtl/>
        </w:rPr>
        <w:t>הקבלן יבחר אתר אליו תתאפשר גישה נוחה באמצעות תחבורה ציבורית ומקום חניה לרכב פרטי (בכמות מספקת).</w:t>
      </w:r>
    </w:p>
    <w:p w14:paraId="481BCB19" w14:textId="77777777" w:rsidR="00735A40" w:rsidRPr="00735A40" w:rsidRDefault="00735A40" w:rsidP="00735A40">
      <w:pPr>
        <w:widowControl w:val="0"/>
        <w:spacing w:line="300" w:lineRule="atLeast"/>
        <w:ind w:left="2835"/>
      </w:pPr>
    </w:p>
    <w:p w14:paraId="6D4B5CCA" w14:textId="77777777" w:rsidR="00735A40" w:rsidRPr="00735A40" w:rsidRDefault="00735A40" w:rsidP="005D4761">
      <w:pPr>
        <w:widowControl w:val="0"/>
        <w:numPr>
          <w:ilvl w:val="3"/>
          <w:numId w:val="8"/>
        </w:numPr>
        <w:spacing w:line="300" w:lineRule="atLeast"/>
      </w:pPr>
      <w:r w:rsidRPr="00735A40">
        <w:rPr>
          <w:rFonts w:hint="cs"/>
          <w:rtl/>
        </w:rPr>
        <w:t xml:space="preserve">במסגרת המפגש הקבלן יספק למשתתפים </w:t>
      </w:r>
      <w:r w:rsidRPr="00735A40">
        <w:rPr>
          <w:rtl/>
        </w:rPr>
        <w:t>כיבוד קל (קפה + עוגה/כריך)</w:t>
      </w:r>
      <w:r w:rsidRPr="00735A40">
        <w:rPr>
          <w:rFonts w:hint="cs"/>
          <w:rtl/>
        </w:rPr>
        <w:t xml:space="preserve"> ו</w:t>
      </w:r>
      <w:r w:rsidRPr="00735A40">
        <w:rPr>
          <w:rtl/>
        </w:rPr>
        <w:t>ארוחה קלה (במקום ארוחת צהריים או ערב)</w:t>
      </w:r>
      <w:r w:rsidRPr="00735A40">
        <w:rPr>
          <w:rFonts w:hint="cs"/>
          <w:rtl/>
        </w:rPr>
        <w:t xml:space="preserve">. </w:t>
      </w:r>
    </w:p>
    <w:p w14:paraId="7F33A1FF" w14:textId="77777777" w:rsidR="00735A40" w:rsidRPr="00735A40" w:rsidRDefault="00735A40" w:rsidP="00735A40">
      <w:pPr>
        <w:widowControl w:val="0"/>
        <w:ind w:left="720"/>
        <w:rPr>
          <w:rtl/>
        </w:rPr>
      </w:pPr>
    </w:p>
    <w:p w14:paraId="7ADAB423" w14:textId="77777777" w:rsidR="00735A40" w:rsidRPr="00735A40" w:rsidRDefault="00735A40" w:rsidP="005D4761">
      <w:pPr>
        <w:widowControl w:val="0"/>
        <w:numPr>
          <w:ilvl w:val="2"/>
          <w:numId w:val="8"/>
        </w:numPr>
        <w:spacing w:line="300" w:lineRule="atLeast"/>
      </w:pPr>
      <w:r w:rsidRPr="00735A40">
        <w:rPr>
          <w:rtl/>
        </w:rPr>
        <w:br w:type="page"/>
      </w:r>
      <w:r w:rsidRPr="00735A40">
        <w:rPr>
          <w:rFonts w:hint="cs"/>
          <w:rtl/>
        </w:rPr>
        <w:lastRenderedPageBreak/>
        <w:t>על הקבלן לארגן מקום למפגשים, הכולל שילוט מתאים, מערכת הגברה, ציוד ושימוש באמצעי המחשה ותקשוב הכולל בין היתר מחשב, מקרן ומסך וכל ציוד הנדרש לקיומו של המפגש.</w:t>
      </w:r>
    </w:p>
    <w:p w14:paraId="333D9056" w14:textId="77777777" w:rsidR="00735A40" w:rsidRPr="00735A40" w:rsidRDefault="00735A40" w:rsidP="00735A40">
      <w:pPr>
        <w:widowControl w:val="0"/>
        <w:spacing w:line="300" w:lineRule="atLeast"/>
        <w:ind w:left="2268"/>
        <w:rPr>
          <w:rtl/>
        </w:rPr>
      </w:pPr>
    </w:p>
    <w:p w14:paraId="5BD70330" w14:textId="77777777" w:rsidR="00735A40" w:rsidRPr="00735A40" w:rsidRDefault="00735A40" w:rsidP="005D4761">
      <w:pPr>
        <w:widowControl w:val="0"/>
        <w:numPr>
          <w:ilvl w:val="2"/>
          <w:numId w:val="8"/>
        </w:numPr>
        <w:spacing w:line="300" w:lineRule="atLeast"/>
      </w:pPr>
      <w:r w:rsidRPr="00735A40">
        <w:rPr>
          <w:rFonts w:hint="cs"/>
          <w:rtl/>
        </w:rPr>
        <w:t xml:space="preserve">לכל סוג מפגש על הקבלן להפעיל אתר ברשת המכיל חוברת מידע הקשורה לאירוע ו/או מצגת של </w:t>
      </w:r>
      <w:r w:rsidRPr="00735A40">
        <w:rPr>
          <w:rFonts w:hint="cs"/>
          <w:b/>
          <w:bCs/>
          <w:rtl/>
        </w:rPr>
        <w:t>5</w:t>
      </w:r>
      <w:r w:rsidRPr="00735A40">
        <w:rPr>
          <w:rFonts w:hint="cs"/>
          <w:rtl/>
        </w:rPr>
        <w:t xml:space="preserve"> שקפים בממוצע, תשתית לפרסום האירוע באתר וברשתות החברתיות, שאלון מקוון לרישום לכנס, יתעד את האירוע, יפיק סיכום ויפרסמו באתר. </w:t>
      </w:r>
    </w:p>
    <w:p w14:paraId="62A2415F" w14:textId="77777777" w:rsidR="00735A40" w:rsidRPr="00735A40" w:rsidRDefault="00735A40" w:rsidP="00735A40">
      <w:pPr>
        <w:widowControl w:val="0"/>
        <w:spacing w:line="300" w:lineRule="atLeast"/>
        <w:ind w:left="2268"/>
      </w:pPr>
    </w:p>
    <w:p w14:paraId="05B2B9CC" w14:textId="77777777" w:rsidR="00735A40" w:rsidRPr="00735A40" w:rsidRDefault="00735A40" w:rsidP="005D4761">
      <w:pPr>
        <w:widowControl w:val="0"/>
        <w:numPr>
          <w:ilvl w:val="2"/>
          <w:numId w:val="8"/>
        </w:numPr>
        <w:spacing w:line="300" w:lineRule="atLeast"/>
      </w:pPr>
      <w:r w:rsidRPr="00735A40">
        <w:rPr>
          <w:rFonts w:hint="cs"/>
          <w:rtl/>
        </w:rPr>
        <w:t xml:space="preserve">על הקבלן לבצע רישום הגעה של המשתתפים, ולחלק לכל אחד מהמשתתפים תגית, פלייר בגודל </w:t>
      </w:r>
      <w:r w:rsidRPr="00735A40">
        <w:rPr>
          <w:b/>
          <w:bCs/>
        </w:rPr>
        <w:t>A4</w:t>
      </w:r>
      <w:r w:rsidRPr="00735A40">
        <w:rPr>
          <w:rtl/>
        </w:rPr>
        <w:t>,</w:t>
      </w:r>
      <w:r w:rsidRPr="00735A40">
        <w:rPr>
          <w:rFonts w:hint="cs"/>
          <w:rtl/>
        </w:rPr>
        <w:t xml:space="preserve"> תיק מעטפה/תיק </w:t>
      </w:r>
      <w:r w:rsidRPr="00735A40">
        <w:rPr>
          <w:rFonts w:hint="cs"/>
          <w:b/>
          <w:bCs/>
          <w:rtl/>
        </w:rPr>
        <w:t>2</w:t>
      </w:r>
      <w:r w:rsidRPr="00735A40">
        <w:rPr>
          <w:rFonts w:hint="cs"/>
          <w:rtl/>
        </w:rPr>
        <w:t xml:space="preserve"> כיסים, ויכין קאפה אחת בגודל 100</w:t>
      </w:r>
      <w:r w:rsidRPr="00735A40">
        <w:t>X</w:t>
      </w:r>
      <w:r w:rsidRPr="00735A40">
        <w:rPr>
          <w:rFonts w:hint="cs"/>
          <w:rtl/>
        </w:rPr>
        <w:t>70 ס"מ, רולאפ גודל 200</w:t>
      </w:r>
      <w:r w:rsidRPr="00735A40">
        <w:t>X</w:t>
      </w:r>
      <w:r w:rsidRPr="00735A40">
        <w:rPr>
          <w:rFonts w:hint="cs"/>
          <w:rtl/>
        </w:rPr>
        <w:t>85.</w:t>
      </w:r>
    </w:p>
    <w:p w14:paraId="348E8A3F" w14:textId="77777777" w:rsidR="00735A40" w:rsidRPr="00735A40" w:rsidRDefault="00735A40" w:rsidP="00735A40">
      <w:pPr>
        <w:widowControl w:val="0"/>
        <w:spacing w:line="300" w:lineRule="atLeast"/>
        <w:ind w:left="720"/>
        <w:rPr>
          <w:rtl/>
        </w:rPr>
      </w:pPr>
    </w:p>
    <w:p w14:paraId="5B5A6322" w14:textId="77777777" w:rsidR="00735A40" w:rsidRPr="00735A40" w:rsidRDefault="00735A40" w:rsidP="00735A40">
      <w:pPr>
        <w:widowControl w:val="0"/>
        <w:spacing w:line="300" w:lineRule="atLeast"/>
        <w:ind w:left="2268"/>
      </w:pPr>
      <w:r w:rsidRPr="00735A40">
        <w:rPr>
          <w:rFonts w:hint="cs"/>
          <w:rtl/>
        </w:rPr>
        <w:t>בכל מקרה בהם לא יידרש מרכיב או פריט, המשרד יפחית את סכום התשלום על פי העלות שתמחר הקבלן לנושא בדפי העזר.</w:t>
      </w:r>
    </w:p>
    <w:p w14:paraId="3599FDCC" w14:textId="77777777" w:rsidR="00735A40" w:rsidRPr="00735A40" w:rsidRDefault="00735A40" w:rsidP="00735A40">
      <w:pPr>
        <w:widowControl w:val="0"/>
        <w:spacing w:line="300" w:lineRule="atLeast"/>
        <w:ind w:left="2268"/>
        <w:rPr>
          <w:rtl/>
        </w:rPr>
      </w:pPr>
    </w:p>
    <w:p w14:paraId="6FAA4AE8" w14:textId="23708B42" w:rsidR="00735A40" w:rsidRPr="00735A40" w:rsidRDefault="00735A40" w:rsidP="005D4761">
      <w:pPr>
        <w:widowControl w:val="0"/>
        <w:numPr>
          <w:ilvl w:val="2"/>
          <w:numId w:val="8"/>
        </w:numPr>
        <w:spacing w:line="300" w:lineRule="atLeast"/>
        <w:rPr>
          <w:rtl/>
        </w:rPr>
      </w:pPr>
      <w:r w:rsidRPr="00735A40">
        <w:rPr>
          <w:rFonts w:hint="cs"/>
          <w:rtl/>
        </w:rPr>
        <w:t>מפרט ה</w:t>
      </w:r>
      <w:r w:rsidRPr="00735A40">
        <w:rPr>
          <w:rtl/>
        </w:rPr>
        <w:t>כיבוד קל (קפה + עוגה/כריך)</w:t>
      </w:r>
      <w:r w:rsidRPr="00735A40">
        <w:rPr>
          <w:rFonts w:hint="cs"/>
          <w:rtl/>
        </w:rPr>
        <w:t xml:space="preserve"> ו</w:t>
      </w:r>
      <w:r w:rsidRPr="00735A40">
        <w:rPr>
          <w:rtl/>
        </w:rPr>
        <w:t>ארוחה קלה (במקום ארוחת צהריים או ערב)</w:t>
      </w:r>
      <w:r w:rsidRPr="00735A40">
        <w:rPr>
          <w:rFonts w:hint="cs"/>
          <w:rtl/>
        </w:rPr>
        <w:t xml:space="preserve">. </w:t>
      </w:r>
    </w:p>
    <w:p w14:paraId="73089147" w14:textId="77777777" w:rsidR="00735A40" w:rsidRPr="00735A40" w:rsidRDefault="00735A40" w:rsidP="00735A40">
      <w:pPr>
        <w:widowControl w:val="0"/>
        <w:spacing w:line="300" w:lineRule="atLeast"/>
        <w:ind w:left="2268"/>
        <w:rPr>
          <w:rtl/>
        </w:rPr>
      </w:pPr>
    </w:p>
    <w:p w14:paraId="2ABA3952" w14:textId="77777777" w:rsidR="00735A40" w:rsidRPr="00735A40" w:rsidRDefault="00735A40" w:rsidP="005D4761">
      <w:pPr>
        <w:widowControl w:val="0"/>
        <w:numPr>
          <w:ilvl w:val="2"/>
          <w:numId w:val="8"/>
        </w:numPr>
        <w:spacing w:line="300" w:lineRule="atLeast"/>
        <w:rPr>
          <w:b/>
          <w:bCs/>
          <w:u w:val="single"/>
          <w:rtl/>
        </w:rPr>
      </w:pPr>
      <w:r w:rsidRPr="00735A40">
        <w:rPr>
          <w:rFonts w:hint="cs"/>
          <w:b/>
          <w:bCs/>
          <w:u w:val="single"/>
          <w:rtl/>
        </w:rPr>
        <w:t>היקפי הפעילות המשוערים</w:t>
      </w:r>
    </w:p>
    <w:p w14:paraId="4535C140" w14:textId="77777777" w:rsidR="00735A40" w:rsidRPr="00735A40" w:rsidRDefault="00735A40" w:rsidP="00735A40">
      <w:pPr>
        <w:widowControl w:val="0"/>
        <w:spacing w:line="300" w:lineRule="atLeast"/>
        <w:ind w:left="2268"/>
        <w:rPr>
          <w:rtl/>
        </w:rPr>
      </w:pPr>
    </w:p>
    <w:tbl>
      <w:tblPr>
        <w:bidiVisual/>
        <w:tblW w:w="7336" w:type="dxa"/>
        <w:tblInd w:w="237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2092"/>
        <w:gridCol w:w="1701"/>
        <w:gridCol w:w="1842"/>
        <w:gridCol w:w="1701"/>
      </w:tblGrid>
      <w:tr w:rsidR="00735A40" w:rsidRPr="00735A40" w14:paraId="5D18333F" w14:textId="77777777" w:rsidTr="00B90C05">
        <w:tc>
          <w:tcPr>
            <w:tcW w:w="2092" w:type="dxa"/>
            <w:tcBorders>
              <w:top w:val="single" w:sz="18" w:space="0" w:color="auto"/>
              <w:left w:val="single" w:sz="18" w:space="0" w:color="auto"/>
              <w:bottom w:val="single" w:sz="18" w:space="0" w:color="auto"/>
            </w:tcBorders>
            <w:shd w:val="clear" w:color="auto" w:fill="E6E6E6"/>
          </w:tcPr>
          <w:p w14:paraId="3A439283" w14:textId="77777777" w:rsidR="00735A40" w:rsidRPr="00735A40" w:rsidRDefault="00735A40" w:rsidP="00735A40">
            <w:pPr>
              <w:widowControl w:val="0"/>
              <w:spacing w:line="300" w:lineRule="atLeast"/>
              <w:jc w:val="center"/>
              <w:rPr>
                <w:b/>
                <w:bCs/>
                <w:rtl/>
              </w:rPr>
            </w:pPr>
            <w:r w:rsidRPr="00735A40">
              <w:rPr>
                <w:rFonts w:hint="cs"/>
                <w:b/>
                <w:bCs/>
                <w:rtl/>
              </w:rPr>
              <w:t>סוג האירוע</w:t>
            </w:r>
          </w:p>
        </w:tc>
        <w:tc>
          <w:tcPr>
            <w:tcW w:w="1701" w:type="dxa"/>
            <w:tcBorders>
              <w:top w:val="single" w:sz="18" w:space="0" w:color="auto"/>
              <w:bottom w:val="single" w:sz="18" w:space="0" w:color="auto"/>
            </w:tcBorders>
            <w:shd w:val="clear" w:color="auto" w:fill="E6E6E6"/>
          </w:tcPr>
          <w:p w14:paraId="4D587266" w14:textId="77777777" w:rsidR="00735A40" w:rsidRPr="00735A40" w:rsidRDefault="00735A40" w:rsidP="00735A40">
            <w:pPr>
              <w:widowControl w:val="0"/>
              <w:spacing w:line="300" w:lineRule="atLeast"/>
              <w:jc w:val="center"/>
              <w:rPr>
                <w:b/>
                <w:bCs/>
                <w:rtl/>
              </w:rPr>
            </w:pPr>
            <w:r w:rsidRPr="00735A40">
              <w:rPr>
                <w:rFonts w:hint="cs"/>
                <w:b/>
                <w:bCs/>
                <w:rtl/>
              </w:rPr>
              <w:t>משך הפעילות של האירוע</w:t>
            </w:r>
          </w:p>
        </w:tc>
        <w:tc>
          <w:tcPr>
            <w:tcW w:w="1842" w:type="dxa"/>
            <w:tcBorders>
              <w:top w:val="single" w:sz="18" w:space="0" w:color="auto"/>
              <w:bottom w:val="single" w:sz="18" w:space="0" w:color="auto"/>
            </w:tcBorders>
            <w:shd w:val="clear" w:color="auto" w:fill="E6E6E6"/>
          </w:tcPr>
          <w:p w14:paraId="55297F7B" w14:textId="77777777" w:rsidR="00735A40" w:rsidRPr="00735A40" w:rsidRDefault="00735A40" w:rsidP="00735A40">
            <w:pPr>
              <w:widowControl w:val="0"/>
              <w:spacing w:line="300" w:lineRule="atLeast"/>
              <w:jc w:val="center"/>
              <w:rPr>
                <w:b/>
                <w:bCs/>
                <w:rtl/>
              </w:rPr>
            </w:pPr>
            <w:r w:rsidRPr="00735A40">
              <w:rPr>
                <w:rFonts w:hint="cs"/>
                <w:b/>
                <w:bCs/>
                <w:rtl/>
              </w:rPr>
              <w:t>מספר משתתפים לאירוע</w:t>
            </w:r>
          </w:p>
        </w:tc>
        <w:tc>
          <w:tcPr>
            <w:tcW w:w="1701" w:type="dxa"/>
            <w:tcBorders>
              <w:top w:val="single" w:sz="18" w:space="0" w:color="auto"/>
              <w:bottom w:val="single" w:sz="18" w:space="0" w:color="auto"/>
              <w:right w:val="single" w:sz="18" w:space="0" w:color="auto"/>
            </w:tcBorders>
            <w:shd w:val="clear" w:color="auto" w:fill="E6E6E6"/>
          </w:tcPr>
          <w:p w14:paraId="340C7603" w14:textId="77777777" w:rsidR="00735A40" w:rsidRPr="00735A40" w:rsidRDefault="00735A40" w:rsidP="00735A40">
            <w:pPr>
              <w:widowControl w:val="0"/>
              <w:spacing w:line="300" w:lineRule="atLeast"/>
              <w:jc w:val="center"/>
              <w:rPr>
                <w:b/>
                <w:bCs/>
                <w:rtl/>
              </w:rPr>
            </w:pPr>
            <w:r w:rsidRPr="00735A40">
              <w:rPr>
                <w:rFonts w:hint="cs"/>
                <w:b/>
                <w:bCs/>
                <w:rtl/>
              </w:rPr>
              <w:t>כמות אירועים</w:t>
            </w:r>
          </w:p>
        </w:tc>
      </w:tr>
      <w:tr w:rsidR="00735A40" w:rsidRPr="00735A40" w14:paraId="4C5D7DF5" w14:textId="77777777" w:rsidTr="00B90C05">
        <w:tc>
          <w:tcPr>
            <w:tcW w:w="2092" w:type="dxa"/>
            <w:tcBorders>
              <w:top w:val="single" w:sz="18" w:space="0" w:color="auto"/>
              <w:left w:val="single" w:sz="18" w:space="0" w:color="auto"/>
            </w:tcBorders>
          </w:tcPr>
          <w:p w14:paraId="0472CFC8" w14:textId="77777777" w:rsidR="00735A40" w:rsidRPr="00735A40" w:rsidRDefault="00735A40" w:rsidP="00735A40">
            <w:pPr>
              <w:widowControl w:val="0"/>
              <w:spacing w:line="300" w:lineRule="atLeast"/>
              <w:rPr>
                <w:rtl/>
              </w:rPr>
            </w:pPr>
            <w:r w:rsidRPr="00735A40">
              <w:rPr>
                <w:rFonts w:hint="cs"/>
                <w:rtl/>
              </w:rPr>
              <w:t>מפגש אזורי</w:t>
            </w:r>
          </w:p>
        </w:tc>
        <w:tc>
          <w:tcPr>
            <w:tcW w:w="1701" w:type="dxa"/>
            <w:tcBorders>
              <w:top w:val="single" w:sz="18" w:space="0" w:color="auto"/>
            </w:tcBorders>
          </w:tcPr>
          <w:p w14:paraId="4399E19B" w14:textId="77777777" w:rsidR="00735A40" w:rsidRPr="00735A40" w:rsidRDefault="00735A40" w:rsidP="00735A40">
            <w:pPr>
              <w:widowControl w:val="0"/>
              <w:spacing w:line="300" w:lineRule="atLeast"/>
              <w:jc w:val="center"/>
              <w:rPr>
                <w:rtl/>
              </w:rPr>
            </w:pPr>
            <w:r w:rsidRPr="00735A40">
              <w:rPr>
                <w:rFonts w:hint="cs"/>
                <w:b/>
                <w:bCs/>
                <w:rtl/>
              </w:rPr>
              <w:t>4</w:t>
            </w:r>
            <w:r w:rsidRPr="00735A40">
              <w:rPr>
                <w:rFonts w:hint="cs"/>
                <w:rtl/>
              </w:rPr>
              <w:t xml:space="preserve"> שעות</w:t>
            </w:r>
          </w:p>
        </w:tc>
        <w:tc>
          <w:tcPr>
            <w:tcW w:w="1842" w:type="dxa"/>
            <w:tcBorders>
              <w:top w:val="single" w:sz="18" w:space="0" w:color="auto"/>
            </w:tcBorders>
          </w:tcPr>
          <w:p w14:paraId="0170C8C3" w14:textId="77777777" w:rsidR="00735A40" w:rsidRPr="00735A40" w:rsidRDefault="00735A40" w:rsidP="00735A40">
            <w:pPr>
              <w:widowControl w:val="0"/>
              <w:spacing w:line="300" w:lineRule="atLeast"/>
              <w:jc w:val="center"/>
              <w:rPr>
                <w:b/>
                <w:bCs/>
                <w:rtl/>
              </w:rPr>
            </w:pPr>
            <w:r w:rsidRPr="00735A40">
              <w:rPr>
                <w:rFonts w:hint="cs"/>
                <w:b/>
                <w:bCs/>
                <w:rtl/>
              </w:rPr>
              <w:t>120</w:t>
            </w:r>
          </w:p>
        </w:tc>
        <w:tc>
          <w:tcPr>
            <w:tcW w:w="1701" w:type="dxa"/>
            <w:tcBorders>
              <w:top w:val="single" w:sz="18" w:space="0" w:color="auto"/>
              <w:right w:val="single" w:sz="18" w:space="0" w:color="auto"/>
            </w:tcBorders>
          </w:tcPr>
          <w:p w14:paraId="5ED27EF6" w14:textId="77777777" w:rsidR="00735A40" w:rsidRPr="00735A40" w:rsidRDefault="00735A40" w:rsidP="00735A40">
            <w:pPr>
              <w:widowControl w:val="0"/>
              <w:spacing w:line="300" w:lineRule="atLeast"/>
              <w:jc w:val="center"/>
              <w:rPr>
                <w:b/>
                <w:bCs/>
                <w:rtl/>
              </w:rPr>
            </w:pPr>
            <w:r w:rsidRPr="00735A40">
              <w:rPr>
                <w:rFonts w:hint="cs"/>
                <w:b/>
                <w:bCs/>
                <w:rtl/>
              </w:rPr>
              <w:t>50</w:t>
            </w:r>
          </w:p>
        </w:tc>
      </w:tr>
      <w:tr w:rsidR="00735A40" w:rsidRPr="00735A40" w14:paraId="11011F98" w14:textId="77777777" w:rsidTr="00B90C05">
        <w:tc>
          <w:tcPr>
            <w:tcW w:w="2092" w:type="dxa"/>
            <w:tcBorders>
              <w:left w:val="single" w:sz="18" w:space="0" w:color="auto"/>
              <w:bottom w:val="single" w:sz="18" w:space="0" w:color="auto"/>
            </w:tcBorders>
          </w:tcPr>
          <w:p w14:paraId="39B5F619" w14:textId="77777777" w:rsidR="00735A40" w:rsidRPr="00735A40" w:rsidRDefault="00735A40" w:rsidP="00735A40">
            <w:pPr>
              <w:widowControl w:val="0"/>
              <w:spacing w:line="300" w:lineRule="atLeast"/>
              <w:rPr>
                <w:rtl/>
              </w:rPr>
            </w:pPr>
            <w:r w:rsidRPr="00735A40">
              <w:rPr>
                <w:rFonts w:hint="cs"/>
                <w:rtl/>
              </w:rPr>
              <w:t xml:space="preserve">מפגש חד יומי </w:t>
            </w:r>
          </w:p>
        </w:tc>
        <w:tc>
          <w:tcPr>
            <w:tcW w:w="1701" w:type="dxa"/>
            <w:tcBorders>
              <w:bottom w:val="single" w:sz="18" w:space="0" w:color="auto"/>
            </w:tcBorders>
          </w:tcPr>
          <w:p w14:paraId="14AEEB9C" w14:textId="77777777" w:rsidR="00735A40" w:rsidRPr="00735A40" w:rsidRDefault="00735A40" w:rsidP="00735A40">
            <w:pPr>
              <w:widowControl w:val="0"/>
              <w:spacing w:line="300" w:lineRule="atLeast"/>
              <w:jc w:val="center"/>
              <w:rPr>
                <w:rtl/>
              </w:rPr>
            </w:pPr>
            <w:r w:rsidRPr="00735A40">
              <w:rPr>
                <w:rFonts w:hint="cs"/>
                <w:b/>
                <w:bCs/>
                <w:rtl/>
              </w:rPr>
              <w:t>8</w:t>
            </w:r>
            <w:r w:rsidRPr="00735A40">
              <w:rPr>
                <w:rFonts w:hint="cs"/>
                <w:rtl/>
              </w:rPr>
              <w:t xml:space="preserve"> שעות</w:t>
            </w:r>
          </w:p>
        </w:tc>
        <w:tc>
          <w:tcPr>
            <w:tcW w:w="1842" w:type="dxa"/>
            <w:tcBorders>
              <w:bottom w:val="single" w:sz="18" w:space="0" w:color="auto"/>
            </w:tcBorders>
          </w:tcPr>
          <w:p w14:paraId="159180F0" w14:textId="77777777" w:rsidR="00735A40" w:rsidRPr="00735A40" w:rsidRDefault="00735A40" w:rsidP="00735A40">
            <w:pPr>
              <w:widowControl w:val="0"/>
              <w:spacing w:line="300" w:lineRule="atLeast"/>
              <w:jc w:val="center"/>
              <w:rPr>
                <w:b/>
                <w:bCs/>
                <w:rtl/>
              </w:rPr>
            </w:pPr>
            <w:r w:rsidRPr="00735A40">
              <w:rPr>
                <w:rFonts w:hint="cs"/>
                <w:b/>
                <w:bCs/>
                <w:rtl/>
              </w:rPr>
              <w:t>250</w:t>
            </w:r>
          </w:p>
        </w:tc>
        <w:tc>
          <w:tcPr>
            <w:tcW w:w="1701" w:type="dxa"/>
            <w:tcBorders>
              <w:bottom w:val="single" w:sz="18" w:space="0" w:color="auto"/>
              <w:right w:val="single" w:sz="18" w:space="0" w:color="auto"/>
            </w:tcBorders>
          </w:tcPr>
          <w:p w14:paraId="0A0C32AF" w14:textId="77777777" w:rsidR="00735A40" w:rsidRPr="00735A40" w:rsidRDefault="00735A40" w:rsidP="00735A40">
            <w:pPr>
              <w:widowControl w:val="0"/>
              <w:spacing w:line="300" w:lineRule="atLeast"/>
              <w:jc w:val="center"/>
              <w:rPr>
                <w:b/>
                <w:bCs/>
                <w:rtl/>
              </w:rPr>
            </w:pPr>
            <w:r w:rsidRPr="00735A40">
              <w:rPr>
                <w:rFonts w:hint="cs"/>
                <w:b/>
                <w:bCs/>
                <w:rtl/>
              </w:rPr>
              <w:t>12</w:t>
            </w:r>
          </w:p>
        </w:tc>
      </w:tr>
    </w:tbl>
    <w:p w14:paraId="7325D0A6" w14:textId="77777777" w:rsidR="00735A40" w:rsidRPr="00735A40" w:rsidRDefault="00735A40" w:rsidP="00735A40">
      <w:pPr>
        <w:widowControl w:val="0"/>
        <w:spacing w:line="300" w:lineRule="atLeast"/>
        <w:ind w:left="1440"/>
        <w:rPr>
          <w:b/>
          <w:bCs/>
          <w:highlight w:val="yellow"/>
          <w:u w:val="single"/>
          <w:rtl/>
        </w:rPr>
      </w:pPr>
    </w:p>
    <w:p w14:paraId="0CC2669F" w14:textId="77777777" w:rsidR="00735A40" w:rsidRPr="00735A40" w:rsidRDefault="00735A40" w:rsidP="005D4761">
      <w:pPr>
        <w:widowControl w:val="0"/>
        <w:numPr>
          <w:ilvl w:val="1"/>
          <w:numId w:val="8"/>
        </w:numPr>
        <w:spacing w:line="300" w:lineRule="atLeast"/>
        <w:rPr>
          <w:b/>
          <w:bCs/>
          <w:u w:val="single"/>
        </w:rPr>
      </w:pPr>
      <w:r w:rsidRPr="00735A40">
        <w:rPr>
          <w:b/>
          <w:bCs/>
          <w:u w:val="single"/>
          <w:rtl/>
        </w:rPr>
        <w:br w:type="page"/>
      </w:r>
      <w:r w:rsidRPr="00735A40">
        <w:rPr>
          <w:rFonts w:hint="eastAsia"/>
          <w:b/>
          <w:bCs/>
          <w:u w:val="single"/>
          <w:rtl/>
        </w:rPr>
        <w:lastRenderedPageBreak/>
        <w:t>הפעלת</w:t>
      </w:r>
      <w:r w:rsidRPr="00735A40">
        <w:rPr>
          <w:b/>
          <w:bCs/>
          <w:u w:val="single"/>
          <w:rtl/>
        </w:rPr>
        <w:t xml:space="preserve"> </w:t>
      </w:r>
      <w:r w:rsidRPr="00735A40">
        <w:rPr>
          <w:rFonts w:hint="eastAsia"/>
          <w:b/>
          <w:bCs/>
          <w:u w:val="single"/>
          <w:rtl/>
        </w:rPr>
        <w:t>מערכת</w:t>
      </w:r>
      <w:r w:rsidRPr="00735A40">
        <w:rPr>
          <w:b/>
          <w:bCs/>
          <w:u w:val="single"/>
          <w:rtl/>
        </w:rPr>
        <w:t xml:space="preserve"> </w:t>
      </w:r>
      <w:r w:rsidRPr="00735A40">
        <w:rPr>
          <w:rFonts w:hint="eastAsia"/>
          <w:b/>
          <w:bCs/>
          <w:u w:val="single"/>
          <w:rtl/>
        </w:rPr>
        <w:t>מידע</w:t>
      </w:r>
      <w:r w:rsidRPr="00735A40">
        <w:rPr>
          <w:b/>
          <w:bCs/>
          <w:u w:val="single"/>
          <w:rtl/>
        </w:rPr>
        <w:t xml:space="preserve"> </w:t>
      </w:r>
      <w:r w:rsidRPr="00735A40">
        <w:rPr>
          <w:rFonts w:hint="eastAsia"/>
          <w:b/>
          <w:bCs/>
          <w:u w:val="single"/>
          <w:rtl/>
        </w:rPr>
        <w:t>מתוקשבות</w:t>
      </w:r>
    </w:p>
    <w:p w14:paraId="18E78E0C" w14:textId="77777777" w:rsidR="00735A40" w:rsidRPr="00735A40" w:rsidRDefault="00735A40" w:rsidP="00735A40">
      <w:pPr>
        <w:widowControl w:val="0"/>
        <w:spacing w:line="300" w:lineRule="atLeast"/>
        <w:ind w:left="1418"/>
        <w:rPr>
          <w:b/>
          <w:bCs/>
          <w:u w:val="single"/>
        </w:rPr>
      </w:pPr>
    </w:p>
    <w:p w14:paraId="06412340" w14:textId="77777777" w:rsidR="00735A40" w:rsidRPr="00735A40" w:rsidRDefault="00735A40" w:rsidP="005D4761">
      <w:pPr>
        <w:widowControl w:val="0"/>
        <w:numPr>
          <w:ilvl w:val="2"/>
          <w:numId w:val="8"/>
        </w:numPr>
        <w:spacing w:line="300" w:lineRule="atLeast"/>
      </w:pPr>
      <w:r w:rsidRPr="00735A40">
        <w:rPr>
          <w:rFonts w:hint="eastAsia"/>
          <w:rtl/>
        </w:rPr>
        <w:t>על</w:t>
      </w:r>
      <w:r w:rsidRPr="00735A40">
        <w:rPr>
          <w:rtl/>
        </w:rPr>
        <w:t xml:space="preserve"> </w:t>
      </w:r>
      <w:r w:rsidRPr="00735A40">
        <w:rPr>
          <w:rFonts w:hint="eastAsia"/>
          <w:rtl/>
        </w:rPr>
        <w:t>הקבלן</w:t>
      </w:r>
      <w:r w:rsidRPr="00735A40">
        <w:rPr>
          <w:rtl/>
        </w:rPr>
        <w:t xml:space="preserve"> </w:t>
      </w:r>
      <w:r w:rsidRPr="00735A40">
        <w:rPr>
          <w:rFonts w:hint="eastAsia"/>
          <w:rtl/>
        </w:rPr>
        <w:t>להפעיל</w:t>
      </w:r>
      <w:r w:rsidRPr="00735A40">
        <w:rPr>
          <w:rtl/>
        </w:rPr>
        <w:t xml:space="preserve"> </w:t>
      </w:r>
      <w:r w:rsidRPr="00735A40">
        <w:rPr>
          <w:rFonts w:hint="eastAsia"/>
          <w:rtl/>
        </w:rPr>
        <w:t>מערכת</w:t>
      </w:r>
      <w:r w:rsidRPr="00735A40">
        <w:rPr>
          <w:rtl/>
        </w:rPr>
        <w:t xml:space="preserve"> </w:t>
      </w:r>
      <w:r w:rsidRPr="00735A40">
        <w:rPr>
          <w:rFonts w:hint="eastAsia"/>
          <w:rtl/>
        </w:rPr>
        <w:t>מידע</w:t>
      </w:r>
      <w:r w:rsidRPr="00735A40">
        <w:rPr>
          <w:rtl/>
        </w:rPr>
        <w:t xml:space="preserve"> </w:t>
      </w:r>
      <w:r w:rsidRPr="00735A40">
        <w:rPr>
          <w:rFonts w:hint="eastAsia"/>
          <w:rtl/>
        </w:rPr>
        <w:t>אינטרנטית</w:t>
      </w:r>
      <w:r w:rsidRPr="00735A40">
        <w:rPr>
          <w:rtl/>
        </w:rPr>
        <w:t xml:space="preserve">, </w:t>
      </w:r>
      <w:r w:rsidRPr="00735A40">
        <w:rPr>
          <w:rFonts w:hint="eastAsia"/>
          <w:rtl/>
        </w:rPr>
        <w:t>לדיווח</w:t>
      </w:r>
      <w:r w:rsidRPr="00735A40">
        <w:rPr>
          <w:rtl/>
        </w:rPr>
        <w:t xml:space="preserve"> </w:t>
      </w:r>
      <w:r w:rsidRPr="00735A40">
        <w:rPr>
          <w:rFonts w:hint="eastAsia"/>
          <w:rtl/>
        </w:rPr>
        <w:t>ומעקב</w:t>
      </w:r>
      <w:r w:rsidRPr="00735A40">
        <w:rPr>
          <w:rtl/>
        </w:rPr>
        <w:t xml:space="preserve"> </w:t>
      </w:r>
      <w:r w:rsidRPr="00735A40">
        <w:rPr>
          <w:rFonts w:hint="eastAsia"/>
          <w:rtl/>
        </w:rPr>
        <w:t>אחר</w:t>
      </w:r>
      <w:r w:rsidRPr="00735A40">
        <w:rPr>
          <w:rtl/>
        </w:rPr>
        <w:t xml:space="preserve"> </w:t>
      </w:r>
      <w:r w:rsidRPr="00735A40">
        <w:rPr>
          <w:rFonts w:hint="eastAsia"/>
          <w:rtl/>
        </w:rPr>
        <w:t>כל</w:t>
      </w:r>
      <w:r w:rsidRPr="00735A40">
        <w:rPr>
          <w:rtl/>
        </w:rPr>
        <w:t xml:space="preserve"> </w:t>
      </w:r>
      <w:r w:rsidRPr="00735A40">
        <w:rPr>
          <w:rFonts w:hint="eastAsia"/>
          <w:rtl/>
        </w:rPr>
        <w:t>הפעילויות</w:t>
      </w:r>
      <w:r w:rsidRPr="00735A40">
        <w:rPr>
          <w:rtl/>
        </w:rPr>
        <w:t xml:space="preserve"> </w:t>
      </w:r>
      <w:r w:rsidRPr="00735A40">
        <w:rPr>
          <w:rFonts w:hint="eastAsia"/>
          <w:rtl/>
        </w:rPr>
        <w:t>המבוצעות</w:t>
      </w:r>
      <w:r w:rsidRPr="00735A40">
        <w:rPr>
          <w:rtl/>
        </w:rPr>
        <w:t xml:space="preserve"> </w:t>
      </w:r>
      <w:r w:rsidRPr="00735A40">
        <w:rPr>
          <w:rFonts w:hint="eastAsia"/>
          <w:rtl/>
        </w:rPr>
        <w:t>במסגרת</w:t>
      </w:r>
      <w:r w:rsidRPr="00735A40">
        <w:rPr>
          <w:rtl/>
        </w:rPr>
        <w:t xml:space="preserve"> </w:t>
      </w:r>
      <w:r w:rsidRPr="00735A40">
        <w:rPr>
          <w:rFonts w:hint="eastAsia"/>
          <w:rtl/>
        </w:rPr>
        <w:t>מכרז</w:t>
      </w:r>
      <w:r w:rsidRPr="00735A40">
        <w:rPr>
          <w:rtl/>
        </w:rPr>
        <w:t xml:space="preserve"> </w:t>
      </w:r>
      <w:r w:rsidRPr="00735A40">
        <w:rPr>
          <w:rFonts w:hint="eastAsia"/>
          <w:rtl/>
        </w:rPr>
        <w:t>זה</w:t>
      </w:r>
      <w:r w:rsidRPr="00735A40">
        <w:rPr>
          <w:rtl/>
        </w:rPr>
        <w:t xml:space="preserve">, שתכלול </w:t>
      </w:r>
      <w:r w:rsidRPr="00735A40">
        <w:rPr>
          <w:rFonts w:hint="eastAsia"/>
          <w:rtl/>
        </w:rPr>
        <w:t>מודולים</w:t>
      </w:r>
      <w:r w:rsidRPr="00735A40">
        <w:rPr>
          <w:rtl/>
        </w:rPr>
        <w:t xml:space="preserve"> שיתנו </w:t>
      </w:r>
      <w:r w:rsidRPr="00735A40">
        <w:rPr>
          <w:rFonts w:hint="eastAsia"/>
          <w:rtl/>
        </w:rPr>
        <w:t>מענה</w:t>
      </w:r>
      <w:r w:rsidRPr="00735A40">
        <w:rPr>
          <w:rtl/>
        </w:rPr>
        <w:t xml:space="preserve"> </w:t>
      </w:r>
      <w:r w:rsidRPr="00735A40">
        <w:rPr>
          <w:rFonts w:hint="eastAsia"/>
          <w:rtl/>
        </w:rPr>
        <w:t>לנושאים</w:t>
      </w:r>
      <w:r w:rsidRPr="00735A40">
        <w:rPr>
          <w:rtl/>
        </w:rPr>
        <w:t xml:space="preserve"> </w:t>
      </w:r>
      <w:r w:rsidRPr="00735A40">
        <w:rPr>
          <w:rFonts w:hint="eastAsia"/>
          <w:rtl/>
        </w:rPr>
        <w:t>הבאים</w:t>
      </w:r>
      <w:r w:rsidRPr="00735A40">
        <w:rPr>
          <w:rtl/>
        </w:rPr>
        <w:t xml:space="preserve">: </w:t>
      </w:r>
    </w:p>
    <w:p w14:paraId="0BF20D45" w14:textId="77777777" w:rsidR="00735A40" w:rsidRPr="00735A40" w:rsidRDefault="00735A40" w:rsidP="00735A40">
      <w:pPr>
        <w:widowControl w:val="0"/>
        <w:spacing w:line="300" w:lineRule="atLeast"/>
        <w:ind w:left="2268"/>
      </w:pPr>
    </w:p>
    <w:p w14:paraId="5FF3BA53" w14:textId="77777777" w:rsidR="00735A40" w:rsidRPr="00735A40" w:rsidRDefault="00735A40" w:rsidP="005D4761">
      <w:pPr>
        <w:widowControl w:val="0"/>
        <w:numPr>
          <w:ilvl w:val="3"/>
          <w:numId w:val="8"/>
        </w:numPr>
        <w:spacing w:after="140" w:line="300" w:lineRule="atLeast"/>
      </w:pPr>
      <w:r w:rsidRPr="00735A40">
        <w:rPr>
          <w:rFonts w:hint="eastAsia"/>
          <w:rtl/>
        </w:rPr>
        <w:t>ניהול</w:t>
      </w:r>
      <w:r w:rsidRPr="00735A40">
        <w:rPr>
          <w:rtl/>
        </w:rPr>
        <w:t xml:space="preserve"> </w:t>
      </w:r>
      <w:r w:rsidRPr="00735A40">
        <w:rPr>
          <w:rFonts w:hint="eastAsia"/>
          <w:rtl/>
        </w:rPr>
        <w:t>של</w:t>
      </w:r>
      <w:r w:rsidRPr="00735A40">
        <w:rPr>
          <w:rtl/>
        </w:rPr>
        <w:t xml:space="preserve">: </w:t>
      </w:r>
      <w:r w:rsidRPr="00735A40">
        <w:rPr>
          <w:rFonts w:hint="eastAsia"/>
          <w:rtl/>
        </w:rPr>
        <w:t>תפקידים</w:t>
      </w:r>
      <w:r w:rsidRPr="00735A40">
        <w:rPr>
          <w:rtl/>
        </w:rPr>
        <w:t xml:space="preserve"> בפרויקט, </w:t>
      </w:r>
      <w:r w:rsidRPr="00735A40">
        <w:rPr>
          <w:rFonts w:hint="eastAsia"/>
          <w:rtl/>
        </w:rPr>
        <w:t>תפקידי</w:t>
      </w:r>
      <w:r w:rsidRPr="00735A40">
        <w:rPr>
          <w:rtl/>
        </w:rPr>
        <w:t xml:space="preserve"> </w:t>
      </w:r>
      <w:r w:rsidRPr="00735A40">
        <w:rPr>
          <w:rFonts w:hint="eastAsia"/>
          <w:rtl/>
        </w:rPr>
        <w:t>המודרכים</w:t>
      </w:r>
      <w:r w:rsidRPr="00735A40">
        <w:rPr>
          <w:rtl/>
        </w:rPr>
        <w:t xml:space="preserve">, </w:t>
      </w:r>
      <w:r w:rsidRPr="00735A40">
        <w:rPr>
          <w:rFonts w:hint="eastAsia"/>
          <w:rtl/>
        </w:rPr>
        <w:t>סוגי</w:t>
      </w:r>
      <w:r w:rsidRPr="00735A40">
        <w:rPr>
          <w:rtl/>
        </w:rPr>
        <w:t xml:space="preserve"> </w:t>
      </w:r>
      <w:r w:rsidRPr="00735A40">
        <w:rPr>
          <w:rFonts w:hint="eastAsia"/>
          <w:rtl/>
        </w:rPr>
        <w:t>פעילויות</w:t>
      </w:r>
      <w:r w:rsidRPr="00735A40">
        <w:rPr>
          <w:rtl/>
        </w:rPr>
        <w:t xml:space="preserve">, מחוזות, </w:t>
      </w:r>
      <w:r w:rsidRPr="00735A40">
        <w:rPr>
          <w:rFonts w:hint="eastAsia"/>
          <w:rtl/>
        </w:rPr>
        <w:t>ערים</w:t>
      </w:r>
      <w:r w:rsidRPr="00735A40">
        <w:rPr>
          <w:rtl/>
        </w:rPr>
        <w:t xml:space="preserve">, </w:t>
      </w:r>
      <w:r w:rsidRPr="00735A40">
        <w:rPr>
          <w:rFonts w:hint="eastAsia"/>
          <w:rtl/>
        </w:rPr>
        <w:t>מקום</w:t>
      </w:r>
      <w:r w:rsidRPr="00735A40">
        <w:rPr>
          <w:rtl/>
        </w:rPr>
        <w:t xml:space="preserve"> הפעילות, </w:t>
      </w:r>
      <w:r w:rsidRPr="00735A40">
        <w:rPr>
          <w:rFonts w:hint="eastAsia"/>
          <w:rtl/>
        </w:rPr>
        <w:t>תחום</w:t>
      </w:r>
      <w:r w:rsidRPr="00735A40">
        <w:rPr>
          <w:rtl/>
        </w:rPr>
        <w:t xml:space="preserve"> </w:t>
      </w:r>
      <w:r w:rsidRPr="00735A40">
        <w:rPr>
          <w:rFonts w:hint="eastAsia"/>
          <w:rtl/>
        </w:rPr>
        <w:t>הדעת</w:t>
      </w:r>
      <w:r w:rsidRPr="00735A40">
        <w:rPr>
          <w:rtl/>
        </w:rPr>
        <w:t xml:space="preserve">, </w:t>
      </w:r>
      <w:r w:rsidRPr="00735A40">
        <w:rPr>
          <w:rFonts w:hint="eastAsia"/>
          <w:rtl/>
        </w:rPr>
        <w:t>רשימת</w:t>
      </w:r>
      <w:r w:rsidRPr="00735A40">
        <w:rPr>
          <w:rtl/>
        </w:rPr>
        <w:t xml:space="preserve"> </w:t>
      </w:r>
      <w:r w:rsidRPr="00735A40">
        <w:rPr>
          <w:rFonts w:hint="eastAsia"/>
          <w:rtl/>
        </w:rPr>
        <w:t>מקצועות</w:t>
      </w:r>
      <w:r w:rsidRPr="00735A40">
        <w:rPr>
          <w:rtl/>
        </w:rPr>
        <w:t xml:space="preserve">, </w:t>
      </w:r>
      <w:r w:rsidRPr="00735A40">
        <w:rPr>
          <w:rFonts w:hint="eastAsia"/>
          <w:rtl/>
        </w:rPr>
        <w:t>רשימת</w:t>
      </w:r>
      <w:r w:rsidRPr="00735A40">
        <w:rPr>
          <w:rtl/>
        </w:rPr>
        <w:t xml:space="preserve"> </w:t>
      </w:r>
      <w:r w:rsidRPr="00735A40">
        <w:rPr>
          <w:rFonts w:hint="eastAsia"/>
          <w:rtl/>
        </w:rPr>
        <w:t>פרויקטים</w:t>
      </w:r>
      <w:r w:rsidRPr="00735A40">
        <w:rPr>
          <w:rtl/>
        </w:rPr>
        <w:t xml:space="preserve">, </w:t>
      </w:r>
      <w:r w:rsidRPr="00735A40">
        <w:rPr>
          <w:rFonts w:hint="eastAsia"/>
          <w:rtl/>
        </w:rPr>
        <w:t>ניהול</w:t>
      </w:r>
      <w:r w:rsidRPr="00735A40">
        <w:rPr>
          <w:rtl/>
        </w:rPr>
        <w:t xml:space="preserve"> </w:t>
      </w:r>
      <w:r w:rsidRPr="00735A40">
        <w:rPr>
          <w:rFonts w:hint="cs"/>
          <w:rtl/>
        </w:rPr>
        <w:t>ו</w:t>
      </w:r>
      <w:r w:rsidRPr="00735A40">
        <w:rPr>
          <w:rFonts w:hint="eastAsia"/>
          <w:rtl/>
        </w:rPr>
        <w:t>שיבוץ</w:t>
      </w:r>
      <w:r w:rsidRPr="00735A40">
        <w:rPr>
          <w:rtl/>
        </w:rPr>
        <w:t xml:space="preserve"> </w:t>
      </w:r>
      <w:r w:rsidRPr="00735A40">
        <w:rPr>
          <w:rFonts w:hint="eastAsia"/>
          <w:rtl/>
        </w:rPr>
        <w:t>העובדים</w:t>
      </w:r>
      <w:r w:rsidRPr="00735A40">
        <w:rPr>
          <w:rtl/>
        </w:rPr>
        <w:t xml:space="preserve">, </w:t>
      </w:r>
      <w:r w:rsidRPr="00735A40">
        <w:rPr>
          <w:rFonts w:hint="eastAsia"/>
          <w:rtl/>
        </w:rPr>
        <w:t>ניהול</w:t>
      </w:r>
      <w:r w:rsidRPr="00735A40">
        <w:rPr>
          <w:rtl/>
        </w:rPr>
        <w:t xml:space="preserve"> </w:t>
      </w:r>
      <w:r w:rsidRPr="00735A40">
        <w:rPr>
          <w:rFonts w:hint="eastAsia"/>
          <w:rtl/>
        </w:rPr>
        <w:t>הקצאת</w:t>
      </w:r>
      <w:r w:rsidRPr="00735A40">
        <w:rPr>
          <w:rtl/>
        </w:rPr>
        <w:t xml:space="preserve"> </w:t>
      </w:r>
      <w:r w:rsidRPr="00735A40">
        <w:rPr>
          <w:rFonts w:hint="eastAsia"/>
          <w:rtl/>
        </w:rPr>
        <w:t>יחידות</w:t>
      </w:r>
      <w:r w:rsidRPr="00735A40">
        <w:rPr>
          <w:rtl/>
        </w:rPr>
        <w:t xml:space="preserve"> </w:t>
      </w:r>
      <w:r w:rsidRPr="00735A40">
        <w:rPr>
          <w:rFonts w:hint="eastAsia"/>
          <w:rtl/>
        </w:rPr>
        <w:t>הטמעה</w:t>
      </w:r>
      <w:r w:rsidRPr="00735A40">
        <w:rPr>
          <w:rFonts w:hint="cs"/>
          <w:rtl/>
        </w:rPr>
        <w:t>,</w:t>
      </w:r>
      <w:r w:rsidRPr="00735A40">
        <w:rPr>
          <w:rtl/>
        </w:rPr>
        <w:t xml:space="preserve"> </w:t>
      </w:r>
      <w:r w:rsidRPr="00735A40">
        <w:rPr>
          <w:rFonts w:hint="eastAsia"/>
          <w:rtl/>
        </w:rPr>
        <w:t>ריכוז</w:t>
      </w:r>
      <w:r w:rsidRPr="00735A40">
        <w:rPr>
          <w:rFonts w:hint="cs"/>
          <w:rtl/>
        </w:rPr>
        <w:t xml:space="preserve"> והנחייה</w:t>
      </w:r>
    </w:p>
    <w:p w14:paraId="243FED14" w14:textId="77777777" w:rsidR="00735A40" w:rsidRPr="00735A40" w:rsidRDefault="00735A40" w:rsidP="005D4761">
      <w:pPr>
        <w:widowControl w:val="0"/>
        <w:numPr>
          <w:ilvl w:val="3"/>
          <w:numId w:val="8"/>
        </w:numPr>
        <w:spacing w:after="140" w:line="300" w:lineRule="atLeast"/>
      </w:pPr>
      <w:r w:rsidRPr="00735A40">
        <w:rPr>
          <w:rFonts w:hint="eastAsia"/>
          <w:rtl/>
        </w:rPr>
        <w:t>ניהול</w:t>
      </w:r>
      <w:r w:rsidRPr="00735A40">
        <w:rPr>
          <w:rFonts w:hint="cs"/>
          <w:rtl/>
        </w:rPr>
        <w:t xml:space="preserve"> משתמשים-</w:t>
      </w:r>
      <w:r w:rsidRPr="00735A40">
        <w:rPr>
          <w:rtl/>
        </w:rPr>
        <w:t xml:space="preserve"> </w:t>
      </w:r>
      <w:r w:rsidRPr="00735A40">
        <w:rPr>
          <w:rFonts w:hint="eastAsia"/>
          <w:rtl/>
        </w:rPr>
        <w:t>הרשאות</w:t>
      </w:r>
      <w:r w:rsidRPr="00735A40">
        <w:rPr>
          <w:rtl/>
        </w:rPr>
        <w:t xml:space="preserve"> </w:t>
      </w:r>
      <w:r w:rsidRPr="00735A40">
        <w:rPr>
          <w:rFonts w:hint="cs"/>
          <w:rtl/>
        </w:rPr>
        <w:t>ו</w:t>
      </w:r>
      <w:r w:rsidRPr="00735A40">
        <w:rPr>
          <w:rFonts w:hint="eastAsia"/>
          <w:rtl/>
        </w:rPr>
        <w:t>שיוך</w:t>
      </w:r>
      <w:r w:rsidRPr="00735A40">
        <w:rPr>
          <w:rtl/>
        </w:rPr>
        <w:t xml:space="preserve"> </w:t>
      </w:r>
      <w:r w:rsidRPr="00735A40">
        <w:rPr>
          <w:rFonts w:hint="eastAsia"/>
          <w:rtl/>
        </w:rPr>
        <w:t>משתמשים</w:t>
      </w:r>
      <w:r w:rsidRPr="00735A40">
        <w:rPr>
          <w:rtl/>
        </w:rPr>
        <w:t xml:space="preserve"> </w:t>
      </w:r>
      <w:r w:rsidRPr="00735A40">
        <w:rPr>
          <w:rFonts w:hint="eastAsia"/>
          <w:rtl/>
        </w:rPr>
        <w:t>לתפקיד</w:t>
      </w:r>
    </w:p>
    <w:p w14:paraId="4376D376" w14:textId="77777777" w:rsidR="00735A40" w:rsidRPr="00735A40" w:rsidRDefault="00735A40" w:rsidP="005D4761">
      <w:pPr>
        <w:widowControl w:val="0"/>
        <w:numPr>
          <w:ilvl w:val="3"/>
          <w:numId w:val="8"/>
        </w:numPr>
        <w:spacing w:after="140" w:line="300" w:lineRule="atLeast"/>
      </w:pPr>
      <w:r w:rsidRPr="00735A40">
        <w:rPr>
          <w:rFonts w:hint="eastAsia"/>
          <w:rtl/>
        </w:rPr>
        <w:t>דיווח</w:t>
      </w:r>
      <w:r w:rsidRPr="00735A40">
        <w:rPr>
          <w:rtl/>
        </w:rPr>
        <w:t xml:space="preserve"> </w:t>
      </w:r>
      <w:r w:rsidRPr="00735A40">
        <w:rPr>
          <w:rFonts w:hint="eastAsia"/>
          <w:rtl/>
        </w:rPr>
        <w:t>פעילויות</w:t>
      </w:r>
      <w:r w:rsidRPr="00735A40">
        <w:rPr>
          <w:rtl/>
        </w:rPr>
        <w:t xml:space="preserve"> הטמעה</w:t>
      </w:r>
      <w:r w:rsidRPr="00735A40">
        <w:rPr>
          <w:rFonts w:hint="cs"/>
          <w:rtl/>
        </w:rPr>
        <w:t xml:space="preserve">, </w:t>
      </w:r>
      <w:r w:rsidRPr="00735A40">
        <w:rPr>
          <w:rtl/>
        </w:rPr>
        <w:t>ריכוז</w:t>
      </w:r>
      <w:r w:rsidRPr="00735A40">
        <w:rPr>
          <w:rFonts w:hint="cs"/>
          <w:rtl/>
        </w:rPr>
        <w:t xml:space="preserve"> או הנחיה</w:t>
      </w:r>
    </w:p>
    <w:p w14:paraId="409B1C60" w14:textId="77777777" w:rsidR="00735A40" w:rsidRPr="00735A40" w:rsidRDefault="00735A40" w:rsidP="005D4761">
      <w:pPr>
        <w:widowControl w:val="0"/>
        <w:numPr>
          <w:ilvl w:val="3"/>
          <w:numId w:val="8"/>
        </w:numPr>
        <w:spacing w:line="300" w:lineRule="atLeast"/>
      </w:pPr>
      <w:r w:rsidRPr="00735A40">
        <w:rPr>
          <w:rFonts w:hint="eastAsia"/>
          <w:rtl/>
        </w:rPr>
        <w:t>ניהול</w:t>
      </w:r>
      <w:r w:rsidRPr="00735A40">
        <w:rPr>
          <w:rtl/>
        </w:rPr>
        <w:t xml:space="preserve"> </w:t>
      </w:r>
      <w:r w:rsidRPr="00735A40">
        <w:rPr>
          <w:rFonts w:hint="cs"/>
          <w:rtl/>
        </w:rPr>
        <w:t xml:space="preserve">והפקת </w:t>
      </w:r>
      <w:r w:rsidRPr="00735A40">
        <w:rPr>
          <w:rFonts w:hint="eastAsia"/>
          <w:rtl/>
        </w:rPr>
        <w:t>דוחות</w:t>
      </w:r>
      <w:r w:rsidRPr="00735A40">
        <w:rPr>
          <w:rtl/>
        </w:rPr>
        <w:t xml:space="preserve"> </w:t>
      </w:r>
      <w:r w:rsidRPr="00735A40">
        <w:rPr>
          <w:rFonts w:hint="cs"/>
          <w:rtl/>
        </w:rPr>
        <w:t>מסוגים שונים בחתכים שונים ורמות  פילוח שונות</w:t>
      </w:r>
    </w:p>
    <w:p w14:paraId="199C65CB" w14:textId="77777777" w:rsidR="00735A40" w:rsidRPr="00735A40" w:rsidRDefault="00735A40" w:rsidP="00735A40">
      <w:pPr>
        <w:widowControl w:val="0"/>
        <w:spacing w:line="300" w:lineRule="atLeast"/>
        <w:ind w:left="2267"/>
        <w:rPr>
          <w:rtl/>
        </w:rPr>
      </w:pPr>
    </w:p>
    <w:p w14:paraId="1FF9EB33" w14:textId="77777777" w:rsidR="00735A40" w:rsidRPr="00735A40" w:rsidRDefault="00735A40" w:rsidP="005D4761">
      <w:pPr>
        <w:widowControl w:val="0"/>
        <w:numPr>
          <w:ilvl w:val="2"/>
          <w:numId w:val="8"/>
        </w:numPr>
        <w:spacing w:line="300" w:lineRule="atLeast"/>
        <w:rPr>
          <w:sz w:val="26"/>
          <w:lang w:eastAsia="en-US"/>
        </w:rPr>
      </w:pPr>
      <w:r w:rsidRPr="00735A40">
        <w:rPr>
          <w:rFonts w:hint="eastAsia"/>
          <w:rtl/>
        </w:rPr>
        <w:t>בכל</w:t>
      </w:r>
      <w:r w:rsidRPr="00735A40">
        <w:rPr>
          <w:rtl/>
        </w:rPr>
        <w:t xml:space="preserve"> </w:t>
      </w:r>
      <w:r w:rsidRPr="00735A40">
        <w:rPr>
          <w:rFonts w:hint="eastAsia"/>
          <w:rtl/>
        </w:rPr>
        <w:t>שנת</w:t>
      </w:r>
      <w:r w:rsidRPr="00735A40">
        <w:rPr>
          <w:rtl/>
        </w:rPr>
        <w:t xml:space="preserve"> </w:t>
      </w:r>
      <w:r w:rsidRPr="00735A40">
        <w:rPr>
          <w:rFonts w:hint="eastAsia"/>
          <w:rtl/>
        </w:rPr>
        <w:t>פעילות</w:t>
      </w:r>
      <w:r w:rsidRPr="00735A40">
        <w:rPr>
          <w:rtl/>
        </w:rPr>
        <w:t xml:space="preserve">, </w:t>
      </w:r>
      <w:r w:rsidRPr="00735A40">
        <w:rPr>
          <w:rFonts w:hint="eastAsia"/>
          <w:rtl/>
        </w:rPr>
        <w:t>יעביר</w:t>
      </w:r>
      <w:r w:rsidRPr="00735A40">
        <w:rPr>
          <w:rtl/>
        </w:rPr>
        <w:t xml:space="preserve"> </w:t>
      </w:r>
      <w:r w:rsidRPr="00735A40">
        <w:rPr>
          <w:rFonts w:hint="eastAsia"/>
          <w:rtl/>
        </w:rPr>
        <w:t>משרד</w:t>
      </w:r>
      <w:r w:rsidRPr="00735A40">
        <w:rPr>
          <w:rtl/>
        </w:rPr>
        <w:t xml:space="preserve"> החינוך </w:t>
      </w:r>
      <w:r w:rsidRPr="00735A40">
        <w:rPr>
          <w:rFonts w:hint="eastAsia"/>
          <w:rtl/>
        </w:rPr>
        <w:t>לקבלן</w:t>
      </w:r>
      <w:r w:rsidRPr="00735A40">
        <w:rPr>
          <w:rtl/>
        </w:rPr>
        <w:t xml:space="preserve">, נתונים </w:t>
      </w:r>
      <w:r w:rsidRPr="00735A40">
        <w:rPr>
          <w:rFonts w:hint="eastAsia"/>
          <w:rtl/>
        </w:rPr>
        <w:t>שיוטענו</w:t>
      </w:r>
      <w:r w:rsidRPr="00735A40">
        <w:rPr>
          <w:rtl/>
        </w:rPr>
        <w:t xml:space="preserve"> </w:t>
      </w:r>
      <w:r w:rsidRPr="00735A40">
        <w:rPr>
          <w:rFonts w:hint="eastAsia"/>
          <w:rtl/>
        </w:rPr>
        <w:t>ב</w:t>
      </w:r>
      <w:r w:rsidRPr="00735A40">
        <w:rPr>
          <w:rtl/>
        </w:rPr>
        <w:t xml:space="preserve">מערכת המידע </w:t>
      </w:r>
      <w:r w:rsidRPr="00735A40">
        <w:rPr>
          <w:rFonts w:hint="eastAsia"/>
          <w:rtl/>
        </w:rPr>
        <w:t>האינטרנטית</w:t>
      </w:r>
      <w:r w:rsidRPr="00735A40">
        <w:rPr>
          <w:rtl/>
        </w:rPr>
        <w:t xml:space="preserve"> </w:t>
      </w:r>
      <w:r w:rsidRPr="00735A40">
        <w:rPr>
          <w:rFonts w:hint="eastAsia"/>
          <w:rtl/>
        </w:rPr>
        <w:t>של</w:t>
      </w:r>
      <w:r w:rsidRPr="00735A40">
        <w:rPr>
          <w:rtl/>
        </w:rPr>
        <w:t xml:space="preserve"> הקבלן. </w:t>
      </w:r>
      <w:r w:rsidRPr="00735A40">
        <w:rPr>
          <w:rFonts w:hint="eastAsia"/>
          <w:rtl/>
        </w:rPr>
        <w:t>במידת</w:t>
      </w:r>
      <w:r w:rsidRPr="00735A40">
        <w:rPr>
          <w:rtl/>
        </w:rPr>
        <w:t xml:space="preserve"> הצורך ישמשו נתונים אלו לדיווחי העובדים. </w:t>
      </w:r>
    </w:p>
    <w:p w14:paraId="51C0BDD2" w14:textId="77777777" w:rsidR="00735A40" w:rsidRPr="00735A40" w:rsidRDefault="00735A40" w:rsidP="00735A40">
      <w:pPr>
        <w:widowControl w:val="0"/>
        <w:spacing w:line="300" w:lineRule="atLeast"/>
        <w:ind w:left="2268"/>
        <w:rPr>
          <w:sz w:val="26"/>
          <w:rtl/>
          <w:lang w:eastAsia="en-US"/>
        </w:rPr>
      </w:pPr>
    </w:p>
    <w:p w14:paraId="6A3F0744" w14:textId="77777777" w:rsidR="00735A40" w:rsidRPr="00735A40" w:rsidRDefault="00735A40" w:rsidP="005D4761">
      <w:pPr>
        <w:widowControl w:val="0"/>
        <w:numPr>
          <w:ilvl w:val="2"/>
          <w:numId w:val="8"/>
        </w:numPr>
        <w:spacing w:line="300" w:lineRule="atLeast"/>
        <w:rPr>
          <w:sz w:val="26"/>
          <w:rtl/>
          <w:lang w:eastAsia="en-US"/>
        </w:rPr>
      </w:pPr>
      <w:r w:rsidRPr="00735A40">
        <w:rPr>
          <w:rFonts w:hint="eastAsia"/>
          <w:rtl/>
        </w:rPr>
        <w:t>דוגמא</w:t>
      </w:r>
      <w:r w:rsidRPr="00735A40">
        <w:rPr>
          <w:rtl/>
        </w:rPr>
        <w:t xml:space="preserve"> </w:t>
      </w:r>
      <w:r w:rsidRPr="00735A40">
        <w:rPr>
          <w:rFonts w:hint="eastAsia"/>
          <w:rtl/>
        </w:rPr>
        <w:t>לשמות</w:t>
      </w:r>
      <w:r w:rsidRPr="00735A40">
        <w:rPr>
          <w:rtl/>
        </w:rPr>
        <w:t xml:space="preserve"> </w:t>
      </w:r>
      <w:r w:rsidRPr="00735A40">
        <w:rPr>
          <w:rFonts w:hint="eastAsia"/>
          <w:rtl/>
        </w:rPr>
        <w:t>השדות</w:t>
      </w:r>
      <w:r w:rsidRPr="00735A40">
        <w:rPr>
          <w:rtl/>
        </w:rPr>
        <w:t xml:space="preserve"> </w:t>
      </w:r>
      <w:r w:rsidRPr="00735A40">
        <w:rPr>
          <w:rFonts w:hint="eastAsia"/>
          <w:rtl/>
        </w:rPr>
        <w:t>שיועברו</w:t>
      </w:r>
      <w:r w:rsidRPr="00735A40">
        <w:rPr>
          <w:rtl/>
        </w:rPr>
        <w:t xml:space="preserve"> </w:t>
      </w:r>
      <w:r w:rsidRPr="00735A40">
        <w:rPr>
          <w:rFonts w:hint="eastAsia"/>
          <w:rtl/>
        </w:rPr>
        <w:t>לקבלן</w:t>
      </w:r>
      <w:r w:rsidRPr="00735A40">
        <w:rPr>
          <w:rtl/>
        </w:rPr>
        <w:t>: שנה עברית, שנה, סמל מוסד, שם מוסד, סה"כ תלמידים במוסד, סה"כ כיתות בפועל במוסד, סוג רשות, סמל רשות, שם רשות, סמל ישוב, שם ישוב, קוד מגזר, מגזר, קוד פיקוח, פיקוח, קוד מעמד משפטי, מעמד משפטי, קוד גורם מדווח, גורם מדווח, מחוז גאוגרפי, קוד מחוז תקשוב, מחוז תקשוב, קוד סוג חינוך מוסד, סוג חינוך מוסד, סוג מוסד, שלבי חינוך במוסד, יסודי, חט"ב, חט"ע, משכבה, עד שכבה, שם מנהל, שם מפקח, טלפון, פקס, כתובת גאוגרפית, בית, סמל רחוב,  מיקוד, כתובת דואר, סמל ישוב דואר, שם ישוב דואר, מדד סוציו-אקונומי,</w:t>
      </w:r>
      <w:r w:rsidRPr="00735A40">
        <w:rPr>
          <w:rFonts w:hint="cs"/>
          <w:sz w:val="26"/>
          <w:rtl/>
          <w:lang w:eastAsia="en-US"/>
        </w:rPr>
        <w:t xml:space="preserve"> </w:t>
      </w:r>
      <w:r w:rsidRPr="00735A40">
        <w:rPr>
          <w:sz w:val="26"/>
          <w:rtl/>
          <w:lang w:eastAsia="en-US"/>
        </w:rPr>
        <w:t xml:space="preserve"> משתתף בתוכנית תקשוב, סוג תוכנית תקשוב, חינוך משלב, סמל מוטב, שם מוטב וכו'.</w:t>
      </w:r>
    </w:p>
    <w:p w14:paraId="0F069DB6" w14:textId="77777777" w:rsidR="00735A40" w:rsidRPr="00735A40" w:rsidRDefault="00735A40" w:rsidP="00735A40">
      <w:pPr>
        <w:widowControl w:val="0"/>
        <w:spacing w:line="300" w:lineRule="atLeast"/>
        <w:ind w:left="1418"/>
        <w:rPr>
          <w:rtl/>
        </w:rPr>
      </w:pPr>
    </w:p>
    <w:p w14:paraId="0BDD1913" w14:textId="77777777" w:rsidR="00735A40" w:rsidRPr="00735A40" w:rsidRDefault="00735A40" w:rsidP="005D4761">
      <w:pPr>
        <w:widowControl w:val="0"/>
        <w:numPr>
          <w:ilvl w:val="2"/>
          <w:numId w:val="8"/>
        </w:numPr>
        <w:spacing w:line="240" w:lineRule="auto"/>
      </w:pPr>
      <w:r w:rsidRPr="00735A40">
        <w:rPr>
          <w:rFonts w:hint="eastAsia"/>
          <w:rtl/>
        </w:rPr>
        <w:t>דיווחים</w:t>
      </w:r>
      <w:r w:rsidRPr="00735A40">
        <w:rPr>
          <w:rtl/>
        </w:rPr>
        <w:t xml:space="preserve"> </w:t>
      </w:r>
      <w:r w:rsidRPr="00735A40">
        <w:rPr>
          <w:rFonts w:hint="eastAsia"/>
          <w:rtl/>
        </w:rPr>
        <w:t>למערכת</w:t>
      </w:r>
      <w:r w:rsidRPr="00735A40">
        <w:rPr>
          <w:rtl/>
        </w:rPr>
        <w:t xml:space="preserve"> </w:t>
      </w:r>
      <w:r w:rsidRPr="00735A40">
        <w:rPr>
          <w:rFonts w:hint="eastAsia"/>
          <w:rtl/>
        </w:rPr>
        <w:t>המקוונת</w:t>
      </w:r>
    </w:p>
    <w:p w14:paraId="3C17AC18" w14:textId="77777777" w:rsidR="00735A40" w:rsidRPr="00735A40" w:rsidRDefault="00735A40" w:rsidP="00735A40">
      <w:pPr>
        <w:spacing w:line="240" w:lineRule="auto"/>
        <w:ind w:left="720"/>
        <w:rPr>
          <w:rtl/>
        </w:rPr>
      </w:pPr>
    </w:p>
    <w:p w14:paraId="7331E56A" w14:textId="77777777" w:rsidR="00735A40" w:rsidRPr="00735A40" w:rsidRDefault="00735A40" w:rsidP="005D4761">
      <w:pPr>
        <w:widowControl w:val="0"/>
        <w:numPr>
          <w:ilvl w:val="3"/>
          <w:numId w:val="8"/>
        </w:numPr>
        <w:spacing w:after="140" w:line="300" w:lineRule="atLeast"/>
      </w:pPr>
      <w:r w:rsidRPr="00735A40">
        <w:rPr>
          <w:rFonts w:hint="eastAsia"/>
          <w:rtl/>
        </w:rPr>
        <w:t>טפסי</w:t>
      </w:r>
      <w:r w:rsidRPr="00735A40">
        <w:rPr>
          <w:rtl/>
        </w:rPr>
        <w:t xml:space="preserve"> </w:t>
      </w:r>
      <w:r w:rsidRPr="00735A40">
        <w:rPr>
          <w:rFonts w:hint="eastAsia"/>
          <w:rtl/>
        </w:rPr>
        <w:t>הדיווח</w:t>
      </w:r>
      <w:r w:rsidRPr="00735A40">
        <w:rPr>
          <w:rtl/>
        </w:rPr>
        <w:t xml:space="preserve"> </w:t>
      </w:r>
      <w:r w:rsidRPr="00735A40">
        <w:rPr>
          <w:rFonts w:hint="eastAsia"/>
          <w:rtl/>
        </w:rPr>
        <w:t>יהיו</w:t>
      </w:r>
      <w:r w:rsidRPr="00735A40">
        <w:rPr>
          <w:rtl/>
        </w:rPr>
        <w:t xml:space="preserve"> </w:t>
      </w:r>
      <w:r w:rsidRPr="00735A40">
        <w:rPr>
          <w:rFonts w:hint="eastAsia"/>
          <w:rtl/>
        </w:rPr>
        <w:t>מקוונים</w:t>
      </w:r>
      <w:r w:rsidRPr="00735A40">
        <w:rPr>
          <w:rtl/>
        </w:rPr>
        <w:t xml:space="preserve">, </w:t>
      </w:r>
      <w:r w:rsidRPr="00735A40">
        <w:rPr>
          <w:rFonts w:hint="eastAsia"/>
          <w:rtl/>
        </w:rPr>
        <w:t>יופקו</w:t>
      </w:r>
      <w:r w:rsidRPr="00735A40">
        <w:rPr>
          <w:rtl/>
        </w:rPr>
        <w:t xml:space="preserve"> </w:t>
      </w:r>
      <w:r w:rsidRPr="00735A40">
        <w:rPr>
          <w:rFonts w:hint="eastAsia"/>
          <w:rtl/>
        </w:rPr>
        <w:t>ויעובדו</w:t>
      </w:r>
      <w:r w:rsidRPr="00735A40">
        <w:rPr>
          <w:rtl/>
        </w:rPr>
        <w:t xml:space="preserve"> </w:t>
      </w:r>
      <w:r w:rsidRPr="00735A40">
        <w:rPr>
          <w:rFonts w:hint="eastAsia"/>
          <w:rtl/>
        </w:rPr>
        <w:t>על</w:t>
      </w:r>
      <w:r w:rsidRPr="00735A40">
        <w:rPr>
          <w:rtl/>
        </w:rPr>
        <w:t xml:space="preserve"> </w:t>
      </w:r>
      <w:r w:rsidRPr="00735A40">
        <w:rPr>
          <w:rFonts w:hint="eastAsia"/>
          <w:rtl/>
        </w:rPr>
        <w:t>ידי</w:t>
      </w:r>
      <w:r w:rsidRPr="00735A40">
        <w:rPr>
          <w:rtl/>
        </w:rPr>
        <w:t xml:space="preserve"> </w:t>
      </w:r>
      <w:r w:rsidRPr="00735A40">
        <w:rPr>
          <w:rFonts w:hint="eastAsia"/>
          <w:rtl/>
        </w:rPr>
        <w:t>הקבלן</w:t>
      </w:r>
      <w:r w:rsidRPr="00735A40">
        <w:rPr>
          <w:rtl/>
        </w:rPr>
        <w:t xml:space="preserve">, </w:t>
      </w:r>
      <w:r w:rsidRPr="00735A40">
        <w:rPr>
          <w:rFonts w:hint="eastAsia"/>
          <w:rtl/>
        </w:rPr>
        <w:t>ויעודכנו</w:t>
      </w:r>
      <w:r w:rsidRPr="00735A40">
        <w:rPr>
          <w:rtl/>
        </w:rPr>
        <w:t xml:space="preserve"> </w:t>
      </w:r>
      <w:r w:rsidRPr="00735A40">
        <w:rPr>
          <w:rFonts w:hint="eastAsia"/>
          <w:rtl/>
        </w:rPr>
        <w:t>מעת</w:t>
      </w:r>
      <w:r w:rsidRPr="00735A40">
        <w:rPr>
          <w:rtl/>
        </w:rPr>
        <w:t xml:space="preserve"> </w:t>
      </w:r>
      <w:r w:rsidRPr="00735A40">
        <w:rPr>
          <w:rFonts w:hint="eastAsia"/>
          <w:rtl/>
        </w:rPr>
        <w:t>לעת</w:t>
      </w:r>
      <w:r w:rsidRPr="00735A40">
        <w:rPr>
          <w:rtl/>
        </w:rPr>
        <w:t xml:space="preserve"> </w:t>
      </w:r>
      <w:r w:rsidRPr="00735A40">
        <w:rPr>
          <w:rFonts w:hint="eastAsia"/>
          <w:rtl/>
        </w:rPr>
        <w:t>על</w:t>
      </w:r>
      <w:r w:rsidRPr="00735A40">
        <w:rPr>
          <w:rtl/>
        </w:rPr>
        <w:t xml:space="preserve"> </w:t>
      </w:r>
      <w:r w:rsidRPr="00735A40">
        <w:rPr>
          <w:rFonts w:hint="eastAsia"/>
          <w:rtl/>
        </w:rPr>
        <w:t>פי</w:t>
      </w:r>
      <w:r w:rsidRPr="00735A40">
        <w:rPr>
          <w:rtl/>
        </w:rPr>
        <w:t xml:space="preserve"> </w:t>
      </w:r>
      <w:r w:rsidRPr="00735A40">
        <w:rPr>
          <w:rFonts w:hint="eastAsia"/>
          <w:rtl/>
        </w:rPr>
        <w:t>דרישת</w:t>
      </w:r>
      <w:r w:rsidRPr="00735A40">
        <w:rPr>
          <w:rtl/>
        </w:rPr>
        <w:t xml:space="preserve"> </w:t>
      </w:r>
      <w:r w:rsidRPr="00735A40">
        <w:rPr>
          <w:rFonts w:hint="eastAsia"/>
          <w:rtl/>
        </w:rPr>
        <w:t>משרד</w:t>
      </w:r>
      <w:r w:rsidRPr="00735A40">
        <w:rPr>
          <w:rtl/>
        </w:rPr>
        <w:t xml:space="preserve"> </w:t>
      </w:r>
      <w:r w:rsidRPr="00735A40">
        <w:rPr>
          <w:rFonts w:hint="eastAsia"/>
          <w:rtl/>
        </w:rPr>
        <w:t>החינוך</w:t>
      </w:r>
      <w:r w:rsidRPr="00735A40">
        <w:rPr>
          <w:rtl/>
        </w:rPr>
        <w:t>.</w:t>
      </w:r>
    </w:p>
    <w:p w14:paraId="5C3B0566" w14:textId="07864EFC" w:rsidR="00735A40" w:rsidRPr="00735A40" w:rsidRDefault="00735A40" w:rsidP="005D4761">
      <w:pPr>
        <w:widowControl w:val="0"/>
        <w:numPr>
          <w:ilvl w:val="3"/>
          <w:numId w:val="8"/>
        </w:numPr>
        <w:spacing w:after="140" w:line="300" w:lineRule="atLeast"/>
      </w:pPr>
      <w:r w:rsidRPr="00735A40">
        <w:rPr>
          <w:rFonts w:hint="eastAsia"/>
          <w:rtl/>
        </w:rPr>
        <w:t>המערכת</w:t>
      </w:r>
      <w:r w:rsidRPr="00735A40">
        <w:rPr>
          <w:rtl/>
        </w:rPr>
        <w:t xml:space="preserve"> תכיל טפסי משוב לסיכומי ביניים, סיכומים שנתיים</w:t>
      </w:r>
      <w:r w:rsidR="00D84A58">
        <w:rPr>
          <w:rFonts w:hint="cs"/>
          <w:rtl/>
        </w:rPr>
        <w:t>.</w:t>
      </w:r>
    </w:p>
    <w:p w14:paraId="5F4AF77D" w14:textId="573408C7" w:rsidR="00735A40" w:rsidRPr="00735A40" w:rsidRDefault="00735A40" w:rsidP="005D4761">
      <w:pPr>
        <w:widowControl w:val="0"/>
        <w:numPr>
          <w:ilvl w:val="3"/>
          <w:numId w:val="8"/>
        </w:numPr>
        <w:spacing w:after="140" w:line="300" w:lineRule="atLeast"/>
      </w:pPr>
      <w:r w:rsidRPr="00735A40">
        <w:rPr>
          <w:rtl/>
        </w:rPr>
        <w:t>הוספה/עדכון/</w:t>
      </w:r>
      <w:r w:rsidRPr="00735A40">
        <w:rPr>
          <w:rFonts w:hint="cs"/>
          <w:rtl/>
        </w:rPr>
        <w:t xml:space="preserve"> </w:t>
      </w:r>
      <w:r w:rsidRPr="00735A40">
        <w:rPr>
          <w:rtl/>
        </w:rPr>
        <w:t>שדרוג של המידע מודולים, טפסים ודוחות למערכת תבוצע על הקבלן תוך 21 ימי עבודה</w:t>
      </w:r>
      <w:r w:rsidRPr="00735A40">
        <w:rPr>
          <w:rFonts w:hint="cs"/>
          <w:rtl/>
        </w:rPr>
        <w:t>,</w:t>
      </w:r>
      <w:r w:rsidRPr="00735A40">
        <w:rPr>
          <w:rtl/>
        </w:rPr>
        <w:t xml:space="preserve"> בהתאם לבקשת משרד החינוך. האפיון יבוצע במשותף על ידי משרד החינוך והקבלן.</w:t>
      </w:r>
    </w:p>
    <w:p w14:paraId="5A0563A8" w14:textId="77777777" w:rsidR="00735A40" w:rsidRPr="00735A40" w:rsidRDefault="00735A40" w:rsidP="005D4761">
      <w:pPr>
        <w:widowControl w:val="0"/>
        <w:numPr>
          <w:ilvl w:val="3"/>
          <w:numId w:val="8"/>
        </w:numPr>
        <w:spacing w:after="140" w:line="300" w:lineRule="atLeast"/>
      </w:pPr>
      <w:r w:rsidRPr="00735A40">
        <w:rPr>
          <w:rFonts w:hint="eastAsia"/>
          <w:rtl/>
        </w:rPr>
        <w:t>המטמיעים</w:t>
      </w:r>
      <w:r w:rsidRPr="00735A40">
        <w:rPr>
          <w:rFonts w:hint="cs"/>
          <w:rtl/>
        </w:rPr>
        <w:t xml:space="preserve">, </w:t>
      </w:r>
      <w:r w:rsidRPr="00735A40">
        <w:rPr>
          <w:rFonts w:hint="eastAsia"/>
          <w:rtl/>
        </w:rPr>
        <w:t>המנחים</w:t>
      </w:r>
      <w:r w:rsidRPr="00735A40">
        <w:rPr>
          <w:rtl/>
        </w:rPr>
        <w:t xml:space="preserve"> והרכזים ידווחו </w:t>
      </w:r>
      <w:r w:rsidRPr="00735A40">
        <w:rPr>
          <w:rFonts w:hint="cs"/>
          <w:rtl/>
        </w:rPr>
        <w:t>למערכת המקוונת ב</w:t>
      </w:r>
      <w:r w:rsidRPr="00735A40">
        <w:rPr>
          <w:rFonts w:hint="eastAsia"/>
          <w:rtl/>
        </w:rPr>
        <w:t>תדירות</w:t>
      </w:r>
      <w:r w:rsidRPr="00735A40">
        <w:rPr>
          <w:rtl/>
        </w:rPr>
        <w:t xml:space="preserve"> </w:t>
      </w:r>
      <w:r w:rsidRPr="00735A40">
        <w:rPr>
          <w:rFonts w:hint="eastAsia"/>
          <w:rtl/>
        </w:rPr>
        <w:t>חודשית</w:t>
      </w:r>
      <w:r w:rsidRPr="00735A40">
        <w:rPr>
          <w:rFonts w:hint="cs"/>
          <w:rtl/>
        </w:rPr>
        <w:t xml:space="preserve"> </w:t>
      </w:r>
      <w:r w:rsidRPr="00735A40">
        <w:rPr>
          <w:rtl/>
        </w:rPr>
        <w:t xml:space="preserve">על הפעילות </w:t>
      </w:r>
      <w:r w:rsidRPr="00735A40">
        <w:rPr>
          <w:rFonts w:hint="eastAsia"/>
          <w:rtl/>
        </w:rPr>
        <w:t>השוטפת</w:t>
      </w:r>
      <w:r w:rsidRPr="00735A40">
        <w:rPr>
          <w:rtl/>
        </w:rPr>
        <w:t xml:space="preserve"> </w:t>
      </w:r>
      <w:r w:rsidRPr="00735A40">
        <w:rPr>
          <w:rFonts w:hint="eastAsia"/>
          <w:rtl/>
        </w:rPr>
        <w:t>שלהם</w:t>
      </w:r>
      <w:r w:rsidRPr="00735A40">
        <w:rPr>
          <w:rFonts w:hint="cs"/>
          <w:rtl/>
        </w:rPr>
        <w:t>. המערכת תאפשר</w:t>
      </w:r>
      <w:r w:rsidRPr="00735A40">
        <w:rPr>
          <w:rtl/>
        </w:rPr>
        <w:t xml:space="preserve"> לקלוט דווח פעילויות פרטניות המתבצעות במשך החודש על ידי עובדי הפרויקט, כולל סמלי המוסדות, שעות עבודה ונסיעות ופירוט הפעילות הפדגוגית שהתבצעה. במידת הצורך ידווחו </w:t>
      </w:r>
      <w:r w:rsidRPr="00735A40">
        <w:rPr>
          <w:rFonts w:hint="cs"/>
          <w:rtl/>
        </w:rPr>
        <w:t>העובדים</w:t>
      </w:r>
      <w:r w:rsidRPr="00735A40">
        <w:rPr>
          <w:rtl/>
        </w:rPr>
        <w:t xml:space="preserve"> </w:t>
      </w:r>
      <w:r w:rsidRPr="00735A40">
        <w:rPr>
          <w:rFonts w:hint="cs"/>
          <w:rtl/>
        </w:rPr>
        <w:t xml:space="preserve">בתדירות משתנה, לדוגמא: </w:t>
      </w:r>
      <w:r w:rsidRPr="00735A40">
        <w:rPr>
          <w:rFonts w:hint="eastAsia"/>
          <w:rtl/>
        </w:rPr>
        <w:t>דיווח</w:t>
      </w:r>
      <w:r w:rsidRPr="00735A40">
        <w:rPr>
          <w:rtl/>
        </w:rPr>
        <w:t xml:space="preserve"> </w:t>
      </w:r>
      <w:r w:rsidRPr="00735A40">
        <w:rPr>
          <w:rFonts w:hint="eastAsia"/>
          <w:rtl/>
        </w:rPr>
        <w:t>תקופתי</w:t>
      </w:r>
      <w:r w:rsidRPr="00735A40">
        <w:rPr>
          <w:rFonts w:hint="cs"/>
          <w:rtl/>
        </w:rPr>
        <w:t xml:space="preserve"> לסיכום פעילות,</w:t>
      </w:r>
      <w:r w:rsidRPr="00735A40">
        <w:rPr>
          <w:rtl/>
        </w:rPr>
        <w:t xml:space="preserve"> </w:t>
      </w:r>
      <w:r w:rsidRPr="00735A40">
        <w:rPr>
          <w:rFonts w:hint="eastAsia"/>
          <w:rtl/>
        </w:rPr>
        <w:t>דיווח</w:t>
      </w:r>
      <w:r w:rsidRPr="00735A40">
        <w:rPr>
          <w:rtl/>
        </w:rPr>
        <w:t xml:space="preserve"> </w:t>
      </w:r>
      <w:r w:rsidRPr="00735A40">
        <w:rPr>
          <w:rFonts w:hint="cs"/>
          <w:rtl/>
        </w:rPr>
        <w:t xml:space="preserve">מסכם לפרויקט וכו', </w:t>
      </w:r>
      <w:r w:rsidRPr="00735A40">
        <w:rPr>
          <w:rFonts w:hint="eastAsia"/>
          <w:rtl/>
        </w:rPr>
        <w:t>בהתאם</w:t>
      </w:r>
      <w:r w:rsidRPr="00735A40">
        <w:rPr>
          <w:rtl/>
        </w:rPr>
        <w:t xml:space="preserve"> </w:t>
      </w:r>
      <w:r w:rsidRPr="00735A40">
        <w:rPr>
          <w:rFonts w:hint="eastAsia"/>
          <w:rtl/>
        </w:rPr>
        <w:t>להנחיות</w:t>
      </w:r>
      <w:r w:rsidRPr="00735A40">
        <w:rPr>
          <w:rtl/>
        </w:rPr>
        <w:t xml:space="preserve"> </w:t>
      </w:r>
      <w:r w:rsidRPr="00735A40">
        <w:rPr>
          <w:rFonts w:hint="eastAsia"/>
          <w:rtl/>
        </w:rPr>
        <w:t>המשרד</w:t>
      </w:r>
      <w:r w:rsidRPr="00735A40">
        <w:rPr>
          <w:rtl/>
        </w:rPr>
        <w:t>.</w:t>
      </w:r>
    </w:p>
    <w:p w14:paraId="1BCCF76E" w14:textId="77777777" w:rsidR="00735A40" w:rsidRPr="00735A40" w:rsidRDefault="00735A40" w:rsidP="005D4761">
      <w:pPr>
        <w:widowControl w:val="0"/>
        <w:numPr>
          <w:ilvl w:val="3"/>
          <w:numId w:val="8"/>
        </w:numPr>
        <w:spacing w:after="140" w:line="300" w:lineRule="atLeast"/>
      </w:pPr>
      <w:r w:rsidRPr="00735A40">
        <w:rPr>
          <w:rFonts w:hint="eastAsia"/>
          <w:rtl/>
        </w:rPr>
        <w:t>דיווח</w:t>
      </w:r>
      <w:r w:rsidRPr="00735A40">
        <w:rPr>
          <w:rtl/>
        </w:rPr>
        <w:t xml:space="preserve"> </w:t>
      </w:r>
      <w:r w:rsidRPr="00735A40">
        <w:rPr>
          <w:rFonts w:hint="eastAsia"/>
          <w:rtl/>
        </w:rPr>
        <w:t>העובד</w:t>
      </w:r>
      <w:r w:rsidRPr="00735A40">
        <w:rPr>
          <w:rtl/>
        </w:rPr>
        <w:t xml:space="preserve"> </w:t>
      </w:r>
      <w:r w:rsidRPr="00735A40">
        <w:rPr>
          <w:rFonts w:hint="eastAsia"/>
          <w:rtl/>
        </w:rPr>
        <w:t>יהיה</w:t>
      </w:r>
      <w:r w:rsidRPr="00735A40">
        <w:rPr>
          <w:rtl/>
        </w:rPr>
        <w:t xml:space="preserve"> בהתאם להיגדים </w:t>
      </w:r>
      <w:r w:rsidRPr="00735A40">
        <w:rPr>
          <w:rFonts w:hint="cs"/>
          <w:rtl/>
        </w:rPr>
        <w:t xml:space="preserve">המותאמים לתפקידו במכרז. ההיגדים ישתנו בין </w:t>
      </w:r>
      <w:r w:rsidRPr="00735A40">
        <w:rPr>
          <w:rFonts w:hint="eastAsia"/>
          <w:rtl/>
        </w:rPr>
        <w:t>תפקיד</w:t>
      </w:r>
      <w:r w:rsidRPr="00735A40">
        <w:rPr>
          <w:rFonts w:hint="cs"/>
          <w:rtl/>
        </w:rPr>
        <w:t xml:space="preserve"> לתפקיד</w:t>
      </w:r>
      <w:r w:rsidRPr="00735A40">
        <w:rPr>
          <w:rtl/>
        </w:rPr>
        <w:t>.</w:t>
      </w:r>
      <w:r w:rsidRPr="00735A40">
        <w:rPr>
          <w:rFonts w:hint="cs"/>
          <w:rtl/>
        </w:rPr>
        <w:t xml:space="preserve"> ההיגדים וקשרי הגומלין בין התפקיד להיגדים ימסרו על ידי המשרד.</w:t>
      </w:r>
    </w:p>
    <w:p w14:paraId="213CF0CF" w14:textId="2345175B" w:rsidR="00735A40" w:rsidRPr="00735A40" w:rsidRDefault="00735A40" w:rsidP="005D4761">
      <w:pPr>
        <w:widowControl w:val="0"/>
        <w:numPr>
          <w:ilvl w:val="3"/>
          <w:numId w:val="8"/>
        </w:numPr>
        <w:spacing w:line="300" w:lineRule="atLeast"/>
      </w:pPr>
      <w:r w:rsidRPr="00735A40">
        <w:rPr>
          <w:rFonts w:hint="eastAsia"/>
          <w:rtl/>
        </w:rPr>
        <w:t>בנספח</w:t>
      </w:r>
      <w:r w:rsidRPr="00735A40">
        <w:rPr>
          <w:rtl/>
        </w:rPr>
        <w:t xml:space="preserve"> </w:t>
      </w:r>
      <w:r w:rsidR="00824ADB">
        <w:rPr>
          <w:rFonts w:hint="cs"/>
          <w:b/>
          <w:bCs/>
          <w:rtl/>
        </w:rPr>
        <w:t>5</w:t>
      </w:r>
      <w:r w:rsidRPr="00735A40">
        <w:rPr>
          <w:rtl/>
        </w:rPr>
        <w:t xml:space="preserve"> מפורטים</w:t>
      </w:r>
      <w:r w:rsidRPr="00735A40">
        <w:rPr>
          <w:rFonts w:hint="cs"/>
          <w:rtl/>
        </w:rPr>
        <w:t>:</w:t>
      </w:r>
      <w:r w:rsidRPr="00735A40">
        <w:rPr>
          <w:rtl/>
        </w:rPr>
        <w:t xml:space="preserve"> </w:t>
      </w:r>
      <w:r w:rsidRPr="00735A40">
        <w:rPr>
          <w:rFonts w:hint="eastAsia"/>
          <w:rtl/>
        </w:rPr>
        <w:t>היגדים</w:t>
      </w:r>
      <w:r w:rsidRPr="00735A40">
        <w:rPr>
          <w:rtl/>
        </w:rPr>
        <w:t xml:space="preserve">, </w:t>
      </w:r>
      <w:r w:rsidRPr="00735A40">
        <w:rPr>
          <w:rFonts w:hint="eastAsia"/>
          <w:rtl/>
        </w:rPr>
        <w:t>ערכים</w:t>
      </w:r>
      <w:r w:rsidRPr="00735A40">
        <w:rPr>
          <w:rtl/>
        </w:rPr>
        <w:t xml:space="preserve"> </w:t>
      </w:r>
      <w:r w:rsidRPr="00735A40">
        <w:rPr>
          <w:rFonts w:hint="eastAsia"/>
          <w:rtl/>
        </w:rPr>
        <w:t>לשדות</w:t>
      </w:r>
      <w:r w:rsidRPr="00735A40">
        <w:rPr>
          <w:rtl/>
        </w:rPr>
        <w:t xml:space="preserve">, וקשרי גומלין </w:t>
      </w:r>
      <w:r w:rsidRPr="00735A40">
        <w:rPr>
          <w:rFonts w:hint="eastAsia"/>
          <w:rtl/>
        </w:rPr>
        <w:t>שיש</w:t>
      </w:r>
      <w:r w:rsidRPr="00735A40">
        <w:rPr>
          <w:rtl/>
        </w:rPr>
        <w:t xml:space="preserve"> </w:t>
      </w:r>
      <w:r w:rsidRPr="00735A40">
        <w:rPr>
          <w:rFonts w:hint="eastAsia"/>
          <w:rtl/>
        </w:rPr>
        <w:t>ל</w:t>
      </w:r>
      <w:r w:rsidRPr="00735A40">
        <w:rPr>
          <w:rFonts w:hint="cs"/>
          <w:rtl/>
        </w:rPr>
        <w:t>י</w:t>
      </w:r>
      <w:r w:rsidRPr="00735A40">
        <w:rPr>
          <w:rFonts w:hint="eastAsia"/>
          <w:rtl/>
        </w:rPr>
        <w:t>ישם</w:t>
      </w:r>
      <w:r w:rsidRPr="00735A40">
        <w:rPr>
          <w:rtl/>
        </w:rPr>
        <w:t xml:space="preserve"> </w:t>
      </w:r>
      <w:r w:rsidRPr="00735A40">
        <w:rPr>
          <w:rFonts w:hint="eastAsia"/>
          <w:rtl/>
        </w:rPr>
        <w:t>במערכת</w:t>
      </w:r>
      <w:r w:rsidRPr="00735A40">
        <w:rPr>
          <w:rFonts w:hint="cs"/>
          <w:rtl/>
        </w:rPr>
        <w:t>.</w:t>
      </w:r>
    </w:p>
    <w:p w14:paraId="39EEF15E" w14:textId="2E785BAF" w:rsidR="00735A40" w:rsidRPr="00735A40" w:rsidRDefault="00735A40" w:rsidP="005D4761">
      <w:pPr>
        <w:widowControl w:val="0"/>
        <w:numPr>
          <w:ilvl w:val="3"/>
          <w:numId w:val="8"/>
        </w:numPr>
        <w:spacing w:after="140" w:line="300" w:lineRule="atLeast"/>
      </w:pPr>
      <w:r w:rsidRPr="00735A40">
        <w:rPr>
          <w:rtl/>
        </w:rPr>
        <w:br w:type="page"/>
      </w:r>
      <w:r w:rsidRPr="00735A40">
        <w:rPr>
          <w:rFonts w:hint="eastAsia"/>
          <w:rtl/>
        </w:rPr>
        <w:lastRenderedPageBreak/>
        <w:t>כל</w:t>
      </w:r>
      <w:r w:rsidRPr="00735A40">
        <w:rPr>
          <w:rtl/>
        </w:rPr>
        <w:t xml:space="preserve"> </w:t>
      </w:r>
      <w:r w:rsidRPr="00735A40">
        <w:rPr>
          <w:rFonts w:hint="eastAsia"/>
          <w:rtl/>
        </w:rPr>
        <w:t>דיווח</w:t>
      </w:r>
      <w:r w:rsidRPr="00735A40">
        <w:rPr>
          <w:rtl/>
        </w:rPr>
        <w:t xml:space="preserve"> </w:t>
      </w:r>
      <w:r w:rsidRPr="00735A40">
        <w:rPr>
          <w:rFonts w:hint="cs"/>
          <w:rtl/>
        </w:rPr>
        <w:t xml:space="preserve">יכיל מידע שיוטמע במערכת על ידי הקבלן (מפורט בנספח </w:t>
      </w:r>
      <w:r w:rsidR="00824ADB">
        <w:rPr>
          <w:rFonts w:hint="cs"/>
          <w:b/>
          <w:bCs/>
          <w:rtl/>
        </w:rPr>
        <w:t>5</w:t>
      </w:r>
      <w:r w:rsidRPr="00735A40">
        <w:rPr>
          <w:rFonts w:hint="cs"/>
          <w:rtl/>
        </w:rPr>
        <w:t>) ומידע שידווח העובד, בכל דיווח יופיע :</w:t>
      </w:r>
    </w:p>
    <w:p w14:paraId="1EAE7785" w14:textId="77777777" w:rsidR="00735A40" w:rsidRPr="00735A40" w:rsidRDefault="00735A40">
      <w:pPr>
        <w:widowControl w:val="0"/>
        <w:numPr>
          <w:ilvl w:val="4"/>
          <w:numId w:val="28"/>
        </w:numPr>
        <w:spacing w:after="140" w:line="300" w:lineRule="atLeast"/>
        <w:ind w:left="3260" w:hanging="425"/>
        <w:rPr>
          <w:rtl/>
        </w:rPr>
      </w:pPr>
      <w:r w:rsidRPr="00735A40">
        <w:rPr>
          <w:rFonts w:hint="eastAsia"/>
          <w:rtl/>
        </w:rPr>
        <w:t>כותרת</w:t>
      </w:r>
      <w:r w:rsidRPr="00735A40">
        <w:rPr>
          <w:rtl/>
        </w:rPr>
        <w:t xml:space="preserve"> עם שם </w:t>
      </w:r>
      <w:r w:rsidRPr="00735A40">
        <w:rPr>
          <w:rFonts w:hint="eastAsia"/>
          <w:rtl/>
        </w:rPr>
        <w:t>המכרז</w:t>
      </w:r>
      <w:r w:rsidRPr="00735A40">
        <w:rPr>
          <w:rtl/>
        </w:rPr>
        <w:t xml:space="preserve"> </w:t>
      </w:r>
      <w:r w:rsidRPr="00735A40">
        <w:rPr>
          <w:rFonts w:hint="eastAsia"/>
          <w:rtl/>
        </w:rPr>
        <w:t>המלא</w:t>
      </w:r>
    </w:p>
    <w:p w14:paraId="262BF106" w14:textId="77777777" w:rsidR="00735A40" w:rsidRPr="00735A40" w:rsidRDefault="00735A40">
      <w:pPr>
        <w:widowControl w:val="0"/>
        <w:numPr>
          <w:ilvl w:val="4"/>
          <w:numId w:val="28"/>
        </w:numPr>
        <w:spacing w:after="140" w:line="300" w:lineRule="atLeast"/>
        <w:ind w:left="3260" w:hanging="425"/>
      </w:pPr>
      <w:r w:rsidRPr="00735A40">
        <w:rPr>
          <w:rFonts w:hint="eastAsia"/>
          <w:u w:val="single"/>
          <w:rtl/>
        </w:rPr>
        <w:t>מידע</w:t>
      </w:r>
      <w:r w:rsidRPr="00735A40">
        <w:rPr>
          <w:u w:val="single"/>
          <w:rtl/>
        </w:rPr>
        <w:t xml:space="preserve"> </w:t>
      </w:r>
      <w:r w:rsidRPr="00735A40">
        <w:rPr>
          <w:rFonts w:hint="eastAsia"/>
          <w:u w:val="single"/>
          <w:rtl/>
        </w:rPr>
        <w:t>כללי</w:t>
      </w:r>
      <w:r w:rsidRPr="00735A40">
        <w:t>:</w:t>
      </w:r>
      <w:r w:rsidRPr="00735A40">
        <w:rPr>
          <w:rFonts w:hint="cs"/>
          <w:rtl/>
        </w:rPr>
        <w:t xml:space="preserve"> </w:t>
      </w:r>
      <w:r w:rsidRPr="00735A40">
        <w:rPr>
          <w:rFonts w:hint="eastAsia"/>
          <w:rtl/>
        </w:rPr>
        <w:t>שם</w:t>
      </w:r>
      <w:r w:rsidRPr="00735A40">
        <w:rPr>
          <w:rtl/>
        </w:rPr>
        <w:t xml:space="preserve"> המטמיע, תפקיד, מחוז, שם הפרויקט, </w:t>
      </w:r>
      <w:r w:rsidRPr="00735A40">
        <w:rPr>
          <w:rFonts w:hint="eastAsia"/>
          <w:rtl/>
        </w:rPr>
        <w:t>סטאטוס</w:t>
      </w:r>
      <w:r w:rsidRPr="00735A40">
        <w:rPr>
          <w:rtl/>
        </w:rPr>
        <w:t xml:space="preserve"> היחידה, תאריך עדכון אחרון, סה"כ </w:t>
      </w:r>
      <w:r w:rsidRPr="00735A40">
        <w:rPr>
          <w:rFonts w:hint="eastAsia"/>
          <w:rtl/>
        </w:rPr>
        <w:t>הזמן</w:t>
      </w:r>
      <w:r w:rsidRPr="00735A40">
        <w:rPr>
          <w:rtl/>
        </w:rPr>
        <w:t xml:space="preserve"> </w:t>
      </w:r>
      <w:r w:rsidRPr="00735A40">
        <w:rPr>
          <w:rFonts w:hint="eastAsia"/>
          <w:rtl/>
        </w:rPr>
        <w:t>שהוגדר</w:t>
      </w:r>
      <w:r w:rsidRPr="00735A40">
        <w:rPr>
          <w:rtl/>
        </w:rPr>
        <w:t xml:space="preserve"> </w:t>
      </w:r>
      <w:r w:rsidRPr="00735A40">
        <w:rPr>
          <w:rFonts w:hint="eastAsia"/>
          <w:rtl/>
        </w:rPr>
        <w:t>ליחידת</w:t>
      </w:r>
      <w:r w:rsidRPr="00735A40">
        <w:rPr>
          <w:rtl/>
        </w:rPr>
        <w:t xml:space="preserve"> </w:t>
      </w:r>
      <w:r w:rsidRPr="00735A40">
        <w:rPr>
          <w:rFonts w:hint="eastAsia"/>
          <w:rtl/>
        </w:rPr>
        <w:t>ההטמעה</w:t>
      </w:r>
      <w:r w:rsidRPr="00735A40">
        <w:rPr>
          <w:rtl/>
        </w:rPr>
        <w:t xml:space="preserve">/ריכוז/הנחיה וסה"כ </w:t>
      </w:r>
      <w:r w:rsidRPr="00735A40">
        <w:rPr>
          <w:rFonts w:hint="eastAsia"/>
          <w:rtl/>
        </w:rPr>
        <w:t>הזמן</w:t>
      </w:r>
      <w:r w:rsidRPr="00735A40">
        <w:rPr>
          <w:rtl/>
        </w:rPr>
        <w:t xml:space="preserve"> </w:t>
      </w:r>
      <w:r w:rsidRPr="00735A40">
        <w:rPr>
          <w:rFonts w:hint="eastAsia"/>
          <w:rtl/>
        </w:rPr>
        <w:t>שנוצל</w:t>
      </w:r>
      <w:r w:rsidRPr="00735A40">
        <w:rPr>
          <w:rtl/>
        </w:rPr>
        <w:t xml:space="preserve"> </w:t>
      </w:r>
      <w:r w:rsidRPr="00735A40">
        <w:rPr>
          <w:rFonts w:hint="eastAsia"/>
          <w:rtl/>
        </w:rPr>
        <w:t>מיחידה</w:t>
      </w:r>
      <w:r w:rsidRPr="00735A40">
        <w:rPr>
          <w:rtl/>
        </w:rPr>
        <w:t xml:space="preserve"> </w:t>
      </w:r>
      <w:r w:rsidRPr="00735A40">
        <w:rPr>
          <w:rFonts w:hint="eastAsia"/>
          <w:rtl/>
        </w:rPr>
        <w:t>זו</w:t>
      </w:r>
      <w:r w:rsidRPr="00735A40">
        <w:rPr>
          <w:rtl/>
        </w:rPr>
        <w:t>.</w:t>
      </w:r>
    </w:p>
    <w:p w14:paraId="7ECA467F" w14:textId="77777777" w:rsidR="00735A40" w:rsidRPr="00735A40" w:rsidRDefault="00735A40">
      <w:pPr>
        <w:widowControl w:val="0"/>
        <w:numPr>
          <w:ilvl w:val="4"/>
          <w:numId w:val="28"/>
        </w:numPr>
        <w:spacing w:after="140" w:line="300" w:lineRule="atLeast"/>
        <w:ind w:left="3260" w:hanging="425"/>
      </w:pPr>
      <w:r w:rsidRPr="00735A40">
        <w:rPr>
          <w:rFonts w:hint="eastAsia"/>
          <w:u w:val="single"/>
          <w:rtl/>
        </w:rPr>
        <w:t>פירוט</w:t>
      </w:r>
      <w:r w:rsidRPr="00735A40">
        <w:rPr>
          <w:u w:val="single"/>
          <w:rtl/>
        </w:rPr>
        <w:t xml:space="preserve"> </w:t>
      </w:r>
      <w:r w:rsidRPr="00735A40">
        <w:rPr>
          <w:rFonts w:hint="eastAsia"/>
          <w:u w:val="single"/>
          <w:rtl/>
        </w:rPr>
        <w:t>הפעילויות</w:t>
      </w:r>
      <w:r w:rsidRPr="00735A40">
        <w:rPr>
          <w:rtl/>
        </w:rPr>
        <w:t xml:space="preserve">: </w:t>
      </w:r>
      <w:r w:rsidRPr="00735A40">
        <w:rPr>
          <w:rFonts w:hint="eastAsia"/>
          <w:rtl/>
        </w:rPr>
        <w:t>סמל</w:t>
      </w:r>
      <w:r w:rsidRPr="00735A40">
        <w:rPr>
          <w:rtl/>
        </w:rPr>
        <w:t xml:space="preserve"> מוסד, שם מוסד, </w:t>
      </w:r>
      <w:r w:rsidRPr="00735A40">
        <w:rPr>
          <w:rFonts w:hint="eastAsia"/>
          <w:rtl/>
        </w:rPr>
        <w:t>תחום</w:t>
      </w:r>
      <w:r w:rsidRPr="00735A40">
        <w:rPr>
          <w:rtl/>
        </w:rPr>
        <w:t xml:space="preserve"> דעת, מקצוע, </w:t>
      </w:r>
      <w:r w:rsidRPr="00735A40">
        <w:rPr>
          <w:rFonts w:hint="eastAsia"/>
          <w:rtl/>
        </w:rPr>
        <w:t>סוג</w:t>
      </w:r>
      <w:r w:rsidRPr="00735A40">
        <w:rPr>
          <w:rtl/>
        </w:rPr>
        <w:t xml:space="preserve"> פעילות, תאריך פעילות, שעת התחלה, שעת סיום,  </w:t>
      </w:r>
      <w:r w:rsidRPr="00735A40">
        <w:rPr>
          <w:rFonts w:hint="eastAsia"/>
          <w:rtl/>
        </w:rPr>
        <w:t>מנהל</w:t>
      </w:r>
      <w:r w:rsidRPr="00735A40">
        <w:rPr>
          <w:rtl/>
        </w:rPr>
        <w:t xml:space="preserve">, </w:t>
      </w:r>
      <w:r w:rsidRPr="00735A40">
        <w:rPr>
          <w:rFonts w:hint="eastAsia"/>
          <w:rtl/>
        </w:rPr>
        <w:t>מפקח</w:t>
      </w:r>
      <w:r w:rsidRPr="00735A40">
        <w:rPr>
          <w:rtl/>
        </w:rPr>
        <w:t xml:space="preserve">, </w:t>
      </w:r>
      <w:r w:rsidRPr="00735A40">
        <w:rPr>
          <w:rFonts w:hint="eastAsia"/>
          <w:rtl/>
        </w:rPr>
        <w:t>רכז</w:t>
      </w:r>
      <w:r w:rsidRPr="00735A40">
        <w:rPr>
          <w:rtl/>
        </w:rPr>
        <w:t xml:space="preserve">, </w:t>
      </w:r>
      <w:r w:rsidRPr="00735A40">
        <w:rPr>
          <w:rFonts w:hint="eastAsia"/>
          <w:rtl/>
        </w:rPr>
        <w:t>מורה</w:t>
      </w:r>
    </w:p>
    <w:p w14:paraId="30FF75BE" w14:textId="38B6662F" w:rsidR="00735A40" w:rsidRPr="00735A40" w:rsidRDefault="00735A40">
      <w:pPr>
        <w:widowControl w:val="0"/>
        <w:numPr>
          <w:ilvl w:val="4"/>
          <w:numId w:val="28"/>
        </w:numPr>
        <w:spacing w:after="140" w:line="300" w:lineRule="atLeast"/>
        <w:ind w:left="3260" w:hanging="425"/>
      </w:pPr>
      <w:r w:rsidRPr="00735A40">
        <w:rPr>
          <w:rFonts w:hint="eastAsia"/>
          <w:u w:val="single"/>
          <w:rtl/>
        </w:rPr>
        <w:t>תוצר</w:t>
      </w:r>
      <w:r w:rsidRPr="00735A40">
        <w:rPr>
          <w:u w:val="single"/>
          <w:rtl/>
        </w:rPr>
        <w:t xml:space="preserve"> </w:t>
      </w:r>
      <w:r w:rsidRPr="00735A40">
        <w:rPr>
          <w:rFonts w:hint="eastAsia"/>
          <w:u w:val="single"/>
          <w:rtl/>
        </w:rPr>
        <w:t>הפעילות</w:t>
      </w:r>
      <w:r w:rsidRPr="00735A40">
        <w:rPr>
          <w:u w:val="single"/>
          <w:rtl/>
        </w:rPr>
        <w:t xml:space="preserve"> : </w:t>
      </w:r>
      <w:r w:rsidRPr="00735A40">
        <w:rPr>
          <w:rFonts w:hint="cs"/>
          <w:u w:val="single"/>
          <w:rtl/>
        </w:rPr>
        <w:t xml:space="preserve"> נספח </w:t>
      </w:r>
      <w:r w:rsidR="00824ADB">
        <w:rPr>
          <w:rFonts w:hint="cs"/>
          <w:b/>
          <w:bCs/>
          <w:u w:val="single"/>
          <w:rtl/>
        </w:rPr>
        <w:t>5</w:t>
      </w:r>
      <w:r w:rsidRPr="00735A40">
        <w:rPr>
          <w:rFonts w:hint="cs"/>
          <w:u w:val="single"/>
          <w:rtl/>
        </w:rPr>
        <w:t xml:space="preserve"> סעיף  </w:t>
      </w:r>
      <w:r w:rsidRPr="00735A40">
        <w:rPr>
          <w:rFonts w:hint="cs"/>
          <w:b/>
          <w:bCs/>
          <w:u w:val="single"/>
          <w:rtl/>
        </w:rPr>
        <w:t>7.</w:t>
      </w:r>
    </w:p>
    <w:p w14:paraId="5354BA63" w14:textId="77777777" w:rsidR="00735A40" w:rsidRPr="00735A40" w:rsidRDefault="00735A40">
      <w:pPr>
        <w:widowControl w:val="0"/>
        <w:numPr>
          <w:ilvl w:val="4"/>
          <w:numId w:val="28"/>
        </w:numPr>
        <w:spacing w:after="140" w:line="300" w:lineRule="atLeast"/>
        <w:ind w:left="3260" w:hanging="425"/>
      </w:pPr>
      <w:r w:rsidRPr="00735A40">
        <w:rPr>
          <w:rFonts w:hint="eastAsia"/>
          <w:u w:val="single"/>
          <w:rtl/>
        </w:rPr>
        <w:t>דיווח</w:t>
      </w:r>
      <w:r w:rsidRPr="00735A40">
        <w:rPr>
          <w:u w:val="single"/>
          <w:rtl/>
        </w:rPr>
        <w:t xml:space="preserve"> </w:t>
      </w:r>
      <w:r w:rsidRPr="00735A40">
        <w:rPr>
          <w:rFonts w:hint="eastAsia"/>
          <w:u w:val="single"/>
          <w:rtl/>
        </w:rPr>
        <w:t>נסיעות</w:t>
      </w:r>
      <w:r w:rsidRPr="00735A40">
        <w:rPr>
          <w:rtl/>
        </w:rPr>
        <w:t>: יישוב מוצא, יישוב יעד, עלות בש"ח</w:t>
      </w:r>
    </w:p>
    <w:p w14:paraId="747F42ED" w14:textId="77777777" w:rsidR="00735A40" w:rsidRPr="00735A40" w:rsidRDefault="00735A40" w:rsidP="005D4761">
      <w:pPr>
        <w:widowControl w:val="0"/>
        <w:numPr>
          <w:ilvl w:val="3"/>
          <w:numId w:val="8"/>
        </w:numPr>
        <w:spacing w:after="140" w:line="300" w:lineRule="atLeast"/>
      </w:pPr>
      <w:r w:rsidRPr="00735A40">
        <w:rPr>
          <w:rFonts w:hint="eastAsia"/>
          <w:rtl/>
        </w:rPr>
        <w:t>מערכת</w:t>
      </w:r>
      <w:r w:rsidRPr="00735A40">
        <w:rPr>
          <w:rtl/>
        </w:rPr>
        <w:t xml:space="preserve"> </w:t>
      </w:r>
      <w:r w:rsidRPr="00735A40">
        <w:rPr>
          <w:rFonts w:hint="eastAsia"/>
          <w:rtl/>
        </w:rPr>
        <w:t>המידע</w:t>
      </w:r>
      <w:r w:rsidRPr="00735A40">
        <w:rPr>
          <w:rtl/>
        </w:rPr>
        <w:t xml:space="preserve"> </w:t>
      </w:r>
      <w:r w:rsidRPr="00735A40">
        <w:rPr>
          <w:rFonts w:hint="eastAsia"/>
          <w:rtl/>
        </w:rPr>
        <w:t>תאפשר</w:t>
      </w:r>
      <w:r w:rsidRPr="00735A40">
        <w:rPr>
          <w:rtl/>
        </w:rPr>
        <w:t xml:space="preserve"> </w:t>
      </w:r>
      <w:r w:rsidRPr="00735A40">
        <w:rPr>
          <w:rFonts w:hint="eastAsia"/>
          <w:rtl/>
        </w:rPr>
        <w:t>בכל</w:t>
      </w:r>
      <w:r w:rsidRPr="00735A40">
        <w:rPr>
          <w:rtl/>
        </w:rPr>
        <w:t xml:space="preserve"> עת </w:t>
      </w:r>
      <w:r w:rsidRPr="00735A40">
        <w:rPr>
          <w:rFonts w:hint="eastAsia"/>
          <w:rtl/>
        </w:rPr>
        <w:t>להוסיף</w:t>
      </w:r>
      <w:r w:rsidRPr="00735A40">
        <w:rPr>
          <w:rtl/>
        </w:rPr>
        <w:t>/לעדכן/למחוק ל</w:t>
      </w:r>
      <w:r w:rsidRPr="00735A40">
        <w:rPr>
          <w:rFonts w:hint="eastAsia"/>
          <w:rtl/>
        </w:rPr>
        <w:t>צפות</w:t>
      </w:r>
      <w:r w:rsidRPr="00735A40">
        <w:rPr>
          <w:rtl/>
        </w:rPr>
        <w:t xml:space="preserve"> </w:t>
      </w:r>
      <w:r w:rsidRPr="00735A40">
        <w:rPr>
          <w:rFonts w:hint="eastAsia"/>
          <w:rtl/>
        </w:rPr>
        <w:t>בתכניות</w:t>
      </w:r>
      <w:r w:rsidRPr="00735A40">
        <w:rPr>
          <w:rtl/>
        </w:rPr>
        <w:t xml:space="preserve"> </w:t>
      </w:r>
      <w:r w:rsidRPr="00735A40">
        <w:rPr>
          <w:rFonts w:hint="eastAsia"/>
          <w:rtl/>
        </w:rPr>
        <w:t>עבודה</w:t>
      </w:r>
      <w:r w:rsidRPr="00735A40">
        <w:rPr>
          <w:rtl/>
        </w:rPr>
        <w:t xml:space="preserve"> ובסטטוס הפרויקט (</w:t>
      </w:r>
      <w:r w:rsidRPr="00735A40">
        <w:rPr>
          <w:rFonts w:hint="eastAsia"/>
          <w:rtl/>
        </w:rPr>
        <w:t>ריכוז</w:t>
      </w:r>
      <w:r w:rsidRPr="00735A40">
        <w:rPr>
          <w:rtl/>
        </w:rPr>
        <w:t xml:space="preserve"> </w:t>
      </w:r>
      <w:r w:rsidRPr="00735A40">
        <w:rPr>
          <w:rFonts w:hint="eastAsia"/>
          <w:rtl/>
        </w:rPr>
        <w:t>יחידות</w:t>
      </w:r>
      <w:r w:rsidRPr="00735A40">
        <w:rPr>
          <w:rtl/>
        </w:rPr>
        <w:t xml:space="preserve"> </w:t>
      </w:r>
      <w:r w:rsidRPr="00735A40">
        <w:rPr>
          <w:rFonts w:hint="eastAsia"/>
          <w:rtl/>
        </w:rPr>
        <w:t>הטמעה</w:t>
      </w:r>
      <w:r w:rsidRPr="00735A40">
        <w:rPr>
          <w:rtl/>
        </w:rPr>
        <w:t xml:space="preserve">/ריכוז/הנחיה </w:t>
      </w:r>
      <w:r w:rsidRPr="00735A40">
        <w:rPr>
          <w:rFonts w:hint="eastAsia"/>
          <w:rtl/>
        </w:rPr>
        <w:t>שאושרו</w:t>
      </w:r>
      <w:r w:rsidRPr="00735A40">
        <w:rPr>
          <w:rtl/>
        </w:rPr>
        <w:t xml:space="preserve"> </w:t>
      </w:r>
      <w:r w:rsidRPr="00735A40">
        <w:rPr>
          <w:rFonts w:hint="eastAsia"/>
          <w:rtl/>
        </w:rPr>
        <w:t>להפעלה</w:t>
      </w:r>
      <w:r w:rsidRPr="00735A40">
        <w:rPr>
          <w:rtl/>
        </w:rPr>
        <w:t xml:space="preserve">, </w:t>
      </w:r>
      <w:r w:rsidRPr="00735A40">
        <w:rPr>
          <w:rFonts w:hint="eastAsia"/>
          <w:rtl/>
        </w:rPr>
        <w:t>תכנון</w:t>
      </w:r>
      <w:r w:rsidRPr="00735A40">
        <w:rPr>
          <w:rtl/>
        </w:rPr>
        <w:t xml:space="preserve"> הקצאת היחידות לעובדי הפרויקט, ביצוע, </w:t>
      </w:r>
      <w:r w:rsidRPr="00735A40">
        <w:rPr>
          <w:rFonts w:hint="eastAsia"/>
          <w:rtl/>
        </w:rPr>
        <w:t>היתרה</w:t>
      </w:r>
      <w:r w:rsidRPr="00735A40">
        <w:rPr>
          <w:rtl/>
        </w:rPr>
        <w:t xml:space="preserve"> </w:t>
      </w:r>
      <w:r w:rsidRPr="00735A40">
        <w:rPr>
          <w:rFonts w:hint="eastAsia"/>
          <w:rtl/>
        </w:rPr>
        <w:t>שנשארה</w:t>
      </w:r>
      <w:r w:rsidRPr="00735A40">
        <w:rPr>
          <w:rtl/>
        </w:rPr>
        <w:t xml:space="preserve"> </w:t>
      </w:r>
      <w:r w:rsidRPr="00735A40">
        <w:rPr>
          <w:rFonts w:hint="eastAsia"/>
          <w:rtl/>
        </w:rPr>
        <w:t>לניצול</w:t>
      </w:r>
      <w:r w:rsidRPr="00735A40">
        <w:rPr>
          <w:rtl/>
        </w:rPr>
        <w:t xml:space="preserve">, </w:t>
      </w:r>
      <w:r w:rsidRPr="00735A40">
        <w:rPr>
          <w:rFonts w:hint="cs"/>
          <w:rtl/>
        </w:rPr>
        <w:t xml:space="preserve">להגדיר </w:t>
      </w:r>
      <w:r w:rsidRPr="00735A40">
        <w:rPr>
          <w:rtl/>
        </w:rPr>
        <w:t>תקופה</w:t>
      </w:r>
      <w:r w:rsidRPr="00735A40">
        <w:rPr>
          <w:rFonts w:hint="cs"/>
          <w:rtl/>
        </w:rPr>
        <w:t xml:space="preserve"> רצויה בין טווח תאריכים, לפי הפירוט הבא.</w:t>
      </w:r>
    </w:p>
    <w:p w14:paraId="51376B91" w14:textId="77777777" w:rsidR="00735A40" w:rsidRPr="00735A40" w:rsidRDefault="00735A40">
      <w:pPr>
        <w:widowControl w:val="0"/>
        <w:numPr>
          <w:ilvl w:val="4"/>
          <w:numId w:val="28"/>
        </w:numPr>
        <w:spacing w:after="140" w:line="300" w:lineRule="atLeast"/>
        <w:ind w:left="3260" w:hanging="425"/>
      </w:pPr>
      <w:r w:rsidRPr="00735A40">
        <w:rPr>
          <w:rFonts w:hint="eastAsia"/>
          <w:rtl/>
        </w:rPr>
        <w:t>הצגת</w:t>
      </w:r>
      <w:r w:rsidRPr="00735A40">
        <w:rPr>
          <w:rtl/>
        </w:rPr>
        <w:t xml:space="preserve"> </w:t>
      </w:r>
      <w:r w:rsidRPr="00735A40">
        <w:rPr>
          <w:rFonts w:hint="eastAsia"/>
          <w:rtl/>
        </w:rPr>
        <w:t>ברמות</w:t>
      </w:r>
      <w:r w:rsidRPr="00735A40">
        <w:rPr>
          <w:rtl/>
        </w:rPr>
        <w:t xml:space="preserve"> </w:t>
      </w:r>
      <w:r w:rsidRPr="00735A40">
        <w:rPr>
          <w:rFonts w:hint="eastAsia"/>
          <w:rtl/>
        </w:rPr>
        <w:t>חתך</w:t>
      </w:r>
      <w:r w:rsidRPr="00735A40">
        <w:rPr>
          <w:rtl/>
        </w:rPr>
        <w:t xml:space="preserve"> </w:t>
      </w:r>
      <w:r w:rsidRPr="00735A40">
        <w:rPr>
          <w:rFonts w:hint="eastAsia"/>
          <w:rtl/>
        </w:rPr>
        <w:t>שונות</w:t>
      </w:r>
      <w:r w:rsidRPr="00735A40">
        <w:rPr>
          <w:rtl/>
        </w:rPr>
        <w:t xml:space="preserve">, כגון: </w:t>
      </w:r>
      <w:r w:rsidRPr="00735A40">
        <w:rPr>
          <w:rFonts w:hint="eastAsia"/>
          <w:rtl/>
        </w:rPr>
        <w:t>עובד</w:t>
      </w:r>
      <w:r w:rsidRPr="00735A40">
        <w:rPr>
          <w:rtl/>
        </w:rPr>
        <w:t xml:space="preserve">, </w:t>
      </w:r>
      <w:r w:rsidRPr="00735A40">
        <w:rPr>
          <w:rFonts w:hint="eastAsia"/>
          <w:rtl/>
        </w:rPr>
        <w:t>תפקיד</w:t>
      </w:r>
      <w:r w:rsidRPr="00735A40">
        <w:rPr>
          <w:rtl/>
        </w:rPr>
        <w:t xml:space="preserve"> </w:t>
      </w:r>
      <w:r w:rsidRPr="00735A40">
        <w:rPr>
          <w:rFonts w:hint="eastAsia"/>
          <w:rtl/>
        </w:rPr>
        <w:t>בית</w:t>
      </w:r>
      <w:r w:rsidRPr="00735A40">
        <w:rPr>
          <w:rtl/>
        </w:rPr>
        <w:t xml:space="preserve"> </w:t>
      </w:r>
      <w:r w:rsidRPr="00735A40">
        <w:rPr>
          <w:rFonts w:hint="eastAsia"/>
          <w:rtl/>
        </w:rPr>
        <w:t>ספר</w:t>
      </w:r>
      <w:r w:rsidRPr="00735A40">
        <w:rPr>
          <w:rtl/>
        </w:rPr>
        <w:t xml:space="preserve">, </w:t>
      </w:r>
      <w:r w:rsidRPr="00735A40">
        <w:rPr>
          <w:rFonts w:hint="eastAsia"/>
          <w:rtl/>
        </w:rPr>
        <w:t>ישוב</w:t>
      </w:r>
      <w:r w:rsidRPr="00735A40">
        <w:rPr>
          <w:rtl/>
        </w:rPr>
        <w:t xml:space="preserve">, </w:t>
      </w:r>
      <w:r w:rsidRPr="00735A40">
        <w:rPr>
          <w:rFonts w:hint="eastAsia"/>
          <w:rtl/>
        </w:rPr>
        <w:t>רשות</w:t>
      </w:r>
      <w:r w:rsidRPr="00735A40">
        <w:rPr>
          <w:rtl/>
        </w:rPr>
        <w:t xml:space="preserve">, </w:t>
      </w:r>
      <w:r w:rsidRPr="00735A40">
        <w:rPr>
          <w:rFonts w:hint="eastAsia"/>
          <w:rtl/>
        </w:rPr>
        <w:t>מחוז</w:t>
      </w:r>
      <w:r w:rsidRPr="00735A40">
        <w:rPr>
          <w:rtl/>
        </w:rPr>
        <w:t xml:space="preserve">, </w:t>
      </w:r>
      <w:r w:rsidRPr="00735A40">
        <w:rPr>
          <w:rFonts w:hint="eastAsia"/>
          <w:rtl/>
        </w:rPr>
        <w:t>מגזר</w:t>
      </w:r>
      <w:r w:rsidRPr="00735A40">
        <w:rPr>
          <w:rtl/>
        </w:rPr>
        <w:t xml:space="preserve">, ברמה ארצית וכו'. </w:t>
      </w:r>
    </w:p>
    <w:p w14:paraId="5626820D" w14:textId="77777777" w:rsidR="00735A40" w:rsidRPr="00735A40" w:rsidRDefault="00735A40">
      <w:pPr>
        <w:widowControl w:val="0"/>
        <w:numPr>
          <w:ilvl w:val="4"/>
          <w:numId w:val="28"/>
        </w:numPr>
        <w:spacing w:after="140" w:line="300" w:lineRule="atLeast"/>
        <w:ind w:left="3260" w:hanging="425"/>
      </w:pPr>
      <w:r w:rsidRPr="00735A40">
        <w:rPr>
          <w:rFonts w:hint="eastAsia"/>
          <w:rtl/>
        </w:rPr>
        <w:t>הצגת</w:t>
      </w:r>
      <w:r w:rsidRPr="00735A40">
        <w:rPr>
          <w:rtl/>
        </w:rPr>
        <w:t xml:space="preserve"> </w:t>
      </w:r>
      <w:r w:rsidRPr="00735A40">
        <w:rPr>
          <w:rFonts w:hint="eastAsia"/>
          <w:rtl/>
        </w:rPr>
        <w:t>ברמות</w:t>
      </w:r>
      <w:r w:rsidRPr="00735A40">
        <w:rPr>
          <w:rtl/>
        </w:rPr>
        <w:t xml:space="preserve"> </w:t>
      </w:r>
      <w:r w:rsidRPr="00735A40">
        <w:rPr>
          <w:rFonts w:hint="eastAsia"/>
          <w:rtl/>
        </w:rPr>
        <w:t>פילוח</w:t>
      </w:r>
      <w:r w:rsidRPr="00735A40">
        <w:rPr>
          <w:rtl/>
        </w:rPr>
        <w:t xml:space="preserve"> שונות, </w:t>
      </w:r>
      <w:r w:rsidRPr="00735A40">
        <w:rPr>
          <w:rFonts w:hint="eastAsia"/>
          <w:rtl/>
        </w:rPr>
        <w:t>כגון</w:t>
      </w:r>
      <w:r w:rsidRPr="00735A40">
        <w:rPr>
          <w:rtl/>
        </w:rPr>
        <w:t xml:space="preserve">: </w:t>
      </w:r>
      <w:r w:rsidRPr="00735A40">
        <w:rPr>
          <w:rFonts w:hint="eastAsia"/>
          <w:rtl/>
        </w:rPr>
        <w:t>סה</w:t>
      </w:r>
      <w:r w:rsidRPr="00735A40">
        <w:rPr>
          <w:rtl/>
        </w:rPr>
        <w:t xml:space="preserve">"כ יחידות שאושרו לביצוע, </w:t>
      </w:r>
      <w:r w:rsidRPr="00735A40">
        <w:rPr>
          <w:rFonts w:hint="eastAsia"/>
          <w:rtl/>
        </w:rPr>
        <w:t>סה</w:t>
      </w:r>
      <w:r w:rsidRPr="00735A40">
        <w:rPr>
          <w:rtl/>
        </w:rPr>
        <w:t xml:space="preserve">"כ יחדות </w:t>
      </w:r>
      <w:r w:rsidRPr="00735A40">
        <w:rPr>
          <w:rFonts w:hint="eastAsia"/>
          <w:rtl/>
        </w:rPr>
        <w:t>שהוקצו</w:t>
      </w:r>
      <w:r w:rsidRPr="00735A40">
        <w:rPr>
          <w:rtl/>
        </w:rPr>
        <w:t>/</w:t>
      </w:r>
      <w:r w:rsidRPr="00735A40">
        <w:rPr>
          <w:rFonts w:hint="eastAsia"/>
          <w:rtl/>
        </w:rPr>
        <w:t>בוצעו</w:t>
      </w:r>
      <w:r w:rsidRPr="00735A40">
        <w:rPr>
          <w:rtl/>
        </w:rPr>
        <w:t>/</w:t>
      </w:r>
      <w:r w:rsidRPr="00735A40">
        <w:rPr>
          <w:rFonts w:hint="eastAsia"/>
          <w:rtl/>
        </w:rPr>
        <w:t>יתרה</w:t>
      </w:r>
      <w:r w:rsidRPr="00735A40">
        <w:rPr>
          <w:rtl/>
        </w:rPr>
        <w:t xml:space="preserve"> </w:t>
      </w:r>
      <w:r w:rsidRPr="00735A40">
        <w:rPr>
          <w:rFonts w:hint="eastAsia"/>
          <w:rtl/>
        </w:rPr>
        <w:t>לניצול</w:t>
      </w:r>
      <w:r w:rsidRPr="00735A40">
        <w:rPr>
          <w:rtl/>
        </w:rPr>
        <w:t>.</w:t>
      </w:r>
    </w:p>
    <w:p w14:paraId="1E58078A" w14:textId="77777777" w:rsidR="00735A40" w:rsidRPr="00735A40" w:rsidRDefault="00735A40" w:rsidP="005D4761">
      <w:pPr>
        <w:widowControl w:val="0"/>
        <w:numPr>
          <w:ilvl w:val="3"/>
          <w:numId w:val="8"/>
        </w:numPr>
        <w:spacing w:after="140" w:line="300" w:lineRule="atLeast"/>
      </w:pPr>
      <w:r w:rsidRPr="00735A40">
        <w:rPr>
          <w:rFonts w:hint="eastAsia"/>
          <w:rtl/>
        </w:rPr>
        <w:t>לבעלי</w:t>
      </w:r>
      <w:r w:rsidRPr="00735A40">
        <w:rPr>
          <w:rtl/>
        </w:rPr>
        <w:t xml:space="preserve"> הרשאות מתאימות </w:t>
      </w:r>
      <w:r w:rsidRPr="00735A40">
        <w:rPr>
          <w:rFonts w:hint="eastAsia"/>
          <w:rtl/>
        </w:rPr>
        <w:t>במשרד</w:t>
      </w:r>
      <w:r w:rsidRPr="00735A40">
        <w:rPr>
          <w:rtl/>
        </w:rPr>
        <w:t xml:space="preserve"> </w:t>
      </w:r>
      <w:r w:rsidRPr="00735A40">
        <w:rPr>
          <w:rFonts w:hint="eastAsia"/>
          <w:rtl/>
        </w:rPr>
        <w:t>החינוך</w:t>
      </w:r>
      <w:r w:rsidRPr="00735A40">
        <w:rPr>
          <w:rtl/>
        </w:rPr>
        <w:t xml:space="preserve"> </w:t>
      </w:r>
      <w:r w:rsidRPr="00735A40">
        <w:rPr>
          <w:rFonts w:hint="eastAsia"/>
          <w:rtl/>
        </w:rPr>
        <w:t>שיוגדרו</w:t>
      </w:r>
      <w:r w:rsidRPr="00735A40">
        <w:rPr>
          <w:rtl/>
        </w:rPr>
        <w:t xml:space="preserve"> </w:t>
      </w:r>
      <w:r w:rsidRPr="00735A40">
        <w:rPr>
          <w:rFonts w:hint="eastAsia"/>
          <w:rtl/>
        </w:rPr>
        <w:t>מראש</w:t>
      </w:r>
      <w:r w:rsidRPr="00735A40">
        <w:rPr>
          <w:rtl/>
        </w:rPr>
        <w:t xml:space="preserve">, </w:t>
      </w:r>
      <w:r w:rsidRPr="00735A40">
        <w:rPr>
          <w:rFonts w:hint="eastAsia"/>
          <w:rtl/>
        </w:rPr>
        <w:t>מתן</w:t>
      </w:r>
      <w:r w:rsidRPr="00735A40">
        <w:rPr>
          <w:rtl/>
        </w:rPr>
        <w:t xml:space="preserve"> הרשאת </w:t>
      </w:r>
      <w:r w:rsidRPr="00735A40">
        <w:rPr>
          <w:rFonts w:hint="eastAsia"/>
          <w:rtl/>
        </w:rPr>
        <w:t>צפייה</w:t>
      </w:r>
      <w:r w:rsidRPr="00735A40">
        <w:rPr>
          <w:rtl/>
        </w:rPr>
        <w:t xml:space="preserve">, </w:t>
      </w:r>
      <w:r w:rsidRPr="00735A40">
        <w:rPr>
          <w:rFonts w:hint="eastAsia"/>
          <w:rtl/>
        </w:rPr>
        <w:t>והרשאות</w:t>
      </w:r>
      <w:r w:rsidRPr="00735A40">
        <w:rPr>
          <w:rtl/>
        </w:rPr>
        <w:t xml:space="preserve"> </w:t>
      </w:r>
      <w:r w:rsidRPr="00735A40">
        <w:rPr>
          <w:rFonts w:hint="eastAsia"/>
          <w:rtl/>
        </w:rPr>
        <w:t>עדכון</w:t>
      </w:r>
      <w:r w:rsidRPr="00735A40">
        <w:rPr>
          <w:rtl/>
        </w:rPr>
        <w:t xml:space="preserve"> </w:t>
      </w:r>
      <w:r w:rsidRPr="00735A40">
        <w:rPr>
          <w:rFonts w:hint="eastAsia"/>
          <w:rtl/>
        </w:rPr>
        <w:t>עבור</w:t>
      </w:r>
      <w:r w:rsidRPr="00735A40">
        <w:rPr>
          <w:rtl/>
        </w:rPr>
        <w:t xml:space="preserve">: אישור </w:t>
      </w:r>
      <w:r w:rsidRPr="00735A40">
        <w:rPr>
          <w:rFonts w:hint="eastAsia"/>
          <w:rtl/>
        </w:rPr>
        <w:t>תכניות</w:t>
      </w:r>
      <w:r w:rsidRPr="00735A40">
        <w:rPr>
          <w:rtl/>
        </w:rPr>
        <w:t xml:space="preserve"> עבודה, </w:t>
      </w:r>
      <w:r w:rsidRPr="00735A40">
        <w:rPr>
          <w:rFonts w:hint="eastAsia"/>
          <w:rtl/>
        </w:rPr>
        <w:t>דוחות</w:t>
      </w:r>
      <w:r w:rsidRPr="00735A40">
        <w:rPr>
          <w:rtl/>
        </w:rPr>
        <w:t xml:space="preserve"> </w:t>
      </w:r>
      <w:r w:rsidRPr="00735A40">
        <w:rPr>
          <w:rFonts w:hint="eastAsia"/>
          <w:rtl/>
        </w:rPr>
        <w:t>ביצוע</w:t>
      </w:r>
      <w:r w:rsidRPr="00735A40">
        <w:rPr>
          <w:rtl/>
        </w:rPr>
        <w:t xml:space="preserve"> </w:t>
      </w:r>
      <w:r w:rsidRPr="00735A40">
        <w:rPr>
          <w:rFonts w:hint="eastAsia"/>
          <w:rtl/>
        </w:rPr>
        <w:t>של</w:t>
      </w:r>
      <w:r w:rsidRPr="00735A40">
        <w:rPr>
          <w:rtl/>
        </w:rPr>
        <w:t xml:space="preserve"> </w:t>
      </w:r>
      <w:r w:rsidRPr="00735A40">
        <w:rPr>
          <w:rFonts w:hint="eastAsia"/>
          <w:rtl/>
        </w:rPr>
        <w:t>פעילות</w:t>
      </w:r>
      <w:r w:rsidRPr="00735A40">
        <w:rPr>
          <w:rtl/>
        </w:rPr>
        <w:t xml:space="preserve"> </w:t>
      </w:r>
      <w:r w:rsidRPr="00735A40">
        <w:rPr>
          <w:rFonts w:hint="eastAsia"/>
          <w:rtl/>
        </w:rPr>
        <w:t>העובדים</w:t>
      </w:r>
      <w:r w:rsidRPr="00735A40">
        <w:rPr>
          <w:rtl/>
        </w:rPr>
        <w:t xml:space="preserve"> </w:t>
      </w:r>
      <w:r w:rsidRPr="00735A40">
        <w:rPr>
          <w:rFonts w:hint="eastAsia"/>
          <w:rtl/>
        </w:rPr>
        <w:t>בפרויקט</w:t>
      </w:r>
      <w:r w:rsidRPr="00735A40">
        <w:rPr>
          <w:rtl/>
        </w:rPr>
        <w:t xml:space="preserve"> וכו', </w:t>
      </w:r>
      <w:r w:rsidRPr="00735A40">
        <w:rPr>
          <w:rFonts w:hint="eastAsia"/>
          <w:rtl/>
        </w:rPr>
        <w:t>בהתאם</w:t>
      </w:r>
      <w:r w:rsidRPr="00735A40">
        <w:rPr>
          <w:rtl/>
        </w:rPr>
        <w:t xml:space="preserve"> </w:t>
      </w:r>
      <w:r w:rsidRPr="00735A40">
        <w:rPr>
          <w:rFonts w:hint="eastAsia"/>
          <w:rtl/>
        </w:rPr>
        <w:t>להחלטת</w:t>
      </w:r>
      <w:r w:rsidRPr="00735A40">
        <w:rPr>
          <w:rtl/>
        </w:rPr>
        <w:t xml:space="preserve"> </w:t>
      </w:r>
      <w:r w:rsidRPr="00735A40">
        <w:rPr>
          <w:rFonts w:hint="eastAsia"/>
          <w:rtl/>
        </w:rPr>
        <w:t>המשרד</w:t>
      </w:r>
      <w:r w:rsidRPr="00735A40">
        <w:rPr>
          <w:rtl/>
        </w:rPr>
        <w:t xml:space="preserve">, </w:t>
      </w:r>
      <w:r w:rsidRPr="00735A40">
        <w:rPr>
          <w:rFonts w:hint="eastAsia"/>
          <w:rtl/>
        </w:rPr>
        <w:t>אישור</w:t>
      </w:r>
      <w:r w:rsidRPr="00735A40">
        <w:rPr>
          <w:rtl/>
        </w:rPr>
        <w:t xml:space="preserve"> </w:t>
      </w:r>
      <w:r w:rsidRPr="00735A40">
        <w:rPr>
          <w:rFonts w:hint="eastAsia"/>
          <w:rtl/>
        </w:rPr>
        <w:t>זה</w:t>
      </w:r>
      <w:r w:rsidRPr="00735A40">
        <w:rPr>
          <w:rtl/>
        </w:rPr>
        <w:t xml:space="preserve"> </w:t>
      </w:r>
      <w:r w:rsidRPr="00735A40">
        <w:rPr>
          <w:rFonts w:hint="eastAsia"/>
          <w:rtl/>
        </w:rPr>
        <w:t>יהווה</w:t>
      </w:r>
      <w:r w:rsidRPr="00735A40">
        <w:rPr>
          <w:rtl/>
        </w:rPr>
        <w:t xml:space="preserve"> </w:t>
      </w:r>
      <w:r w:rsidRPr="00735A40">
        <w:rPr>
          <w:rFonts w:hint="eastAsia"/>
          <w:rtl/>
        </w:rPr>
        <w:t>אסמכתא</w:t>
      </w:r>
      <w:r w:rsidRPr="00735A40">
        <w:rPr>
          <w:rtl/>
        </w:rPr>
        <w:t xml:space="preserve"> </w:t>
      </w:r>
      <w:r w:rsidRPr="00735A40">
        <w:rPr>
          <w:rFonts w:hint="eastAsia"/>
          <w:rtl/>
        </w:rPr>
        <w:t>לגביית</w:t>
      </w:r>
      <w:r w:rsidRPr="00735A40">
        <w:rPr>
          <w:rtl/>
        </w:rPr>
        <w:t xml:space="preserve"> </w:t>
      </w:r>
      <w:r w:rsidRPr="00735A40">
        <w:rPr>
          <w:rFonts w:hint="eastAsia"/>
          <w:rtl/>
        </w:rPr>
        <w:t>תשלום</w:t>
      </w:r>
      <w:r w:rsidRPr="00735A40">
        <w:rPr>
          <w:rtl/>
        </w:rPr>
        <w:t xml:space="preserve"> </w:t>
      </w:r>
      <w:r w:rsidRPr="00735A40">
        <w:rPr>
          <w:rFonts w:hint="eastAsia"/>
          <w:rtl/>
        </w:rPr>
        <w:t>ממשרד</w:t>
      </w:r>
      <w:r w:rsidRPr="00735A40">
        <w:rPr>
          <w:rtl/>
        </w:rPr>
        <w:t xml:space="preserve"> </w:t>
      </w:r>
      <w:r w:rsidRPr="00735A40">
        <w:rPr>
          <w:rFonts w:hint="eastAsia"/>
          <w:rtl/>
        </w:rPr>
        <w:t>החינוך</w:t>
      </w:r>
      <w:r w:rsidRPr="00735A40">
        <w:rPr>
          <w:rtl/>
        </w:rPr>
        <w:t>.</w:t>
      </w:r>
    </w:p>
    <w:p w14:paraId="3225F24E" w14:textId="77777777" w:rsidR="00735A40" w:rsidRPr="00735A40" w:rsidRDefault="00735A40" w:rsidP="005D4761">
      <w:pPr>
        <w:widowControl w:val="0"/>
        <w:numPr>
          <w:ilvl w:val="3"/>
          <w:numId w:val="8"/>
        </w:numPr>
        <w:spacing w:after="140" w:line="300" w:lineRule="atLeast"/>
      </w:pPr>
      <w:r w:rsidRPr="00735A40">
        <w:rPr>
          <w:rFonts w:hint="eastAsia"/>
          <w:rtl/>
        </w:rPr>
        <w:t>בהתאם</w:t>
      </w:r>
      <w:r w:rsidRPr="00735A40">
        <w:rPr>
          <w:rtl/>
        </w:rPr>
        <w:t xml:space="preserve"> </w:t>
      </w:r>
      <w:r w:rsidRPr="00735A40">
        <w:rPr>
          <w:rFonts w:hint="eastAsia"/>
          <w:rtl/>
        </w:rPr>
        <w:t>לדרישת</w:t>
      </w:r>
      <w:r w:rsidRPr="00735A40">
        <w:rPr>
          <w:rtl/>
        </w:rPr>
        <w:t xml:space="preserve"> </w:t>
      </w:r>
      <w:r w:rsidRPr="00735A40">
        <w:rPr>
          <w:rFonts w:hint="eastAsia"/>
          <w:rtl/>
        </w:rPr>
        <w:t>המשרד</w:t>
      </w:r>
      <w:r w:rsidRPr="00735A40">
        <w:rPr>
          <w:rtl/>
        </w:rPr>
        <w:t xml:space="preserve">, </w:t>
      </w:r>
      <w:r w:rsidRPr="00735A40">
        <w:rPr>
          <w:rFonts w:hint="eastAsia"/>
          <w:rtl/>
        </w:rPr>
        <w:t>יפיק</w:t>
      </w:r>
      <w:r w:rsidRPr="00735A40">
        <w:rPr>
          <w:rtl/>
        </w:rPr>
        <w:t xml:space="preserve"> </w:t>
      </w:r>
      <w:r w:rsidRPr="00735A40">
        <w:rPr>
          <w:rFonts w:hint="eastAsia"/>
          <w:rtl/>
        </w:rPr>
        <w:t>הקבלן</w:t>
      </w:r>
      <w:r w:rsidRPr="00735A40">
        <w:rPr>
          <w:rtl/>
        </w:rPr>
        <w:t xml:space="preserve"> </w:t>
      </w:r>
      <w:r w:rsidRPr="00735A40">
        <w:rPr>
          <w:rFonts w:hint="eastAsia"/>
          <w:rtl/>
        </w:rPr>
        <w:t>דוחות</w:t>
      </w:r>
      <w:r w:rsidRPr="00735A40">
        <w:rPr>
          <w:rtl/>
        </w:rPr>
        <w:t xml:space="preserve"> </w:t>
      </w:r>
      <w:r w:rsidRPr="00735A40">
        <w:rPr>
          <w:rFonts w:hint="eastAsia"/>
          <w:rtl/>
        </w:rPr>
        <w:t>ברמות</w:t>
      </w:r>
      <w:r w:rsidRPr="00735A40">
        <w:rPr>
          <w:rtl/>
        </w:rPr>
        <w:t xml:space="preserve"> </w:t>
      </w:r>
      <w:r w:rsidRPr="00735A40">
        <w:rPr>
          <w:rFonts w:hint="eastAsia"/>
          <w:rtl/>
        </w:rPr>
        <w:t>ובפילוחים</w:t>
      </w:r>
      <w:r w:rsidRPr="00735A40">
        <w:rPr>
          <w:rtl/>
        </w:rPr>
        <w:t xml:space="preserve"> </w:t>
      </w:r>
      <w:r w:rsidRPr="00735A40">
        <w:rPr>
          <w:rFonts w:hint="eastAsia"/>
          <w:rtl/>
        </w:rPr>
        <w:t>שונים</w:t>
      </w:r>
      <w:r w:rsidRPr="00735A40">
        <w:rPr>
          <w:rtl/>
        </w:rPr>
        <w:t xml:space="preserve">, </w:t>
      </w:r>
      <w:r w:rsidRPr="00735A40">
        <w:rPr>
          <w:rFonts w:hint="eastAsia"/>
          <w:rtl/>
        </w:rPr>
        <w:t>כגון</w:t>
      </w:r>
      <w:r w:rsidRPr="00735A40">
        <w:rPr>
          <w:rtl/>
        </w:rPr>
        <w:t xml:space="preserve">: </w:t>
      </w:r>
      <w:r w:rsidRPr="00735A40">
        <w:rPr>
          <w:rFonts w:hint="eastAsia"/>
          <w:rtl/>
        </w:rPr>
        <w:t>תכניות</w:t>
      </w:r>
      <w:r w:rsidRPr="00735A40">
        <w:rPr>
          <w:rtl/>
        </w:rPr>
        <w:t xml:space="preserve"> </w:t>
      </w:r>
      <w:r w:rsidRPr="00735A40">
        <w:rPr>
          <w:rFonts w:hint="eastAsia"/>
          <w:rtl/>
        </w:rPr>
        <w:t>עבודה</w:t>
      </w:r>
      <w:r w:rsidRPr="00735A40">
        <w:rPr>
          <w:rtl/>
        </w:rPr>
        <w:t xml:space="preserve">, </w:t>
      </w:r>
      <w:r w:rsidRPr="00735A40">
        <w:rPr>
          <w:rFonts w:hint="eastAsia"/>
          <w:rtl/>
        </w:rPr>
        <w:t>הקצאת</w:t>
      </w:r>
      <w:r w:rsidRPr="00735A40">
        <w:rPr>
          <w:rtl/>
        </w:rPr>
        <w:t xml:space="preserve">, </w:t>
      </w:r>
      <w:r w:rsidRPr="00735A40">
        <w:rPr>
          <w:rFonts w:hint="eastAsia"/>
          <w:rtl/>
        </w:rPr>
        <w:t>ניצול</w:t>
      </w:r>
      <w:r w:rsidRPr="00735A40">
        <w:rPr>
          <w:rtl/>
        </w:rPr>
        <w:t xml:space="preserve"> ו</w:t>
      </w:r>
      <w:r w:rsidRPr="00735A40">
        <w:rPr>
          <w:rFonts w:hint="eastAsia"/>
          <w:rtl/>
        </w:rPr>
        <w:t>יתרות</w:t>
      </w:r>
      <w:r w:rsidRPr="00735A40">
        <w:rPr>
          <w:rtl/>
        </w:rPr>
        <w:t xml:space="preserve"> </w:t>
      </w:r>
      <w:r w:rsidRPr="00735A40">
        <w:rPr>
          <w:rFonts w:hint="eastAsia"/>
          <w:rtl/>
        </w:rPr>
        <w:t>של</w:t>
      </w:r>
      <w:r w:rsidRPr="00735A40">
        <w:rPr>
          <w:rtl/>
        </w:rPr>
        <w:t xml:space="preserve"> יחידות הטמעה </w:t>
      </w:r>
      <w:r w:rsidRPr="00735A40">
        <w:rPr>
          <w:rFonts w:hint="eastAsia"/>
          <w:rtl/>
        </w:rPr>
        <w:t>שנותרו</w:t>
      </w:r>
      <w:r w:rsidRPr="00735A40">
        <w:rPr>
          <w:rtl/>
        </w:rPr>
        <w:t xml:space="preserve"> </w:t>
      </w:r>
      <w:r w:rsidRPr="00735A40">
        <w:rPr>
          <w:rFonts w:hint="eastAsia"/>
          <w:rtl/>
        </w:rPr>
        <w:t>לניצול</w:t>
      </w:r>
      <w:r w:rsidRPr="00735A40">
        <w:rPr>
          <w:rtl/>
        </w:rPr>
        <w:t xml:space="preserve"> </w:t>
      </w:r>
      <w:r w:rsidRPr="00735A40">
        <w:rPr>
          <w:rFonts w:hint="eastAsia"/>
          <w:rtl/>
        </w:rPr>
        <w:t>וכו</w:t>
      </w:r>
      <w:r w:rsidRPr="00735A40">
        <w:rPr>
          <w:rtl/>
        </w:rPr>
        <w:t xml:space="preserve">'. </w:t>
      </w:r>
      <w:r w:rsidRPr="00735A40">
        <w:rPr>
          <w:rFonts w:hint="eastAsia"/>
          <w:rtl/>
        </w:rPr>
        <w:t>מתוך</w:t>
      </w:r>
      <w:r w:rsidRPr="00735A40">
        <w:rPr>
          <w:rtl/>
        </w:rPr>
        <w:t xml:space="preserve"> </w:t>
      </w:r>
      <w:r w:rsidRPr="00735A40">
        <w:rPr>
          <w:rFonts w:hint="eastAsia"/>
          <w:rtl/>
        </w:rPr>
        <w:t>המערכת</w:t>
      </w:r>
      <w:r w:rsidRPr="00735A40">
        <w:rPr>
          <w:rtl/>
        </w:rPr>
        <w:t xml:space="preserve"> </w:t>
      </w:r>
      <w:r w:rsidRPr="00735A40">
        <w:rPr>
          <w:rFonts w:hint="eastAsia"/>
          <w:rtl/>
        </w:rPr>
        <w:t>יופקו</w:t>
      </w:r>
      <w:r w:rsidRPr="00735A40">
        <w:rPr>
          <w:rtl/>
        </w:rPr>
        <w:t xml:space="preserve"> </w:t>
      </w:r>
      <w:r w:rsidRPr="00735A40">
        <w:rPr>
          <w:rFonts w:hint="eastAsia"/>
          <w:rtl/>
        </w:rPr>
        <w:t>דוחות</w:t>
      </w:r>
      <w:r w:rsidRPr="00735A40">
        <w:rPr>
          <w:rtl/>
        </w:rPr>
        <w:t xml:space="preserve"> </w:t>
      </w:r>
      <w:r w:rsidRPr="00735A40">
        <w:rPr>
          <w:rFonts w:hint="eastAsia"/>
          <w:rtl/>
        </w:rPr>
        <w:t>פעילות</w:t>
      </w:r>
      <w:r w:rsidRPr="00735A40">
        <w:rPr>
          <w:rtl/>
        </w:rPr>
        <w:t xml:space="preserve"> </w:t>
      </w:r>
      <w:r w:rsidRPr="00735A40">
        <w:rPr>
          <w:rFonts w:hint="eastAsia"/>
          <w:rtl/>
        </w:rPr>
        <w:t>תקופתיים</w:t>
      </w:r>
      <w:r w:rsidRPr="00735A40">
        <w:rPr>
          <w:rtl/>
        </w:rPr>
        <w:t xml:space="preserve"> (חודשים, </w:t>
      </w:r>
      <w:r w:rsidRPr="00735A40">
        <w:rPr>
          <w:rFonts w:hint="eastAsia"/>
          <w:rtl/>
        </w:rPr>
        <w:t>רבעונים</w:t>
      </w:r>
      <w:r w:rsidRPr="00735A40">
        <w:rPr>
          <w:rtl/>
        </w:rPr>
        <w:t xml:space="preserve">, </w:t>
      </w:r>
      <w:r w:rsidRPr="00735A40">
        <w:rPr>
          <w:rFonts w:hint="eastAsia"/>
          <w:rtl/>
        </w:rPr>
        <w:t>שנתיים</w:t>
      </w:r>
      <w:r w:rsidRPr="00735A40">
        <w:rPr>
          <w:rtl/>
        </w:rPr>
        <w:t xml:space="preserve">) </w:t>
      </w:r>
      <w:r w:rsidRPr="00735A40">
        <w:rPr>
          <w:rFonts w:hint="eastAsia"/>
          <w:rtl/>
        </w:rPr>
        <w:t>בכל</w:t>
      </w:r>
      <w:r w:rsidRPr="00735A40">
        <w:rPr>
          <w:rtl/>
        </w:rPr>
        <w:t xml:space="preserve"> </w:t>
      </w:r>
      <w:r w:rsidRPr="00735A40">
        <w:rPr>
          <w:rFonts w:hint="eastAsia"/>
          <w:rtl/>
        </w:rPr>
        <w:t>הנושאים</w:t>
      </w:r>
      <w:r w:rsidRPr="00735A40">
        <w:rPr>
          <w:rFonts w:hint="cs"/>
          <w:rtl/>
        </w:rPr>
        <w:t>.</w:t>
      </w:r>
    </w:p>
    <w:p w14:paraId="74CD6483" w14:textId="77777777" w:rsidR="00735A40" w:rsidRPr="00735A40" w:rsidRDefault="00735A40" w:rsidP="005D4761">
      <w:pPr>
        <w:widowControl w:val="0"/>
        <w:numPr>
          <w:ilvl w:val="3"/>
          <w:numId w:val="8"/>
        </w:numPr>
        <w:spacing w:after="140" w:line="300" w:lineRule="atLeast"/>
      </w:pPr>
      <w:r w:rsidRPr="00735A40">
        <w:rPr>
          <w:rtl/>
        </w:rPr>
        <w:t>במערכת ינוהל מערך התשלומים לכל עובדי הקבלן במכרז זה.</w:t>
      </w:r>
    </w:p>
    <w:p w14:paraId="0695EF0D" w14:textId="77777777" w:rsidR="00735A40" w:rsidRPr="00735A40" w:rsidRDefault="00735A40" w:rsidP="005D4761">
      <w:pPr>
        <w:widowControl w:val="0"/>
        <w:numPr>
          <w:ilvl w:val="3"/>
          <w:numId w:val="8"/>
        </w:numPr>
        <w:spacing w:after="140" w:line="300" w:lineRule="atLeast"/>
      </w:pPr>
      <w:r w:rsidRPr="00735A40">
        <w:rPr>
          <w:rFonts w:hint="eastAsia"/>
          <w:rtl/>
        </w:rPr>
        <w:t>בסוף</w:t>
      </w:r>
      <w:r w:rsidRPr="00735A40">
        <w:rPr>
          <w:rtl/>
        </w:rPr>
        <w:t xml:space="preserve"> </w:t>
      </w:r>
      <w:r w:rsidRPr="00735A40">
        <w:rPr>
          <w:rFonts w:hint="eastAsia"/>
          <w:rtl/>
        </w:rPr>
        <w:t>כל</w:t>
      </w:r>
      <w:r w:rsidRPr="00735A40">
        <w:rPr>
          <w:rtl/>
        </w:rPr>
        <w:t xml:space="preserve"> </w:t>
      </w:r>
      <w:r w:rsidRPr="00735A40">
        <w:rPr>
          <w:rFonts w:hint="eastAsia"/>
          <w:rtl/>
        </w:rPr>
        <w:t>שנה</w:t>
      </w:r>
      <w:r w:rsidRPr="00735A40">
        <w:rPr>
          <w:rtl/>
        </w:rPr>
        <w:t xml:space="preserve"> </w:t>
      </w:r>
      <w:r w:rsidRPr="00735A40">
        <w:rPr>
          <w:rFonts w:hint="eastAsia"/>
          <w:rtl/>
        </w:rPr>
        <w:t>יופק</w:t>
      </w:r>
      <w:r w:rsidRPr="00735A40">
        <w:rPr>
          <w:rtl/>
        </w:rPr>
        <w:t xml:space="preserve"> </w:t>
      </w:r>
      <w:r w:rsidRPr="00735A40">
        <w:rPr>
          <w:rFonts w:hint="eastAsia"/>
          <w:rtl/>
        </w:rPr>
        <w:t>על</w:t>
      </w:r>
      <w:r w:rsidRPr="00735A40">
        <w:rPr>
          <w:rtl/>
        </w:rPr>
        <w:t xml:space="preserve"> </w:t>
      </w:r>
      <w:r w:rsidRPr="00735A40">
        <w:rPr>
          <w:rFonts w:hint="eastAsia"/>
          <w:rtl/>
        </w:rPr>
        <w:t>ידי</w:t>
      </w:r>
      <w:r w:rsidRPr="00735A40">
        <w:rPr>
          <w:rtl/>
        </w:rPr>
        <w:t xml:space="preserve"> </w:t>
      </w:r>
      <w:r w:rsidRPr="00735A40">
        <w:rPr>
          <w:rFonts w:hint="eastAsia"/>
          <w:rtl/>
        </w:rPr>
        <w:t>הקבלן</w:t>
      </w:r>
      <w:r w:rsidRPr="00735A40">
        <w:rPr>
          <w:rtl/>
        </w:rPr>
        <w:t xml:space="preserve"> </w:t>
      </w:r>
      <w:r w:rsidRPr="00735A40">
        <w:rPr>
          <w:rFonts w:hint="eastAsia"/>
          <w:rtl/>
        </w:rPr>
        <w:t>תקליטור</w:t>
      </w:r>
      <w:r w:rsidRPr="00735A40">
        <w:rPr>
          <w:rtl/>
        </w:rPr>
        <w:t xml:space="preserve"> </w:t>
      </w:r>
      <w:r w:rsidRPr="00735A40">
        <w:rPr>
          <w:rFonts w:hint="eastAsia"/>
          <w:rtl/>
        </w:rPr>
        <w:t>עם</w:t>
      </w:r>
      <w:r w:rsidRPr="00735A40">
        <w:rPr>
          <w:rtl/>
        </w:rPr>
        <w:t xml:space="preserve"> </w:t>
      </w:r>
      <w:r w:rsidRPr="00735A40">
        <w:rPr>
          <w:rFonts w:hint="eastAsia"/>
          <w:rtl/>
        </w:rPr>
        <w:t>קבצים</w:t>
      </w:r>
      <w:r w:rsidRPr="00735A40">
        <w:rPr>
          <w:rtl/>
        </w:rPr>
        <w:t xml:space="preserve"> </w:t>
      </w:r>
      <w:r w:rsidRPr="00735A40">
        <w:rPr>
          <w:rFonts w:hint="eastAsia"/>
          <w:rtl/>
        </w:rPr>
        <w:t>ודוח</w:t>
      </w:r>
      <w:r w:rsidRPr="00735A40">
        <w:rPr>
          <w:rtl/>
        </w:rPr>
        <w:t xml:space="preserve"> </w:t>
      </w:r>
      <w:r w:rsidRPr="00735A40">
        <w:rPr>
          <w:rFonts w:hint="eastAsia"/>
          <w:rtl/>
        </w:rPr>
        <w:t>מרכז</w:t>
      </w:r>
      <w:r w:rsidRPr="00735A40">
        <w:rPr>
          <w:rtl/>
        </w:rPr>
        <w:t xml:space="preserve"> </w:t>
      </w:r>
      <w:r w:rsidRPr="00735A40">
        <w:rPr>
          <w:rFonts w:hint="eastAsia"/>
          <w:rtl/>
        </w:rPr>
        <w:t>ובו</w:t>
      </w:r>
      <w:r w:rsidRPr="00735A40">
        <w:rPr>
          <w:rtl/>
        </w:rPr>
        <w:t xml:space="preserve"> </w:t>
      </w:r>
      <w:r w:rsidRPr="00735A40">
        <w:rPr>
          <w:rFonts w:hint="eastAsia"/>
          <w:rtl/>
        </w:rPr>
        <w:t>כל</w:t>
      </w:r>
      <w:r w:rsidRPr="00735A40">
        <w:rPr>
          <w:rtl/>
        </w:rPr>
        <w:t xml:space="preserve"> </w:t>
      </w:r>
      <w:r w:rsidRPr="00735A40">
        <w:rPr>
          <w:rFonts w:hint="eastAsia"/>
          <w:rtl/>
        </w:rPr>
        <w:t>המידע</w:t>
      </w:r>
      <w:r w:rsidRPr="00735A40">
        <w:rPr>
          <w:rtl/>
        </w:rPr>
        <w:t xml:space="preserve"> </w:t>
      </w:r>
      <w:r w:rsidRPr="00735A40">
        <w:rPr>
          <w:rFonts w:hint="eastAsia"/>
          <w:rtl/>
        </w:rPr>
        <w:t>הנוגע</w:t>
      </w:r>
      <w:r w:rsidRPr="00735A40">
        <w:rPr>
          <w:rtl/>
        </w:rPr>
        <w:t xml:space="preserve"> </w:t>
      </w:r>
      <w:r w:rsidRPr="00735A40">
        <w:rPr>
          <w:rFonts w:hint="eastAsia"/>
          <w:rtl/>
        </w:rPr>
        <w:t>לתפוקות</w:t>
      </w:r>
      <w:r w:rsidRPr="00735A40">
        <w:rPr>
          <w:rtl/>
        </w:rPr>
        <w:t xml:space="preserve"> </w:t>
      </w:r>
      <w:r w:rsidRPr="00735A40">
        <w:rPr>
          <w:rFonts w:hint="eastAsia"/>
          <w:rtl/>
        </w:rPr>
        <w:t>שבוצעו</w:t>
      </w:r>
      <w:r w:rsidRPr="00735A40">
        <w:rPr>
          <w:rtl/>
        </w:rPr>
        <w:t xml:space="preserve"> </w:t>
      </w:r>
      <w:r w:rsidRPr="00735A40">
        <w:rPr>
          <w:rFonts w:hint="eastAsia"/>
          <w:rtl/>
        </w:rPr>
        <w:t>באותו</w:t>
      </w:r>
      <w:r w:rsidRPr="00735A40">
        <w:rPr>
          <w:rtl/>
        </w:rPr>
        <w:t xml:space="preserve"> </w:t>
      </w:r>
      <w:r w:rsidRPr="00735A40">
        <w:rPr>
          <w:rFonts w:hint="eastAsia"/>
          <w:rtl/>
        </w:rPr>
        <w:t>שנה</w:t>
      </w:r>
      <w:r w:rsidRPr="00735A40">
        <w:rPr>
          <w:rtl/>
        </w:rPr>
        <w:t xml:space="preserve"> </w:t>
      </w:r>
      <w:r w:rsidRPr="00735A40">
        <w:rPr>
          <w:rFonts w:hint="eastAsia"/>
          <w:rtl/>
        </w:rPr>
        <w:t>כולל</w:t>
      </w:r>
      <w:r w:rsidRPr="00735A40">
        <w:rPr>
          <w:rtl/>
        </w:rPr>
        <w:t xml:space="preserve"> </w:t>
      </w:r>
      <w:r w:rsidRPr="00735A40">
        <w:rPr>
          <w:rFonts w:hint="eastAsia"/>
          <w:rtl/>
        </w:rPr>
        <w:t>לקחים</w:t>
      </w:r>
      <w:r w:rsidRPr="00735A40">
        <w:rPr>
          <w:rtl/>
        </w:rPr>
        <w:t xml:space="preserve">, </w:t>
      </w:r>
      <w:r w:rsidRPr="00735A40">
        <w:rPr>
          <w:rFonts w:hint="eastAsia"/>
          <w:rtl/>
        </w:rPr>
        <w:t>מסקנות</w:t>
      </w:r>
      <w:r w:rsidRPr="00735A40">
        <w:rPr>
          <w:rtl/>
        </w:rPr>
        <w:t xml:space="preserve"> </w:t>
      </w:r>
      <w:r w:rsidRPr="00735A40">
        <w:rPr>
          <w:rFonts w:hint="eastAsia"/>
          <w:rtl/>
        </w:rPr>
        <w:t>והמלצות</w:t>
      </w:r>
      <w:r w:rsidRPr="00735A40">
        <w:rPr>
          <w:rtl/>
        </w:rPr>
        <w:t xml:space="preserve"> </w:t>
      </w:r>
      <w:r w:rsidRPr="00735A40">
        <w:rPr>
          <w:rFonts w:hint="eastAsia"/>
          <w:rtl/>
        </w:rPr>
        <w:t>להמשך</w:t>
      </w:r>
      <w:r w:rsidRPr="00735A40">
        <w:rPr>
          <w:rtl/>
        </w:rPr>
        <w:t xml:space="preserve"> </w:t>
      </w:r>
      <w:r w:rsidRPr="00735A40">
        <w:rPr>
          <w:rFonts w:hint="eastAsia"/>
          <w:rtl/>
        </w:rPr>
        <w:t>כולל</w:t>
      </w:r>
      <w:r w:rsidRPr="00735A40">
        <w:rPr>
          <w:rtl/>
        </w:rPr>
        <w:t xml:space="preserve"> </w:t>
      </w:r>
      <w:r w:rsidRPr="00735A40">
        <w:rPr>
          <w:rFonts w:hint="eastAsia"/>
          <w:rtl/>
        </w:rPr>
        <w:t>קישור</w:t>
      </w:r>
      <w:r w:rsidRPr="00735A40">
        <w:rPr>
          <w:rtl/>
        </w:rPr>
        <w:t xml:space="preserve"> </w:t>
      </w:r>
      <w:r w:rsidRPr="00735A40">
        <w:rPr>
          <w:rFonts w:hint="eastAsia"/>
          <w:rtl/>
        </w:rPr>
        <w:t>לקבצי</w:t>
      </w:r>
      <w:r w:rsidRPr="00735A40">
        <w:rPr>
          <w:rtl/>
        </w:rPr>
        <w:t xml:space="preserve"> </w:t>
      </w:r>
      <w:r w:rsidRPr="00735A40">
        <w:rPr>
          <w:rFonts w:hint="eastAsia"/>
          <w:rtl/>
        </w:rPr>
        <w:t>המידע</w:t>
      </w:r>
      <w:r w:rsidRPr="00735A40">
        <w:rPr>
          <w:rtl/>
        </w:rPr>
        <w:t xml:space="preserve"> </w:t>
      </w:r>
      <w:r w:rsidRPr="00735A40">
        <w:rPr>
          <w:rFonts w:hint="eastAsia"/>
          <w:rtl/>
        </w:rPr>
        <w:t>הרלוונטיים</w:t>
      </w:r>
      <w:r w:rsidRPr="00735A40">
        <w:rPr>
          <w:rtl/>
        </w:rPr>
        <w:t xml:space="preserve"> </w:t>
      </w:r>
      <w:r w:rsidRPr="00735A40">
        <w:rPr>
          <w:rFonts w:hint="eastAsia"/>
          <w:rtl/>
        </w:rPr>
        <w:t>בהתאם</w:t>
      </w:r>
      <w:r w:rsidRPr="00735A40">
        <w:rPr>
          <w:rtl/>
        </w:rPr>
        <w:t>.</w:t>
      </w:r>
    </w:p>
    <w:p w14:paraId="41008A22" w14:textId="77777777" w:rsidR="00735A40" w:rsidRPr="00735A40" w:rsidRDefault="00735A40" w:rsidP="005D4761">
      <w:pPr>
        <w:widowControl w:val="0"/>
        <w:numPr>
          <w:ilvl w:val="3"/>
          <w:numId w:val="8"/>
        </w:numPr>
        <w:spacing w:line="300" w:lineRule="atLeast"/>
        <w:jc w:val="left"/>
        <w:rPr>
          <w:rtl/>
        </w:rPr>
      </w:pPr>
      <w:r w:rsidRPr="00735A40">
        <w:rPr>
          <w:rFonts w:hint="eastAsia"/>
          <w:rtl/>
        </w:rPr>
        <w:t>על</w:t>
      </w:r>
      <w:r w:rsidRPr="00735A40">
        <w:rPr>
          <w:rtl/>
        </w:rPr>
        <w:t xml:space="preserve"> </w:t>
      </w:r>
      <w:r w:rsidRPr="00735A40">
        <w:rPr>
          <w:rFonts w:hint="eastAsia"/>
          <w:rtl/>
        </w:rPr>
        <w:t>הקבלן</w:t>
      </w:r>
      <w:r w:rsidRPr="00735A40">
        <w:rPr>
          <w:rtl/>
        </w:rPr>
        <w:t xml:space="preserve"> </w:t>
      </w:r>
      <w:r w:rsidRPr="00735A40">
        <w:rPr>
          <w:rFonts w:hint="eastAsia"/>
          <w:rtl/>
        </w:rPr>
        <w:t>להעביר</w:t>
      </w:r>
      <w:r w:rsidRPr="00735A40">
        <w:rPr>
          <w:rtl/>
        </w:rPr>
        <w:t xml:space="preserve"> </w:t>
      </w:r>
      <w:r w:rsidRPr="00735A40">
        <w:rPr>
          <w:rFonts w:hint="eastAsia"/>
          <w:rtl/>
        </w:rPr>
        <w:t>העתק</w:t>
      </w:r>
      <w:r w:rsidRPr="00735A40">
        <w:rPr>
          <w:rtl/>
        </w:rPr>
        <w:t xml:space="preserve"> </w:t>
      </w:r>
      <w:r w:rsidRPr="00735A40">
        <w:rPr>
          <w:rFonts w:hint="eastAsia"/>
          <w:rtl/>
        </w:rPr>
        <w:t>של</w:t>
      </w:r>
      <w:r w:rsidRPr="00735A40">
        <w:rPr>
          <w:rtl/>
        </w:rPr>
        <w:t xml:space="preserve"> </w:t>
      </w:r>
      <w:r w:rsidRPr="00735A40">
        <w:rPr>
          <w:rFonts w:hint="eastAsia"/>
          <w:rtl/>
        </w:rPr>
        <w:t>היישום</w:t>
      </w:r>
      <w:r w:rsidRPr="00735A40">
        <w:rPr>
          <w:rtl/>
        </w:rPr>
        <w:t xml:space="preserve"> </w:t>
      </w:r>
      <w:r w:rsidRPr="00735A40">
        <w:rPr>
          <w:rFonts w:hint="eastAsia"/>
          <w:rtl/>
        </w:rPr>
        <w:t>הממוחשב</w:t>
      </w:r>
      <w:r w:rsidRPr="00735A40">
        <w:rPr>
          <w:rtl/>
        </w:rPr>
        <w:t xml:space="preserve"> </w:t>
      </w:r>
      <w:r w:rsidRPr="00735A40">
        <w:rPr>
          <w:rFonts w:hint="eastAsia"/>
          <w:rtl/>
        </w:rPr>
        <w:t>מיד</w:t>
      </w:r>
      <w:r w:rsidRPr="00735A40">
        <w:rPr>
          <w:rtl/>
        </w:rPr>
        <w:t xml:space="preserve"> </w:t>
      </w:r>
      <w:r w:rsidRPr="00735A40">
        <w:rPr>
          <w:rFonts w:hint="eastAsia"/>
          <w:rtl/>
        </w:rPr>
        <w:t>לאחר</w:t>
      </w:r>
      <w:r w:rsidRPr="00735A40">
        <w:rPr>
          <w:rtl/>
        </w:rPr>
        <w:t xml:space="preserve"> </w:t>
      </w:r>
      <w:r w:rsidRPr="00735A40">
        <w:rPr>
          <w:rFonts w:hint="eastAsia"/>
          <w:rtl/>
        </w:rPr>
        <w:t>הפעלתו</w:t>
      </w:r>
      <w:r w:rsidRPr="00735A40">
        <w:rPr>
          <w:rtl/>
        </w:rPr>
        <w:t xml:space="preserve"> </w:t>
      </w:r>
      <w:r w:rsidRPr="00735A40">
        <w:rPr>
          <w:rFonts w:hint="eastAsia"/>
          <w:rtl/>
        </w:rPr>
        <w:t>וכן</w:t>
      </w:r>
      <w:r w:rsidRPr="00735A40">
        <w:rPr>
          <w:rtl/>
        </w:rPr>
        <w:t xml:space="preserve"> </w:t>
      </w:r>
      <w:r w:rsidRPr="00735A40">
        <w:rPr>
          <w:rFonts w:hint="eastAsia"/>
          <w:rtl/>
        </w:rPr>
        <w:t>להעביר</w:t>
      </w:r>
      <w:r w:rsidRPr="00735A40">
        <w:rPr>
          <w:rtl/>
        </w:rPr>
        <w:t xml:space="preserve"> </w:t>
      </w:r>
      <w:r w:rsidRPr="00735A40">
        <w:rPr>
          <w:rFonts w:hint="eastAsia"/>
          <w:rtl/>
        </w:rPr>
        <w:t>עותק</w:t>
      </w:r>
      <w:r w:rsidRPr="00735A40">
        <w:rPr>
          <w:rtl/>
        </w:rPr>
        <w:t xml:space="preserve"> </w:t>
      </w:r>
      <w:r w:rsidRPr="00735A40">
        <w:rPr>
          <w:rFonts w:hint="eastAsia"/>
          <w:rtl/>
        </w:rPr>
        <w:t>מעודכן</w:t>
      </w:r>
      <w:r w:rsidRPr="00735A40">
        <w:rPr>
          <w:rtl/>
        </w:rPr>
        <w:t xml:space="preserve"> </w:t>
      </w:r>
      <w:r w:rsidRPr="00735A40">
        <w:rPr>
          <w:rFonts w:hint="eastAsia"/>
          <w:rtl/>
        </w:rPr>
        <w:t>בכל</w:t>
      </w:r>
      <w:r w:rsidRPr="00735A40">
        <w:rPr>
          <w:rtl/>
        </w:rPr>
        <w:t xml:space="preserve"> </w:t>
      </w:r>
      <w:r w:rsidRPr="00735A40">
        <w:rPr>
          <w:rFonts w:hint="eastAsia"/>
          <w:rtl/>
        </w:rPr>
        <w:t>עת</w:t>
      </w:r>
      <w:r w:rsidRPr="00735A40">
        <w:rPr>
          <w:rtl/>
        </w:rPr>
        <w:t xml:space="preserve"> </w:t>
      </w:r>
      <w:r w:rsidRPr="00735A40">
        <w:rPr>
          <w:rFonts w:hint="eastAsia"/>
          <w:rtl/>
        </w:rPr>
        <w:t>בו</w:t>
      </w:r>
      <w:r w:rsidRPr="00735A40">
        <w:rPr>
          <w:rtl/>
        </w:rPr>
        <w:t xml:space="preserve"> </w:t>
      </w:r>
      <w:r w:rsidRPr="00735A40">
        <w:rPr>
          <w:rFonts w:hint="eastAsia"/>
          <w:rtl/>
        </w:rPr>
        <w:t>הקבלן</w:t>
      </w:r>
      <w:r w:rsidRPr="00735A40">
        <w:rPr>
          <w:rtl/>
        </w:rPr>
        <w:t xml:space="preserve"> </w:t>
      </w:r>
      <w:r w:rsidRPr="00735A40">
        <w:rPr>
          <w:rFonts w:hint="eastAsia"/>
          <w:rtl/>
        </w:rPr>
        <w:t>מבצע</w:t>
      </w:r>
      <w:r w:rsidRPr="00735A40">
        <w:rPr>
          <w:rtl/>
        </w:rPr>
        <w:t xml:space="preserve"> </w:t>
      </w:r>
      <w:r w:rsidRPr="00735A40">
        <w:rPr>
          <w:rFonts w:hint="eastAsia"/>
          <w:rtl/>
        </w:rPr>
        <w:t>שינוי</w:t>
      </w:r>
      <w:r w:rsidRPr="00735A40">
        <w:rPr>
          <w:rtl/>
        </w:rPr>
        <w:t xml:space="preserve"> </w:t>
      </w:r>
      <w:r w:rsidRPr="00735A40">
        <w:rPr>
          <w:rFonts w:hint="eastAsia"/>
          <w:rtl/>
        </w:rPr>
        <w:t>כלשהו</w:t>
      </w:r>
      <w:r w:rsidRPr="00735A40">
        <w:rPr>
          <w:rtl/>
        </w:rPr>
        <w:t>.</w:t>
      </w:r>
    </w:p>
    <w:p w14:paraId="4CC00DF9" w14:textId="77777777" w:rsidR="00735A40" w:rsidRPr="00735A40" w:rsidRDefault="00735A40" w:rsidP="00735A40">
      <w:pPr>
        <w:widowControl w:val="0"/>
        <w:spacing w:line="300" w:lineRule="atLeast"/>
        <w:ind w:left="1417"/>
        <w:rPr>
          <w:rtl/>
        </w:rPr>
      </w:pPr>
    </w:p>
    <w:p w14:paraId="7EE4D834" w14:textId="77777777" w:rsidR="00735A40" w:rsidRPr="00735A40" w:rsidRDefault="00735A40" w:rsidP="005D4761">
      <w:pPr>
        <w:widowControl w:val="0"/>
        <w:numPr>
          <w:ilvl w:val="1"/>
          <w:numId w:val="8"/>
        </w:numPr>
        <w:spacing w:line="300" w:lineRule="atLeast"/>
        <w:rPr>
          <w:b/>
          <w:bCs/>
          <w:u w:val="single"/>
        </w:rPr>
      </w:pPr>
      <w:r w:rsidRPr="00735A40">
        <w:rPr>
          <w:b/>
          <w:bCs/>
          <w:u w:val="single"/>
          <w:rtl/>
        </w:rPr>
        <w:br w:type="page"/>
      </w:r>
      <w:r w:rsidRPr="00735A40">
        <w:rPr>
          <w:b/>
          <w:bCs/>
          <w:u w:val="single"/>
          <w:rtl/>
        </w:rPr>
        <w:lastRenderedPageBreak/>
        <w:t>הגשת תכניות ודו"חות ביצוע</w:t>
      </w:r>
    </w:p>
    <w:p w14:paraId="2C473F6C" w14:textId="77777777" w:rsidR="00735A40" w:rsidRPr="00735A40" w:rsidRDefault="00735A40" w:rsidP="00735A40">
      <w:pPr>
        <w:widowControl w:val="0"/>
        <w:spacing w:line="300" w:lineRule="atLeast"/>
        <w:ind w:left="1418"/>
        <w:rPr>
          <w:b/>
          <w:bCs/>
          <w:u w:val="single"/>
        </w:rPr>
      </w:pPr>
    </w:p>
    <w:p w14:paraId="4458E7E1" w14:textId="77777777" w:rsidR="00735A40" w:rsidRPr="00735A40" w:rsidRDefault="00735A40" w:rsidP="00735A40">
      <w:pPr>
        <w:widowControl w:val="0"/>
        <w:spacing w:line="300" w:lineRule="atLeast"/>
        <w:ind w:left="1417"/>
        <w:rPr>
          <w:rtl/>
        </w:rPr>
      </w:pPr>
      <w:r w:rsidRPr="00735A40">
        <w:rPr>
          <w:rFonts w:hint="eastAsia"/>
          <w:rtl/>
        </w:rPr>
        <w:t>הקבלן</w:t>
      </w:r>
      <w:r w:rsidRPr="00735A40">
        <w:rPr>
          <w:rtl/>
        </w:rPr>
        <w:t xml:space="preserve"> </w:t>
      </w:r>
      <w:r w:rsidRPr="00735A40">
        <w:rPr>
          <w:rFonts w:hint="eastAsia"/>
          <w:rtl/>
        </w:rPr>
        <w:t>ועובדיו</w:t>
      </w:r>
      <w:r w:rsidRPr="00735A40">
        <w:rPr>
          <w:rtl/>
        </w:rPr>
        <w:t xml:space="preserve"> </w:t>
      </w:r>
      <w:r w:rsidRPr="00735A40">
        <w:rPr>
          <w:rFonts w:hint="eastAsia"/>
          <w:rtl/>
        </w:rPr>
        <w:t>יכינו</w:t>
      </w:r>
      <w:r w:rsidRPr="00735A40">
        <w:rPr>
          <w:rtl/>
        </w:rPr>
        <w:t xml:space="preserve"> </w:t>
      </w:r>
      <w:r w:rsidRPr="00735A40">
        <w:rPr>
          <w:rFonts w:hint="eastAsia"/>
          <w:rtl/>
        </w:rPr>
        <w:t>תכניות</w:t>
      </w:r>
      <w:r w:rsidRPr="00735A40">
        <w:rPr>
          <w:rtl/>
        </w:rPr>
        <w:t xml:space="preserve"> </w:t>
      </w:r>
      <w:r w:rsidRPr="00735A40">
        <w:rPr>
          <w:rFonts w:hint="eastAsia"/>
          <w:rtl/>
        </w:rPr>
        <w:t>להתערבות</w:t>
      </w:r>
      <w:r w:rsidRPr="00735A40">
        <w:rPr>
          <w:rtl/>
        </w:rPr>
        <w:t xml:space="preserve">, </w:t>
      </w:r>
      <w:r w:rsidRPr="00735A40">
        <w:rPr>
          <w:rFonts w:hint="eastAsia"/>
          <w:rtl/>
        </w:rPr>
        <w:t>יתעדו</w:t>
      </w:r>
      <w:r w:rsidRPr="00735A40">
        <w:rPr>
          <w:rtl/>
        </w:rPr>
        <w:t xml:space="preserve"> </w:t>
      </w:r>
      <w:r w:rsidRPr="00735A40">
        <w:rPr>
          <w:rFonts w:hint="eastAsia"/>
          <w:rtl/>
        </w:rPr>
        <w:t>וידווחו</w:t>
      </w:r>
      <w:r w:rsidRPr="00735A40">
        <w:rPr>
          <w:rtl/>
        </w:rPr>
        <w:t xml:space="preserve"> </w:t>
      </w:r>
      <w:r w:rsidRPr="00735A40">
        <w:rPr>
          <w:rFonts w:hint="eastAsia"/>
          <w:rtl/>
        </w:rPr>
        <w:t>באופן</w:t>
      </w:r>
      <w:r w:rsidRPr="00735A40">
        <w:rPr>
          <w:rtl/>
        </w:rPr>
        <w:t xml:space="preserve"> </w:t>
      </w:r>
      <w:r w:rsidRPr="00735A40">
        <w:rPr>
          <w:rFonts w:hint="eastAsia"/>
          <w:rtl/>
        </w:rPr>
        <w:t>מקוון</w:t>
      </w:r>
      <w:r w:rsidRPr="00735A40">
        <w:rPr>
          <w:rtl/>
        </w:rPr>
        <w:t xml:space="preserve"> </w:t>
      </w:r>
      <w:r w:rsidRPr="00735A40">
        <w:rPr>
          <w:rFonts w:hint="eastAsia"/>
          <w:rtl/>
        </w:rPr>
        <w:t>על</w:t>
      </w:r>
      <w:r w:rsidRPr="00735A40">
        <w:rPr>
          <w:rtl/>
        </w:rPr>
        <w:t xml:space="preserve"> </w:t>
      </w:r>
      <w:r w:rsidRPr="00735A40">
        <w:rPr>
          <w:rFonts w:hint="eastAsia"/>
          <w:rtl/>
        </w:rPr>
        <w:t>הפעילויות</w:t>
      </w:r>
      <w:r w:rsidRPr="00735A40">
        <w:rPr>
          <w:rtl/>
        </w:rPr>
        <w:t xml:space="preserve"> </w:t>
      </w:r>
      <w:r w:rsidRPr="00735A40">
        <w:rPr>
          <w:rFonts w:hint="eastAsia"/>
          <w:rtl/>
        </w:rPr>
        <w:t>הנעשות</w:t>
      </w:r>
      <w:r w:rsidRPr="00735A40">
        <w:rPr>
          <w:rtl/>
        </w:rPr>
        <w:t xml:space="preserve"> </w:t>
      </w:r>
      <w:r w:rsidRPr="00735A40">
        <w:rPr>
          <w:rFonts w:hint="eastAsia"/>
          <w:rtl/>
        </w:rPr>
        <w:t>על</w:t>
      </w:r>
      <w:r w:rsidRPr="00735A40">
        <w:rPr>
          <w:rtl/>
        </w:rPr>
        <w:t xml:space="preserve"> </w:t>
      </w:r>
      <w:r w:rsidRPr="00735A40">
        <w:rPr>
          <w:rFonts w:hint="eastAsia"/>
          <w:rtl/>
        </w:rPr>
        <w:t>ידם</w:t>
      </w:r>
      <w:r w:rsidRPr="00735A40">
        <w:rPr>
          <w:rtl/>
        </w:rPr>
        <w:t xml:space="preserve"> </w:t>
      </w:r>
      <w:r w:rsidRPr="00735A40">
        <w:rPr>
          <w:rFonts w:hint="eastAsia"/>
          <w:rtl/>
        </w:rPr>
        <w:t>בכפוף</w:t>
      </w:r>
      <w:r w:rsidRPr="00735A40">
        <w:rPr>
          <w:rtl/>
        </w:rPr>
        <w:t xml:space="preserve"> </w:t>
      </w:r>
      <w:r w:rsidRPr="00735A40">
        <w:rPr>
          <w:rFonts w:hint="eastAsia"/>
          <w:rtl/>
        </w:rPr>
        <w:t>לתוכנית</w:t>
      </w:r>
      <w:r w:rsidRPr="00735A40">
        <w:rPr>
          <w:rtl/>
        </w:rPr>
        <w:t xml:space="preserve"> </w:t>
      </w:r>
      <w:r w:rsidRPr="00735A40">
        <w:rPr>
          <w:rFonts w:hint="eastAsia"/>
          <w:rtl/>
        </w:rPr>
        <w:t>העבודה</w:t>
      </w:r>
      <w:r w:rsidRPr="00735A40">
        <w:rPr>
          <w:rtl/>
        </w:rPr>
        <w:t xml:space="preserve">, </w:t>
      </w:r>
      <w:r w:rsidRPr="00735A40">
        <w:rPr>
          <w:rFonts w:hint="eastAsia"/>
          <w:rtl/>
        </w:rPr>
        <w:t>יצרפו</w:t>
      </w:r>
      <w:r w:rsidRPr="00735A40">
        <w:rPr>
          <w:rtl/>
        </w:rPr>
        <w:t xml:space="preserve"> </w:t>
      </w:r>
      <w:r w:rsidRPr="00735A40">
        <w:rPr>
          <w:rFonts w:hint="eastAsia"/>
          <w:rtl/>
        </w:rPr>
        <w:t>הצעות</w:t>
      </w:r>
      <w:r w:rsidRPr="00735A40">
        <w:rPr>
          <w:rFonts w:hint="cs"/>
          <w:rtl/>
        </w:rPr>
        <w:t>,</w:t>
      </w:r>
      <w:r w:rsidRPr="00735A40">
        <w:rPr>
          <w:rtl/>
        </w:rPr>
        <w:t xml:space="preserve"> </w:t>
      </w:r>
      <w:r w:rsidRPr="00735A40">
        <w:rPr>
          <w:rFonts w:hint="cs"/>
          <w:rtl/>
        </w:rPr>
        <w:t>מיפוי</w:t>
      </w:r>
      <w:r w:rsidRPr="00735A40">
        <w:rPr>
          <w:rtl/>
        </w:rPr>
        <w:t xml:space="preserve"> </w:t>
      </w:r>
      <w:r w:rsidRPr="00735A40">
        <w:rPr>
          <w:rFonts w:hint="eastAsia"/>
          <w:rtl/>
        </w:rPr>
        <w:t>צרכים</w:t>
      </w:r>
      <w:r w:rsidRPr="00735A40">
        <w:rPr>
          <w:rFonts w:hint="cs"/>
          <w:rtl/>
        </w:rPr>
        <w:t xml:space="preserve"> שעולים מהשטח</w:t>
      </w:r>
      <w:r w:rsidRPr="00735A40">
        <w:rPr>
          <w:rtl/>
        </w:rPr>
        <w:t xml:space="preserve">, </w:t>
      </w:r>
      <w:r w:rsidRPr="00735A40">
        <w:rPr>
          <w:rFonts w:hint="eastAsia"/>
          <w:rtl/>
        </w:rPr>
        <w:t>תוכניות</w:t>
      </w:r>
      <w:r w:rsidRPr="00735A40">
        <w:rPr>
          <w:rtl/>
        </w:rPr>
        <w:t xml:space="preserve"> </w:t>
      </w:r>
      <w:r w:rsidRPr="00735A40">
        <w:rPr>
          <w:rFonts w:hint="eastAsia"/>
          <w:rtl/>
        </w:rPr>
        <w:t>עבודה</w:t>
      </w:r>
      <w:r w:rsidRPr="00735A40">
        <w:rPr>
          <w:rtl/>
        </w:rPr>
        <w:t>.</w:t>
      </w:r>
    </w:p>
    <w:p w14:paraId="21C46DD2" w14:textId="77777777" w:rsidR="00735A40" w:rsidRPr="00735A40" w:rsidRDefault="00735A40" w:rsidP="00735A40">
      <w:pPr>
        <w:widowControl w:val="0"/>
        <w:spacing w:line="300" w:lineRule="atLeast"/>
        <w:ind w:left="1418"/>
        <w:rPr>
          <w:b/>
          <w:bCs/>
          <w:color w:val="FF0000"/>
          <w:rtl/>
        </w:rPr>
      </w:pPr>
    </w:p>
    <w:p w14:paraId="07B5C4EB" w14:textId="77777777" w:rsidR="00735A40" w:rsidRPr="00735A40" w:rsidRDefault="00735A40" w:rsidP="005D4761">
      <w:pPr>
        <w:widowControl w:val="0"/>
        <w:numPr>
          <w:ilvl w:val="2"/>
          <w:numId w:val="8"/>
        </w:numPr>
        <w:spacing w:line="300" w:lineRule="atLeast"/>
        <w:rPr>
          <w:b/>
          <w:bCs/>
          <w:u w:val="single"/>
        </w:rPr>
      </w:pPr>
      <w:r w:rsidRPr="00735A40">
        <w:rPr>
          <w:rFonts w:hint="eastAsia"/>
          <w:b/>
          <w:bCs/>
          <w:u w:val="single"/>
          <w:rtl/>
        </w:rPr>
        <w:t>תכנית</w:t>
      </w:r>
      <w:r w:rsidRPr="00735A40">
        <w:rPr>
          <w:b/>
          <w:bCs/>
          <w:u w:val="single"/>
          <w:rtl/>
        </w:rPr>
        <w:t xml:space="preserve"> </w:t>
      </w:r>
      <w:r w:rsidRPr="00735A40">
        <w:rPr>
          <w:rFonts w:hint="eastAsia"/>
          <w:b/>
          <w:bCs/>
          <w:u w:val="single"/>
          <w:rtl/>
        </w:rPr>
        <w:t>פעילות</w:t>
      </w:r>
      <w:r w:rsidRPr="00735A40">
        <w:rPr>
          <w:b/>
          <w:bCs/>
          <w:u w:val="single"/>
          <w:rtl/>
        </w:rPr>
        <w:t xml:space="preserve"> </w:t>
      </w:r>
      <w:r w:rsidRPr="00735A40">
        <w:rPr>
          <w:rFonts w:hint="eastAsia"/>
          <w:b/>
          <w:bCs/>
          <w:u w:val="single"/>
          <w:rtl/>
        </w:rPr>
        <w:t>שנתית</w:t>
      </w:r>
    </w:p>
    <w:p w14:paraId="6350249D" w14:textId="77777777" w:rsidR="00735A40" w:rsidRPr="00735A40" w:rsidRDefault="00735A40" w:rsidP="00735A40">
      <w:pPr>
        <w:widowControl w:val="0"/>
        <w:spacing w:line="300" w:lineRule="atLeast"/>
        <w:ind w:left="2835"/>
        <w:jc w:val="left"/>
      </w:pPr>
    </w:p>
    <w:p w14:paraId="1499928C" w14:textId="77777777" w:rsidR="00735A40" w:rsidRPr="00735A40" w:rsidRDefault="00735A40" w:rsidP="005D4761">
      <w:pPr>
        <w:widowControl w:val="0"/>
        <w:numPr>
          <w:ilvl w:val="3"/>
          <w:numId w:val="8"/>
        </w:numPr>
        <w:spacing w:line="300" w:lineRule="atLeast"/>
        <w:jc w:val="left"/>
      </w:pPr>
      <w:r w:rsidRPr="00735A40">
        <w:rPr>
          <w:rFonts w:hint="eastAsia"/>
          <w:rtl/>
        </w:rPr>
        <w:t>על</w:t>
      </w:r>
      <w:r w:rsidRPr="00735A40">
        <w:rPr>
          <w:rtl/>
        </w:rPr>
        <w:t xml:space="preserve"> </w:t>
      </w:r>
      <w:r w:rsidRPr="00735A40">
        <w:rPr>
          <w:rFonts w:hint="eastAsia"/>
          <w:rtl/>
        </w:rPr>
        <w:t>הקבלן</w:t>
      </w:r>
      <w:r w:rsidRPr="00735A40">
        <w:rPr>
          <w:rtl/>
        </w:rPr>
        <w:t xml:space="preserve"> </w:t>
      </w:r>
      <w:r w:rsidRPr="00735A40">
        <w:rPr>
          <w:rFonts w:hint="eastAsia"/>
          <w:rtl/>
        </w:rPr>
        <w:t>להגיש</w:t>
      </w:r>
      <w:r w:rsidRPr="00735A40">
        <w:rPr>
          <w:rtl/>
        </w:rPr>
        <w:t xml:space="preserve"> </w:t>
      </w:r>
      <w:r w:rsidRPr="00735A40">
        <w:rPr>
          <w:rFonts w:hint="eastAsia"/>
          <w:rtl/>
        </w:rPr>
        <w:t>תכנית</w:t>
      </w:r>
      <w:r w:rsidRPr="00735A40">
        <w:rPr>
          <w:rtl/>
        </w:rPr>
        <w:t xml:space="preserve"> </w:t>
      </w:r>
      <w:r w:rsidRPr="00735A40">
        <w:rPr>
          <w:rFonts w:hint="eastAsia"/>
          <w:rtl/>
        </w:rPr>
        <w:t>ביצוע</w:t>
      </w:r>
      <w:r w:rsidRPr="00735A40">
        <w:rPr>
          <w:rtl/>
        </w:rPr>
        <w:t xml:space="preserve"> </w:t>
      </w:r>
      <w:r w:rsidRPr="00735A40">
        <w:rPr>
          <w:rFonts w:hint="eastAsia"/>
          <w:rtl/>
        </w:rPr>
        <w:t>של</w:t>
      </w:r>
      <w:r w:rsidRPr="00735A40">
        <w:rPr>
          <w:rtl/>
        </w:rPr>
        <w:t xml:space="preserve"> </w:t>
      </w:r>
      <w:r w:rsidRPr="00735A40">
        <w:rPr>
          <w:rFonts w:hint="eastAsia"/>
          <w:rtl/>
        </w:rPr>
        <w:t>פעילות</w:t>
      </w:r>
      <w:r w:rsidRPr="00735A40">
        <w:rPr>
          <w:rtl/>
        </w:rPr>
        <w:t xml:space="preserve"> </w:t>
      </w:r>
      <w:r w:rsidRPr="00735A40">
        <w:rPr>
          <w:rFonts w:hint="eastAsia"/>
          <w:rtl/>
        </w:rPr>
        <w:t>שנתית</w:t>
      </w:r>
      <w:r w:rsidRPr="00735A40">
        <w:rPr>
          <w:rtl/>
        </w:rPr>
        <w:t xml:space="preserve"> </w:t>
      </w:r>
      <w:r w:rsidRPr="00735A40">
        <w:rPr>
          <w:rFonts w:hint="eastAsia"/>
          <w:rtl/>
        </w:rPr>
        <w:t>בהתאם</w:t>
      </w:r>
      <w:r w:rsidRPr="00735A40">
        <w:rPr>
          <w:rtl/>
        </w:rPr>
        <w:t xml:space="preserve"> </w:t>
      </w:r>
      <w:r w:rsidRPr="00735A40">
        <w:rPr>
          <w:rFonts w:hint="eastAsia"/>
          <w:rtl/>
        </w:rPr>
        <w:t>לתקציב</w:t>
      </w:r>
      <w:r w:rsidRPr="00735A40">
        <w:rPr>
          <w:rtl/>
        </w:rPr>
        <w:t xml:space="preserve"> שאושר. </w:t>
      </w:r>
      <w:r w:rsidRPr="00735A40">
        <w:rPr>
          <w:rFonts w:hint="eastAsia"/>
          <w:rtl/>
        </w:rPr>
        <w:t>מהתוכנית</w:t>
      </w:r>
      <w:r w:rsidRPr="00735A40">
        <w:rPr>
          <w:rtl/>
        </w:rPr>
        <w:t xml:space="preserve"> </w:t>
      </w:r>
      <w:r w:rsidRPr="00735A40">
        <w:rPr>
          <w:rFonts w:hint="eastAsia"/>
          <w:rtl/>
        </w:rPr>
        <w:t>תיגזר</w:t>
      </w:r>
      <w:r w:rsidRPr="00735A40">
        <w:rPr>
          <w:rtl/>
        </w:rPr>
        <w:t xml:space="preserve"> </w:t>
      </w:r>
      <w:r w:rsidRPr="00735A40">
        <w:rPr>
          <w:rFonts w:hint="eastAsia"/>
          <w:rtl/>
        </w:rPr>
        <w:t>רשימת</w:t>
      </w:r>
      <w:r w:rsidRPr="00735A40">
        <w:rPr>
          <w:rtl/>
        </w:rPr>
        <w:t xml:space="preserve"> </w:t>
      </w:r>
      <w:r w:rsidRPr="00735A40">
        <w:rPr>
          <w:rFonts w:hint="eastAsia"/>
          <w:rtl/>
        </w:rPr>
        <w:t>פעילות</w:t>
      </w:r>
      <w:r w:rsidRPr="00735A40">
        <w:rPr>
          <w:rtl/>
        </w:rPr>
        <w:t xml:space="preserve"> </w:t>
      </w:r>
      <w:r w:rsidRPr="00735A40">
        <w:rPr>
          <w:rFonts w:hint="eastAsia"/>
          <w:rtl/>
        </w:rPr>
        <w:t>של</w:t>
      </w:r>
      <w:r w:rsidRPr="00735A40">
        <w:rPr>
          <w:rtl/>
        </w:rPr>
        <w:t xml:space="preserve"> </w:t>
      </w:r>
      <w:r w:rsidRPr="00735A40">
        <w:rPr>
          <w:rFonts w:hint="eastAsia"/>
          <w:rtl/>
        </w:rPr>
        <w:t>העובדים</w:t>
      </w:r>
      <w:r w:rsidRPr="00735A40">
        <w:rPr>
          <w:rtl/>
        </w:rPr>
        <w:t xml:space="preserve"> </w:t>
      </w:r>
      <w:r w:rsidRPr="00735A40">
        <w:rPr>
          <w:rFonts w:hint="eastAsia"/>
          <w:rtl/>
        </w:rPr>
        <w:t>בתכנית</w:t>
      </w:r>
      <w:r w:rsidRPr="00735A40">
        <w:rPr>
          <w:rtl/>
        </w:rPr>
        <w:t xml:space="preserve"> </w:t>
      </w:r>
      <w:r w:rsidRPr="00735A40">
        <w:rPr>
          <w:rFonts w:hint="eastAsia"/>
          <w:rtl/>
        </w:rPr>
        <w:t>העבודה</w:t>
      </w:r>
      <w:r w:rsidRPr="00735A40">
        <w:rPr>
          <w:rtl/>
        </w:rPr>
        <w:t xml:space="preserve">. </w:t>
      </w:r>
      <w:r w:rsidRPr="00735A40">
        <w:rPr>
          <w:rFonts w:hint="eastAsia"/>
          <w:rtl/>
        </w:rPr>
        <w:t>ברשימה</w:t>
      </w:r>
      <w:r w:rsidRPr="00735A40">
        <w:rPr>
          <w:rtl/>
        </w:rPr>
        <w:t xml:space="preserve"> </w:t>
      </w:r>
      <w:r w:rsidRPr="00735A40">
        <w:rPr>
          <w:rFonts w:hint="eastAsia"/>
          <w:rtl/>
        </w:rPr>
        <w:t>יפורטו</w:t>
      </w:r>
      <w:r w:rsidRPr="00735A40">
        <w:rPr>
          <w:rtl/>
        </w:rPr>
        <w:t xml:space="preserve"> </w:t>
      </w:r>
      <w:r w:rsidRPr="00735A40">
        <w:rPr>
          <w:rFonts w:hint="eastAsia"/>
          <w:rtl/>
        </w:rPr>
        <w:t>עבור</w:t>
      </w:r>
      <w:r w:rsidRPr="00735A40">
        <w:rPr>
          <w:rtl/>
        </w:rPr>
        <w:t xml:space="preserve"> כל עובד </w:t>
      </w:r>
      <w:r w:rsidRPr="00735A40">
        <w:rPr>
          <w:rFonts w:hint="eastAsia"/>
          <w:rtl/>
        </w:rPr>
        <w:t>הפעילויות</w:t>
      </w:r>
      <w:r w:rsidRPr="00735A40">
        <w:rPr>
          <w:rtl/>
        </w:rPr>
        <w:t xml:space="preserve"> </w:t>
      </w:r>
      <w:r w:rsidRPr="00735A40">
        <w:rPr>
          <w:rFonts w:hint="eastAsia"/>
          <w:rtl/>
        </w:rPr>
        <w:t>והמסגרות</w:t>
      </w:r>
      <w:r w:rsidRPr="00735A40">
        <w:rPr>
          <w:rtl/>
        </w:rPr>
        <w:t xml:space="preserve"> </w:t>
      </w:r>
      <w:r w:rsidRPr="00735A40">
        <w:rPr>
          <w:rFonts w:hint="eastAsia"/>
          <w:rtl/>
        </w:rPr>
        <w:t>לפעילות</w:t>
      </w:r>
      <w:r w:rsidRPr="00735A40">
        <w:rPr>
          <w:rtl/>
        </w:rPr>
        <w:t xml:space="preserve"> </w:t>
      </w:r>
      <w:r w:rsidRPr="00735A40">
        <w:rPr>
          <w:rFonts w:hint="eastAsia"/>
          <w:rtl/>
        </w:rPr>
        <w:t>בהם</w:t>
      </w:r>
      <w:r w:rsidRPr="00735A40">
        <w:rPr>
          <w:rtl/>
        </w:rPr>
        <w:t xml:space="preserve"> </w:t>
      </w:r>
      <w:r w:rsidRPr="00735A40">
        <w:rPr>
          <w:rFonts w:hint="eastAsia"/>
          <w:rtl/>
        </w:rPr>
        <w:t>תבוצע</w:t>
      </w:r>
      <w:r w:rsidRPr="00735A40">
        <w:rPr>
          <w:rtl/>
        </w:rPr>
        <w:t xml:space="preserve"> </w:t>
      </w:r>
      <w:r w:rsidRPr="00735A40">
        <w:rPr>
          <w:rFonts w:hint="eastAsia"/>
          <w:rtl/>
        </w:rPr>
        <w:t>הפעילות</w:t>
      </w:r>
      <w:r w:rsidRPr="00735A40">
        <w:rPr>
          <w:rtl/>
        </w:rPr>
        <w:t>.</w:t>
      </w:r>
    </w:p>
    <w:p w14:paraId="6297D3D5" w14:textId="77777777" w:rsidR="00735A40" w:rsidRPr="00735A40" w:rsidRDefault="00735A40" w:rsidP="005D4761">
      <w:pPr>
        <w:widowControl w:val="0"/>
        <w:numPr>
          <w:ilvl w:val="3"/>
          <w:numId w:val="8"/>
        </w:numPr>
        <w:spacing w:line="300" w:lineRule="atLeast"/>
        <w:jc w:val="left"/>
      </w:pPr>
      <w:r w:rsidRPr="00735A40">
        <w:rPr>
          <w:rFonts w:hint="cs"/>
          <w:rtl/>
        </w:rPr>
        <w:t xml:space="preserve">תכנית הביצוע תאושר </w:t>
      </w:r>
      <w:r w:rsidRPr="00735A40">
        <w:rPr>
          <w:rFonts w:hint="eastAsia"/>
          <w:rtl/>
        </w:rPr>
        <w:t>על</w:t>
      </w:r>
      <w:r w:rsidRPr="00735A40">
        <w:rPr>
          <w:rtl/>
        </w:rPr>
        <w:t xml:space="preserve"> ידי </w:t>
      </w:r>
      <w:r w:rsidRPr="00735A40">
        <w:rPr>
          <w:rFonts w:hint="eastAsia"/>
          <w:rtl/>
        </w:rPr>
        <w:t>המשרד</w:t>
      </w:r>
      <w:r w:rsidRPr="00735A40">
        <w:rPr>
          <w:rtl/>
        </w:rPr>
        <w:t xml:space="preserve"> </w:t>
      </w:r>
      <w:r w:rsidRPr="00735A40">
        <w:rPr>
          <w:rFonts w:hint="eastAsia"/>
          <w:rtl/>
        </w:rPr>
        <w:t>לפני</w:t>
      </w:r>
      <w:r w:rsidRPr="00735A40">
        <w:rPr>
          <w:rtl/>
        </w:rPr>
        <w:t xml:space="preserve"> </w:t>
      </w:r>
      <w:r w:rsidRPr="00735A40">
        <w:rPr>
          <w:rFonts w:hint="eastAsia"/>
          <w:rtl/>
        </w:rPr>
        <w:t>תחילת</w:t>
      </w:r>
      <w:r w:rsidRPr="00735A40">
        <w:rPr>
          <w:rtl/>
        </w:rPr>
        <w:t xml:space="preserve"> </w:t>
      </w:r>
      <w:r w:rsidRPr="00735A40">
        <w:rPr>
          <w:rFonts w:hint="eastAsia"/>
          <w:rtl/>
        </w:rPr>
        <w:t>הפעילות</w:t>
      </w:r>
      <w:r w:rsidRPr="00735A40">
        <w:rPr>
          <w:rtl/>
        </w:rPr>
        <w:t xml:space="preserve">.  </w:t>
      </w:r>
      <w:r w:rsidRPr="00735A40">
        <w:rPr>
          <w:rFonts w:hint="eastAsia"/>
          <w:rtl/>
        </w:rPr>
        <w:t>הקבלן</w:t>
      </w:r>
      <w:r w:rsidRPr="00735A40">
        <w:rPr>
          <w:rtl/>
        </w:rPr>
        <w:t xml:space="preserve"> </w:t>
      </w:r>
      <w:r w:rsidRPr="00735A40">
        <w:rPr>
          <w:rFonts w:hint="eastAsia"/>
          <w:rtl/>
        </w:rPr>
        <w:t>לא</w:t>
      </w:r>
      <w:r w:rsidRPr="00735A40">
        <w:rPr>
          <w:rtl/>
        </w:rPr>
        <w:t xml:space="preserve"> </w:t>
      </w:r>
      <w:r w:rsidRPr="00735A40">
        <w:rPr>
          <w:rFonts w:hint="eastAsia"/>
          <w:rtl/>
        </w:rPr>
        <w:t>יבצע</w:t>
      </w:r>
      <w:r w:rsidRPr="00735A40">
        <w:rPr>
          <w:rtl/>
        </w:rPr>
        <w:t xml:space="preserve"> </w:t>
      </w:r>
      <w:r w:rsidRPr="00735A40">
        <w:rPr>
          <w:rFonts w:hint="eastAsia"/>
          <w:rtl/>
        </w:rPr>
        <w:t>כל</w:t>
      </w:r>
      <w:r w:rsidRPr="00735A40">
        <w:rPr>
          <w:rtl/>
        </w:rPr>
        <w:t xml:space="preserve"> </w:t>
      </w:r>
      <w:r w:rsidRPr="00735A40">
        <w:rPr>
          <w:rFonts w:hint="eastAsia"/>
          <w:rtl/>
        </w:rPr>
        <w:t>פעילות</w:t>
      </w:r>
      <w:r w:rsidRPr="00735A40">
        <w:rPr>
          <w:rtl/>
        </w:rPr>
        <w:t xml:space="preserve"> </w:t>
      </w:r>
      <w:r w:rsidRPr="00735A40">
        <w:rPr>
          <w:rFonts w:hint="eastAsia"/>
          <w:rtl/>
        </w:rPr>
        <w:t>לפני</w:t>
      </w:r>
      <w:r w:rsidRPr="00735A40">
        <w:rPr>
          <w:rtl/>
        </w:rPr>
        <w:t xml:space="preserve"> </w:t>
      </w:r>
      <w:r w:rsidRPr="00735A40">
        <w:rPr>
          <w:rFonts w:hint="eastAsia"/>
          <w:rtl/>
        </w:rPr>
        <w:t>קבלת</w:t>
      </w:r>
      <w:r w:rsidRPr="00735A40">
        <w:rPr>
          <w:rtl/>
        </w:rPr>
        <w:t xml:space="preserve"> </w:t>
      </w:r>
      <w:r w:rsidRPr="00735A40">
        <w:rPr>
          <w:rFonts w:hint="eastAsia"/>
          <w:rtl/>
        </w:rPr>
        <w:t>אישור</w:t>
      </w:r>
      <w:r w:rsidRPr="00735A40">
        <w:rPr>
          <w:rtl/>
        </w:rPr>
        <w:t xml:space="preserve"> </w:t>
      </w:r>
      <w:r w:rsidRPr="00735A40">
        <w:rPr>
          <w:rFonts w:hint="eastAsia"/>
          <w:rtl/>
        </w:rPr>
        <w:t>מראש</w:t>
      </w:r>
      <w:r w:rsidRPr="00735A40">
        <w:rPr>
          <w:rtl/>
        </w:rPr>
        <w:t xml:space="preserve"> </w:t>
      </w:r>
      <w:r w:rsidRPr="00735A40">
        <w:rPr>
          <w:rFonts w:hint="eastAsia"/>
          <w:rtl/>
        </w:rPr>
        <w:t>ובכתב</w:t>
      </w:r>
      <w:r w:rsidRPr="00735A40">
        <w:rPr>
          <w:rtl/>
        </w:rPr>
        <w:t>.</w:t>
      </w:r>
    </w:p>
    <w:p w14:paraId="75A67D73" w14:textId="77777777" w:rsidR="00735A40" w:rsidRPr="00735A40" w:rsidRDefault="00735A40" w:rsidP="005D4761">
      <w:pPr>
        <w:widowControl w:val="0"/>
        <w:numPr>
          <w:ilvl w:val="3"/>
          <w:numId w:val="8"/>
        </w:numPr>
        <w:spacing w:line="300" w:lineRule="atLeast"/>
        <w:jc w:val="left"/>
      </w:pPr>
      <w:r w:rsidRPr="00735A40">
        <w:rPr>
          <w:rFonts w:hint="eastAsia"/>
          <w:rtl/>
        </w:rPr>
        <w:t>על</w:t>
      </w:r>
      <w:r w:rsidRPr="00735A40">
        <w:rPr>
          <w:rtl/>
        </w:rPr>
        <w:t xml:space="preserve"> </w:t>
      </w:r>
      <w:r w:rsidRPr="00735A40">
        <w:rPr>
          <w:rFonts w:hint="eastAsia"/>
          <w:rtl/>
        </w:rPr>
        <w:t>הקבלן</w:t>
      </w:r>
      <w:r w:rsidRPr="00735A40">
        <w:rPr>
          <w:rtl/>
        </w:rPr>
        <w:t xml:space="preserve"> </w:t>
      </w:r>
      <w:r w:rsidRPr="00735A40">
        <w:rPr>
          <w:rFonts w:hint="eastAsia"/>
          <w:rtl/>
        </w:rPr>
        <w:t>לעדכן</w:t>
      </w:r>
      <w:r w:rsidRPr="00735A40">
        <w:rPr>
          <w:rtl/>
        </w:rPr>
        <w:t xml:space="preserve"> </w:t>
      </w:r>
      <w:r w:rsidRPr="00735A40">
        <w:rPr>
          <w:rFonts w:hint="eastAsia"/>
          <w:rtl/>
        </w:rPr>
        <w:t>את</w:t>
      </w:r>
      <w:r w:rsidRPr="00735A40">
        <w:rPr>
          <w:rtl/>
        </w:rPr>
        <w:t xml:space="preserve"> </w:t>
      </w:r>
      <w:r w:rsidRPr="00735A40">
        <w:rPr>
          <w:rFonts w:hint="eastAsia"/>
          <w:rtl/>
        </w:rPr>
        <w:t>תכנית</w:t>
      </w:r>
      <w:r w:rsidRPr="00735A40">
        <w:rPr>
          <w:rtl/>
        </w:rPr>
        <w:t xml:space="preserve"> </w:t>
      </w:r>
      <w:r w:rsidRPr="00735A40">
        <w:rPr>
          <w:rFonts w:hint="eastAsia"/>
          <w:rtl/>
        </w:rPr>
        <w:t>הביצוע</w:t>
      </w:r>
      <w:r w:rsidRPr="00735A40">
        <w:rPr>
          <w:rtl/>
        </w:rPr>
        <w:t xml:space="preserve"> </w:t>
      </w:r>
      <w:r w:rsidRPr="00735A40">
        <w:rPr>
          <w:rFonts w:hint="eastAsia"/>
          <w:rtl/>
        </w:rPr>
        <w:t>באופן</w:t>
      </w:r>
      <w:r w:rsidRPr="00735A40">
        <w:rPr>
          <w:rtl/>
        </w:rPr>
        <w:t xml:space="preserve"> </w:t>
      </w:r>
      <w:r w:rsidRPr="00735A40">
        <w:rPr>
          <w:rFonts w:hint="eastAsia"/>
          <w:rtl/>
        </w:rPr>
        <w:t>שוטף</w:t>
      </w:r>
      <w:r w:rsidRPr="00735A40">
        <w:rPr>
          <w:rtl/>
        </w:rPr>
        <w:t xml:space="preserve"> </w:t>
      </w:r>
      <w:r w:rsidRPr="00735A40">
        <w:rPr>
          <w:rFonts w:hint="eastAsia"/>
          <w:rtl/>
        </w:rPr>
        <w:t>ולקבל</w:t>
      </w:r>
      <w:r w:rsidRPr="00735A40">
        <w:rPr>
          <w:rtl/>
        </w:rPr>
        <w:t xml:space="preserve"> אישור המשרד </w:t>
      </w:r>
      <w:r w:rsidRPr="00735A40">
        <w:rPr>
          <w:rFonts w:hint="eastAsia"/>
          <w:rtl/>
        </w:rPr>
        <w:t>לכל</w:t>
      </w:r>
      <w:r w:rsidRPr="00735A40">
        <w:rPr>
          <w:rtl/>
        </w:rPr>
        <w:t xml:space="preserve"> </w:t>
      </w:r>
      <w:r w:rsidRPr="00735A40">
        <w:rPr>
          <w:rFonts w:hint="eastAsia"/>
          <w:rtl/>
        </w:rPr>
        <w:t>שינוי</w:t>
      </w:r>
      <w:r w:rsidRPr="00735A40">
        <w:rPr>
          <w:rtl/>
        </w:rPr>
        <w:t xml:space="preserve"> </w:t>
      </w:r>
      <w:r w:rsidRPr="00735A40">
        <w:rPr>
          <w:rFonts w:hint="eastAsia"/>
          <w:rtl/>
        </w:rPr>
        <w:t>בתכנית</w:t>
      </w:r>
      <w:r w:rsidRPr="00735A40">
        <w:rPr>
          <w:rtl/>
        </w:rPr>
        <w:t xml:space="preserve"> </w:t>
      </w:r>
      <w:r w:rsidRPr="00735A40">
        <w:rPr>
          <w:rFonts w:hint="eastAsia"/>
          <w:rtl/>
        </w:rPr>
        <w:t>הביצוע</w:t>
      </w:r>
      <w:r w:rsidRPr="00735A40">
        <w:rPr>
          <w:rtl/>
        </w:rPr>
        <w:t>.</w:t>
      </w:r>
    </w:p>
    <w:p w14:paraId="0F279446" w14:textId="77777777" w:rsidR="00735A40" w:rsidRPr="00735A40" w:rsidRDefault="00735A40" w:rsidP="00735A40">
      <w:pPr>
        <w:widowControl w:val="0"/>
        <w:spacing w:line="300" w:lineRule="atLeast"/>
        <w:ind w:left="2835"/>
        <w:jc w:val="left"/>
      </w:pPr>
    </w:p>
    <w:p w14:paraId="7C6FFFB1" w14:textId="77777777" w:rsidR="00735A40" w:rsidRPr="00735A40" w:rsidRDefault="00735A40" w:rsidP="005D4761">
      <w:pPr>
        <w:widowControl w:val="0"/>
        <w:numPr>
          <w:ilvl w:val="2"/>
          <w:numId w:val="8"/>
        </w:numPr>
        <w:spacing w:line="300" w:lineRule="atLeast"/>
        <w:rPr>
          <w:b/>
          <w:bCs/>
          <w:u w:val="single"/>
        </w:rPr>
      </w:pPr>
      <w:r w:rsidRPr="00735A40">
        <w:rPr>
          <w:rFonts w:hint="cs"/>
          <w:b/>
          <w:bCs/>
          <w:u w:val="single"/>
          <w:rtl/>
        </w:rPr>
        <w:t>דו"ח ביצוע חודשי של עובדי הפרויקט</w:t>
      </w:r>
    </w:p>
    <w:p w14:paraId="6FB12754" w14:textId="77777777" w:rsidR="00735A40" w:rsidRPr="00735A40" w:rsidRDefault="00735A40" w:rsidP="00735A40">
      <w:pPr>
        <w:widowControl w:val="0"/>
        <w:spacing w:line="300" w:lineRule="atLeast"/>
        <w:ind w:left="2835"/>
        <w:jc w:val="left"/>
      </w:pPr>
    </w:p>
    <w:tbl>
      <w:tblPr>
        <w:bidiVisual/>
        <w:tblW w:w="7245"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2"/>
        <w:gridCol w:w="2993"/>
      </w:tblGrid>
      <w:tr w:rsidR="00735A40" w:rsidRPr="00735A40" w14:paraId="2B4D70F8" w14:textId="77777777" w:rsidTr="00B90C05">
        <w:tc>
          <w:tcPr>
            <w:tcW w:w="4252" w:type="dxa"/>
            <w:tcBorders>
              <w:top w:val="single" w:sz="18" w:space="0" w:color="auto"/>
              <w:left w:val="single" w:sz="18" w:space="0" w:color="auto"/>
              <w:bottom w:val="single" w:sz="18" w:space="0" w:color="auto"/>
            </w:tcBorders>
            <w:shd w:val="clear" w:color="auto" w:fill="E6E6E6"/>
          </w:tcPr>
          <w:p w14:paraId="7A3EAF6F" w14:textId="77777777" w:rsidR="00735A40" w:rsidRPr="00735A40" w:rsidRDefault="00735A40" w:rsidP="00735A40">
            <w:pPr>
              <w:widowControl w:val="0"/>
              <w:spacing w:line="300" w:lineRule="atLeast"/>
              <w:jc w:val="center"/>
              <w:rPr>
                <w:rtl/>
              </w:rPr>
            </w:pPr>
            <w:r w:rsidRPr="00735A40">
              <w:rPr>
                <w:rFonts w:hint="eastAsia"/>
                <w:b/>
                <w:bCs/>
                <w:rtl/>
              </w:rPr>
              <w:t>הפעילות</w:t>
            </w:r>
          </w:p>
        </w:tc>
        <w:tc>
          <w:tcPr>
            <w:tcW w:w="2993" w:type="dxa"/>
            <w:tcBorders>
              <w:top w:val="single" w:sz="18" w:space="0" w:color="auto"/>
              <w:bottom w:val="single" w:sz="18" w:space="0" w:color="auto"/>
              <w:right w:val="single" w:sz="18" w:space="0" w:color="auto"/>
            </w:tcBorders>
            <w:shd w:val="clear" w:color="auto" w:fill="E6E6E6"/>
          </w:tcPr>
          <w:p w14:paraId="51DD2125" w14:textId="77777777" w:rsidR="00735A40" w:rsidRPr="00735A40" w:rsidRDefault="00735A40" w:rsidP="00735A40">
            <w:pPr>
              <w:widowControl w:val="0"/>
              <w:spacing w:line="300" w:lineRule="atLeast"/>
              <w:jc w:val="center"/>
              <w:rPr>
                <w:rtl/>
              </w:rPr>
            </w:pPr>
            <w:r w:rsidRPr="00735A40">
              <w:rPr>
                <w:rFonts w:hint="eastAsia"/>
                <w:b/>
                <w:bCs/>
                <w:rtl/>
              </w:rPr>
              <w:t>לוח</w:t>
            </w:r>
            <w:r w:rsidRPr="00735A40">
              <w:rPr>
                <w:b/>
                <w:bCs/>
                <w:rtl/>
              </w:rPr>
              <w:t xml:space="preserve"> </w:t>
            </w:r>
            <w:r w:rsidRPr="00735A40">
              <w:rPr>
                <w:rFonts w:hint="eastAsia"/>
                <w:b/>
                <w:bCs/>
                <w:rtl/>
              </w:rPr>
              <w:t>זמנים</w:t>
            </w:r>
          </w:p>
        </w:tc>
      </w:tr>
      <w:tr w:rsidR="00735A40" w:rsidRPr="00735A40" w14:paraId="5D3167CD" w14:textId="77777777" w:rsidTr="00B90C05">
        <w:trPr>
          <w:trHeight w:val="367"/>
        </w:trPr>
        <w:tc>
          <w:tcPr>
            <w:tcW w:w="4252" w:type="dxa"/>
            <w:tcBorders>
              <w:left w:val="single" w:sz="18" w:space="0" w:color="auto"/>
            </w:tcBorders>
          </w:tcPr>
          <w:p w14:paraId="54F39C7B" w14:textId="77777777" w:rsidR="00735A40" w:rsidRPr="00735A40" w:rsidRDefault="00735A40" w:rsidP="00735A40">
            <w:pPr>
              <w:widowControl w:val="0"/>
              <w:spacing w:line="240" w:lineRule="auto"/>
              <w:rPr>
                <w:rtl/>
              </w:rPr>
            </w:pPr>
            <w:r w:rsidRPr="00735A40">
              <w:rPr>
                <w:rFonts w:hint="eastAsia"/>
                <w:rtl/>
              </w:rPr>
              <w:t>באופן</w:t>
            </w:r>
            <w:r w:rsidRPr="00735A40">
              <w:rPr>
                <w:rtl/>
              </w:rPr>
              <w:t xml:space="preserve"> שוטף </w:t>
            </w:r>
            <w:r w:rsidRPr="00735A40">
              <w:rPr>
                <w:rFonts w:hint="eastAsia"/>
                <w:rtl/>
              </w:rPr>
              <w:t>ה</w:t>
            </w:r>
            <w:r w:rsidRPr="00735A40">
              <w:rPr>
                <w:rFonts w:hint="eastAsia"/>
                <w:sz w:val="22"/>
                <w:rtl/>
              </w:rPr>
              <w:t>עובדים</w:t>
            </w:r>
            <w:r w:rsidRPr="00735A40">
              <w:rPr>
                <w:sz w:val="22"/>
                <w:rtl/>
              </w:rPr>
              <w:t xml:space="preserve"> </w:t>
            </w:r>
            <w:r w:rsidRPr="00735A40">
              <w:rPr>
                <w:rFonts w:hint="eastAsia"/>
                <w:rtl/>
              </w:rPr>
              <w:t>מדווחים</w:t>
            </w:r>
            <w:r w:rsidRPr="00735A40">
              <w:rPr>
                <w:rtl/>
              </w:rPr>
              <w:t xml:space="preserve"> </w:t>
            </w:r>
            <w:r w:rsidRPr="00735A40">
              <w:rPr>
                <w:rFonts w:hint="eastAsia"/>
                <w:rtl/>
              </w:rPr>
              <w:t>במערכת</w:t>
            </w:r>
            <w:r w:rsidRPr="00735A40">
              <w:rPr>
                <w:rtl/>
              </w:rPr>
              <w:t xml:space="preserve"> על עבודתם. </w:t>
            </w:r>
            <w:r w:rsidRPr="00735A40">
              <w:rPr>
                <w:rFonts w:hint="eastAsia"/>
                <w:rtl/>
              </w:rPr>
              <w:t>הדיווח</w:t>
            </w:r>
            <w:r w:rsidRPr="00735A40">
              <w:rPr>
                <w:rtl/>
              </w:rPr>
              <w:t xml:space="preserve"> כולל: פירוט הפעילויות שנעשו בהתאם להיגדים, המשתתפים, מועד, מיקום הביצוע, שעות הפעילות.</w:t>
            </w:r>
          </w:p>
        </w:tc>
        <w:tc>
          <w:tcPr>
            <w:tcW w:w="2993" w:type="dxa"/>
            <w:tcBorders>
              <w:right w:val="single" w:sz="18" w:space="0" w:color="auto"/>
            </w:tcBorders>
          </w:tcPr>
          <w:p w14:paraId="20C6F1FA" w14:textId="77777777" w:rsidR="00735A40" w:rsidRPr="00735A40" w:rsidRDefault="00735A40" w:rsidP="00792F43">
            <w:pPr>
              <w:widowControl w:val="0"/>
              <w:numPr>
                <w:ilvl w:val="0"/>
                <w:numId w:val="26"/>
              </w:numPr>
              <w:spacing w:line="240" w:lineRule="auto"/>
              <w:ind w:left="176" w:right="0" w:hanging="176"/>
              <w:jc w:val="left"/>
              <w:rPr>
                <w:rtl/>
              </w:rPr>
            </w:pPr>
            <w:r w:rsidRPr="00735A40">
              <w:rPr>
                <w:rFonts w:hint="eastAsia"/>
                <w:rtl/>
              </w:rPr>
              <w:t>דווח</w:t>
            </w:r>
            <w:r w:rsidRPr="00735A40">
              <w:rPr>
                <w:rtl/>
              </w:rPr>
              <w:t xml:space="preserve"> חודשי- עד לתאריך </w:t>
            </w:r>
            <w:r w:rsidRPr="00735A40">
              <w:rPr>
                <w:b/>
                <w:bCs/>
                <w:rtl/>
              </w:rPr>
              <w:t>2</w:t>
            </w:r>
            <w:r w:rsidRPr="00735A40">
              <w:rPr>
                <w:rtl/>
              </w:rPr>
              <w:t xml:space="preserve"> של כל חודש קלנדרי</w:t>
            </w:r>
          </w:p>
          <w:p w14:paraId="0B3DCEC1" w14:textId="77777777" w:rsidR="00735A40" w:rsidRPr="00735A40" w:rsidRDefault="00735A40" w:rsidP="00792F43">
            <w:pPr>
              <w:widowControl w:val="0"/>
              <w:numPr>
                <w:ilvl w:val="0"/>
                <w:numId w:val="26"/>
              </w:numPr>
              <w:spacing w:line="240" w:lineRule="auto"/>
              <w:ind w:left="176" w:right="0" w:hanging="176"/>
              <w:jc w:val="left"/>
              <w:rPr>
                <w:rtl/>
              </w:rPr>
            </w:pPr>
            <w:r w:rsidRPr="00735A40">
              <w:rPr>
                <w:rFonts w:hint="eastAsia"/>
                <w:rtl/>
              </w:rPr>
              <w:t>דו</w:t>
            </w:r>
            <w:r w:rsidRPr="00735A40">
              <w:rPr>
                <w:rtl/>
              </w:rPr>
              <w:t xml:space="preserve">"ח מסכם </w:t>
            </w:r>
            <w:r w:rsidRPr="00735A40">
              <w:rPr>
                <w:rFonts w:hint="eastAsia"/>
                <w:rtl/>
              </w:rPr>
              <w:t>בתדירות</w:t>
            </w:r>
            <w:r w:rsidRPr="00735A40">
              <w:rPr>
                <w:rtl/>
              </w:rPr>
              <w:t xml:space="preserve"> </w:t>
            </w:r>
            <w:r w:rsidRPr="00735A40">
              <w:rPr>
                <w:rFonts w:hint="eastAsia"/>
                <w:rtl/>
              </w:rPr>
              <w:t>שתקבע</w:t>
            </w:r>
            <w:r w:rsidRPr="00735A40">
              <w:rPr>
                <w:rtl/>
              </w:rPr>
              <w:t xml:space="preserve"> </w:t>
            </w:r>
            <w:r w:rsidRPr="00735A40">
              <w:rPr>
                <w:rFonts w:hint="eastAsia"/>
                <w:rtl/>
              </w:rPr>
              <w:t>על</w:t>
            </w:r>
            <w:r w:rsidRPr="00735A40">
              <w:rPr>
                <w:rtl/>
              </w:rPr>
              <w:t xml:space="preserve"> </w:t>
            </w:r>
            <w:r w:rsidRPr="00735A40">
              <w:rPr>
                <w:rFonts w:hint="eastAsia"/>
                <w:rtl/>
              </w:rPr>
              <w:t>ידי</w:t>
            </w:r>
            <w:r w:rsidRPr="00735A40">
              <w:rPr>
                <w:rtl/>
              </w:rPr>
              <w:t xml:space="preserve"> </w:t>
            </w:r>
            <w:r w:rsidRPr="00735A40">
              <w:rPr>
                <w:rFonts w:hint="cs"/>
                <w:rtl/>
              </w:rPr>
              <w:t>ה</w:t>
            </w:r>
            <w:r w:rsidRPr="00735A40">
              <w:rPr>
                <w:rFonts w:hint="eastAsia"/>
                <w:rtl/>
              </w:rPr>
              <w:t>משרד</w:t>
            </w:r>
          </w:p>
        </w:tc>
      </w:tr>
      <w:tr w:rsidR="00735A40" w:rsidRPr="00735A40" w14:paraId="6C9DDA3D" w14:textId="77777777" w:rsidTr="00B90C05">
        <w:tc>
          <w:tcPr>
            <w:tcW w:w="4252" w:type="dxa"/>
            <w:tcBorders>
              <w:left w:val="single" w:sz="18" w:space="0" w:color="auto"/>
            </w:tcBorders>
          </w:tcPr>
          <w:p w14:paraId="4B680B53" w14:textId="77777777" w:rsidR="00735A40" w:rsidRPr="00735A40" w:rsidRDefault="00735A40" w:rsidP="00735A40">
            <w:pPr>
              <w:widowControl w:val="0"/>
              <w:spacing w:line="240" w:lineRule="auto"/>
              <w:rPr>
                <w:rtl/>
              </w:rPr>
            </w:pPr>
            <w:r w:rsidRPr="00735A40">
              <w:rPr>
                <w:rFonts w:hint="eastAsia"/>
                <w:rtl/>
              </w:rPr>
              <w:t>הקבלן</w:t>
            </w:r>
            <w:r w:rsidRPr="00735A40">
              <w:rPr>
                <w:rtl/>
              </w:rPr>
              <w:t xml:space="preserve"> מעביר לבדיקת ואישור המשרד מדי חודש את דוחות הביצוע של </w:t>
            </w:r>
            <w:r w:rsidRPr="00735A40">
              <w:rPr>
                <w:rFonts w:hint="eastAsia"/>
                <w:sz w:val="22"/>
                <w:rtl/>
              </w:rPr>
              <w:t>עובד</w:t>
            </w:r>
            <w:r w:rsidRPr="00735A40">
              <w:rPr>
                <w:sz w:val="22"/>
                <w:rtl/>
              </w:rPr>
              <w:t xml:space="preserve"> </w:t>
            </w:r>
            <w:r w:rsidRPr="00735A40">
              <w:rPr>
                <w:rFonts w:hint="eastAsia"/>
                <w:sz w:val="22"/>
                <w:rtl/>
              </w:rPr>
              <w:t>הפרויקט</w:t>
            </w:r>
          </w:p>
        </w:tc>
        <w:tc>
          <w:tcPr>
            <w:tcW w:w="2993" w:type="dxa"/>
            <w:tcBorders>
              <w:right w:val="single" w:sz="18" w:space="0" w:color="auto"/>
            </w:tcBorders>
          </w:tcPr>
          <w:p w14:paraId="71873F8C" w14:textId="77777777" w:rsidR="00735A40" w:rsidRPr="00735A40" w:rsidRDefault="00735A40" w:rsidP="00735A40">
            <w:pPr>
              <w:widowControl w:val="0"/>
              <w:spacing w:line="240" w:lineRule="auto"/>
              <w:jc w:val="left"/>
              <w:rPr>
                <w:rtl/>
              </w:rPr>
            </w:pPr>
            <w:r w:rsidRPr="00735A40">
              <w:rPr>
                <w:rFonts w:hint="eastAsia"/>
                <w:rtl/>
              </w:rPr>
              <w:t>עד</w:t>
            </w:r>
            <w:r w:rsidRPr="00735A40">
              <w:rPr>
                <w:rtl/>
              </w:rPr>
              <w:t xml:space="preserve"> </w:t>
            </w:r>
            <w:r w:rsidRPr="00735A40">
              <w:rPr>
                <w:rFonts w:hint="eastAsia"/>
                <w:rtl/>
              </w:rPr>
              <w:t>ה</w:t>
            </w:r>
            <w:r w:rsidRPr="00735A40">
              <w:rPr>
                <w:rtl/>
              </w:rPr>
              <w:t xml:space="preserve">- </w:t>
            </w:r>
            <w:r w:rsidRPr="00735A40">
              <w:rPr>
                <w:b/>
                <w:bCs/>
                <w:rtl/>
              </w:rPr>
              <w:t>10</w:t>
            </w:r>
            <w:r w:rsidRPr="00735A40">
              <w:rPr>
                <w:rtl/>
              </w:rPr>
              <w:t xml:space="preserve"> </w:t>
            </w:r>
            <w:r w:rsidRPr="00735A40">
              <w:rPr>
                <w:rFonts w:hint="eastAsia"/>
                <w:rtl/>
              </w:rPr>
              <w:t>לכל</w:t>
            </w:r>
            <w:r w:rsidRPr="00735A40">
              <w:rPr>
                <w:rtl/>
              </w:rPr>
              <w:t xml:space="preserve"> </w:t>
            </w:r>
            <w:r w:rsidRPr="00735A40">
              <w:rPr>
                <w:rFonts w:hint="eastAsia"/>
                <w:rtl/>
              </w:rPr>
              <w:t>חודש</w:t>
            </w:r>
            <w:r w:rsidRPr="00735A40">
              <w:rPr>
                <w:rtl/>
              </w:rPr>
              <w:t xml:space="preserve"> </w:t>
            </w:r>
            <w:r w:rsidRPr="00735A40">
              <w:rPr>
                <w:rFonts w:hint="eastAsia"/>
                <w:rtl/>
              </w:rPr>
              <w:t>קלנדרי</w:t>
            </w:r>
          </w:p>
        </w:tc>
      </w:tr>
      <w:tr w:rsidR="00735A40" w:rsidRPr="00735A40" w14:paraId="69BDF784" w14:textId="77777777" w:rsidTr="00B90C05">
        <w:tc>
          <w:tcPr>
            <w:tcW w:w="4252" w:type="dxa"/>
            <w:tcBorders>
              <w:left w:val="single" w:sz="18" w:space="0" w:color="auto"/>
            </w:tcBorders>
          </w:tcPr>
          <w:p w14:paraId="7ECA4414" w14:textId="77777777" w:rsidR="00735A40" w:rsidRPr="00735A40" w:rsidRDefault="00735A40" w:rsidP="00735A40">
            <w:pPr>
              <w:widowControl w:val="0"/>
              <w:spacing w:line="240" w:lineRule="auto"/>
              <w:rPr>
                <w:rtl/>
              </w:rPr>
            </w:pPr>
            <w:r w:rsidRPr="00735A40">
              <w:rPr>
                <w:rtl/>
              </w:rPr>
              <w:t>המשרד והפיקוח המחוזי בודק</w:t>
            </w:r>
            <w:r w:rsidRPr="00735A40">
              <w:rPr>
                <w:rFonts w:hint="eastAsia"/>
                <w:rtl/>
              </w:rPr>
              <w:t>ים</w:t>
            </w:r>
            <w:r w:rsidRPr="00735A40">
              <w:rPr>
                <w:rtl/>
              </w:rPr>
              <w:t xml:space="preserve"> את </w:t>
            </w:r>
            <w:r w:rsidRPr="00735A40">
              <w:rPr>
                <w:rFonts w:hint="eastAsia"/>
                <w:rtl/>
              </w:rPr>
              <w:t>ה</w:t>
            </w:r>
            <w:r w:rsidRPr="00735A40">
              <w:rPr>
                <w:rtl/>
              </w:rPr>
              <w:t xml:space="preserve">ביצוע </w:t>
            </w:r>
            <w:r w:rsidRPr="00735A40">
              <w:rPr>
                <w:rFonts w:hint="eastAsia"/>
                <w:rtl/>
              </w:rPr>
              <w:t>ו</w:t>
            </w:r>
            <w:r w:rsidRPr="00735A40">
              <w:rPr>
                <w:rtl/>
              </w:rPr>
              <w:t xml:space="preserve">הדוחות החודשיים, </w:t>
            </w:r>
            <w:r w:rsidRPr="00735A40">
              <w:rPr>
                <w:rFonts w:hint="eastAsia"/>
                <w:rtl/>
              </w:rPr>
              <w:t>מאשרים</w:t>
            </w:r>
            <w:r w:rsidRPr="00735A40">
              <w:rPr>
                <w:rtl/>
              </w:rPr>
              <w:t xml:space="preserve"> את הדוחות או </w:t>
            </w:r>
            <w:r w:rsidRPr="00735A40">
              <w:rPr>
                <w:rFonts w:hint="eastAsia"/>
                <w:rtl/>
              </w:rPr>
              <w:t>מ</w:t>
            </w:r>
            <w:r w:rsidRPr="00735A40">
              <w:rPr>
                <w:rtl/>
              </w:rPr>
              <w:t>עביר</w:t>
            </w:r>
            <w:r w:rsidRPr="00735A40">
              <w:rPr>
                <w:rFonts w:hint="eastAsia"/>
                <w:rtl/>
              </w:rPr>
              <w:t>ים</w:t>
            </w:r>
            <w:r w:rsidRPr="00735A40">
              <w:rPr>
                <w:rtl/>
              </w:rPr>
              <w:t xml:space="preserve"> לקבלן את הערות לגבי ליקויים שצריך לתקן. </w:t>
            </w:r>
          </w:p>
        </w:tc>
        <w:tc>
          <w:tcPr>
            <w:tcW w:w="2993" w:type="dxa"/>
            <w:tcBorders>
              <w:right w:val="single" w:sz="18" w:space="0" w:color="auto"/>
            </w:tcBorders>
          </w:tcPr>
          <w:p w14:paraId="30A29F17" w14:textId="77777777" w:rsidR="00735A40" w:rsidRPr="00735A40" w:rsidRDefault="00735A40" w:rsidP="00735A40">
            <w:pPr>
              <w:widowControl w:val="0"/>
              <w:spacing w:line="240" w:lineRule="auto"/>
              <w:jc w:val="left"/>
              <w:rPr>
                <w:rtl/>
              </w:rPr>
            </w:pPr>
            <w:r w:rsidRPr="00735A40">
              <w:rPr>
                <w:rFonts w:hint="eastAsia"/>
                <w:rtl/>
              </w:rPr>
              <w:t>עד</w:t>
            </w:r>
            <w:r w:rsidRPr="00735A40">
              <w:rPr>
                <w:rtl/>
              </w:rPr>
              <w:t xml:space="preserve"> </w:t>
            </w:r>
            <w:r w:rsidRPr="00735A40">
              <w:rPr>
                <w:rFonts w:hint="eastAsia"/>
                <w:rtl/>
              </w:rPr>
              <w:t>ה</w:t>
            </w:r>
            <w:r w:rsidRPr="00735A40">
              <w:rPr>
                <w:rtl/>
              </w:rPr>
              <w:t xml:space="preserve">- </w:t>
            </w:r>
            <w:r w:rsidRPr="00735A40">
              <w:rPr>
                <w:b/>
                <w:bCs/>
                <w:rtl/>
              </w:rPr>
              <w:t>20</w:t>
            </w:r>
            <w:r w:rsidRPr="00735A40">
              <w:rPr>
                <w:rtl/>
              </w:rPr>
              <w:t xml:space="preserve"> </w:t>
            </w:r>
            <w:r w:rsidRPr="00735A40">
              <w:rPr>
                <w:rFonts w:hint="eastAsia"/>
                <w:rtl/>
              </w:rPr>
              <w:t>בכל</w:t>
            </w:r>
            <w:r w:rsidRPr="00735A40">
              <w:rPr>
                <w:rtl/>
              </w:rPr>
              <w:t xml:space="preserve"> </w:t>
            </w:r>
            <w:r w:rsidRPr="00735A40">
              <w:rPr>
                <w:rFonts w:hint="eastAsia"/>
                <w:rtl/>
              </w:rPr>
              <w:t>חודש</w:t>
            </w:r>
            <w:r w:rsidRPr="00735A40">
              <w:rPr>
                <w:rtl/>
              </w:rPr>
              <w:t xml:space="preserve"> </w:t>
            </w:r>
            <w:r w:rsidRPr="00735A40">
              <w:rPr>
                <w:rFonts w:hint="eastAsia"/>
                <w:rtl/>
              </w:rPr>
              <w:t>עוקב</w:t>
            </w:r>
            <w:r w:rsidRPr="00735A40">
              <w:rPr>
                <w:rtl/>
              </w:rPr>
              <w:t xml:space="preserve"> </w:t>
            </w:r>
            <w:r w:rsidRPr="00735A40">
              <w:rPr>
                <w:rFonts w:hint="eastAsia"/>
                <w:rtl/>
              </w:rPr>
              <w:t>לחודש</w:t>
            </w:r>
            <w:r w:rsidRPr="00735A40">
              <w:rPr>
                <w:rtl/>
              </w:rPr>
              <w:t xml:space="preserve"> </w:t>
            </w:r>
            <w:r w:rsidRPr="00735A40">
              <w:rPr>
                <w:rFonts w:hint="eastAsia"/>
                <w:rtl/>
              </w:rPr>
              <w:t>שעליו</w:t>
            </w:r>
            <w:r w:rsidRPr="00735A40">
              <w:rPr>
                <w:rtl/>
              </w:rPr>
              <w:t xml:space="preserve"> </w:t>
            </w:r>
            <w:r w:rsidRPr="00735A40">
              <w:rPr>
                <w:rFonts w:hint="eastAsia"/>
                <w:rtl/>
              </w:rPr>
              <w:t>דווח</w:t>
            </w:r>
            <w:r w:rsidRPr="00735A40">
              <w:rPr>
                <w:rtl/>
              </w:rPr>
              <w:t>.</w:t>
            </w:r>
          </w:p>
        </w:tc>
      </w:tr>
      <w:tr w:rsidR="00735A40" w:rsidRPr="00735A40" w14:paraId="2EC59781" w14:textId="77777777" w:rsidTr="00B90C05">
        <w:tc>
          <w:tcPr>
            <w:tcW w:w="4252" w:type="dxa"/>
            <w:tcBorders>
              <w:left w:val="single" w:sz="18" w:space="0" w:color="auto"/>
              <w:bottom w:val="single" w:sz="18" w:space="0" w:color="auto"/>
            </w:tcBorders>
          </w:tcPr>
          <w:p w14:paraId="37CD6BB4" w14:textId="77777777" w:rsidR="00735A40" w:rsidRPr="00735A40" w:rsidRDefault="00735A40" w:rsidP="00735A40">
            <w:pPr>
              <w:widowControl w:val="0"/>
              <w:spacing w:line="240" w:lineRule="auto"/>
              <w:rPr>
                <w:rtl/>
              </w:rPr>
            </w:pPr>
            <w:r w:rsidRPr="00735A40">
              <w:rPr>
                <w:rFonts w:hint="eastAsia"/>
                <w:rtl/>
              </w:rPr>
              <w:t>לאחר</w:t>
            </w:r>
            <w:r w:rsidRPr="00735A40">
              <w:rPr>
                <w:rtl/>
              </w:rPr>
              <w:t xml:space="preserve"> </w:t>
            </w:r>
            <w:r w:rsidRPr="00735A40">
              <w:rPr>
                <w:rFonts w:hint="eastAsia"/>
                <w:rtl/>
              </w:rPr>
              <w:t>תיקון</w:t>
            </w:r>
            <w:r w:rsidRPr="00735A40">
              <w:rPr>
                <w:rtl/>
              </w:rPr>
              <w:t xml:space="preserve"> </w:t>
            </w:r>
            <w:r w:rsidRPr="00735A40">
              <w:rPr>
                <w:rFonts w:hint="eastAsia"/>
                <w:rtl/>
              </w:rPr>
              <w:t>הליקויים</w:t>
            </w:r>
            <w:r w:rsidRPr="00735A40">
              <w:rPr>
                <w:rtl/>
              </w:rPr>
              <w:t xml:space="preserve"> </w:t>
            </w:r>
            <w:r w:rsidRPr="00735A40">
              <w:rPr>
                <w:rFonts w:hint="eastAsia"/>
                <w:rtl/>
              </w:rPr>
              <w:t>וקבלת</w:t>
            </w:r>
            <w:r w:rsidRPr="00735A40">
              <w:rPr>
                <w:rtl/>
              </w:rPr>
              <w:t xml:space="preserve"> אישור </w:t>
            </w:r>
            <w:r w:rsidRPr="00735A40">
              <w:rPr>
                <w:rFonts w:hint="eastAsia"/>
                <w:rtl/>
              </w:rPr>
              <w:t>המשרד</w:t>
            </w:r>
            <w:r w:rsidRPr="00735A40">
              <w:rPr>
                <w:rtl/>
              </w:rPr>
              <w:t xml:space="preserve"> לדוחות, הקבלן </w:t>
            </w:r>
            <w:r w:rsidRPr="00735A40">
              <w:rPr>
                <w:rFonts w:hint="eastAsia"/>
                <w:rtl/>
              </w:rPr>
              <w:t>מפיק</w:t>
            </w:r>
            <w:r w:rsidRPr="00735A40">
              <w:rPr>
                <w:rtl/>
              </w:rPr>
              <w:t xml:space="preserve"> </w:t>
            </w:r>
            <w:r w:rsidRPr="00735A40">
              <w:rPr>
                <w:rFonts w:hint="eastAsia"/>
                <w:rtl/>
              </w:rPr>
              <w:t>חיוב</w:t>
            </w:r>
            <w:r w:rsidRPr="00735A40">
              <w:rPr>
                <w:rtl/>
              </w:rPr>
              <w:t xml:space="preserve"> </w:t>
            </w:r>
            <w:r w:rsidRPr="00735A40">
              <w:rPr>
                <w:rFonts w:hint="eastAsia"/>
                <w:rtl/>
              </w:rPr>
              <w:t>לתשלום</w:t>
            </w:r>
            <w:r w:rsidRPr="00735A40">
              <w:rPr>
                <w:rtl/>
              </w:rPr>
              <w:t xml:space="preserve"> </w:t>
            </w:r>
            <w:r w:rsidRPr="00735A40">
              <w:rPr>
                <w:rFonts w:hint="eastAsia"/>
                <w:rtl/>
              </w:rPr>
              <w:t>משרד</w:t>
            </w:r>
            <w:r w:rsidRPr="00735A40">
              <w:rPr>
                <w:rtl/>
              </w:rPr>
              <w:t xml:space="preserve"> החינוך </w:t>
            </w:r>
            <w:r w:rsidRPr="00735A40">
              <w:rPr>
                <w:rFonts w:hint="eastAsia"/>
                <w:rtl/>
              </w:rPr>
              <w:t>המבוסס</w:t>
            </w:r>
            <w:r w:rsidRPr="00735A40">
              <w:rPr>
                <w:rtl/>
              </w:rPr>
              <w:t xml:space="preserve"> </w:t>
            </w:r>
            <w:r w:rsidRPr="00735A40">
              <w:rPr>
                <w:rFonts w:hint="eastAsia"/>
                <w:rtl/>
              </w:rPr>
              <w:t>על</w:t>
            </w:r>
            <w:r w:rsidRPr="00735A40">
              <w:rPr>
                <w:rtl/>
              </w:rPr>
              <w:t xml:space="preserve"> </w:t>
            </w:r>
            <w:r w:rsidRPr="00735A40">
              <w:rPr>
                <w:rFonts w:hint="eastAsia"/>
                <w:rtl/>
              </w:rPr>
              <w:t>הדו</w:t>
            </w:r>
            <w:r w:rsidRPr="00735A40">
              <w:rPr>
                <w:rtl/>
              </w:rPr>
              <w:t xml:space="preserve">"ח </w:t>
            </w:r>
            <w:r w:rsidRPr="00735A40">
              <w:rPr>
                <w:rFonts w:hint="eastAsia"/>
                <w:rtl/>
              </w:rPr>
              <w:t>שאושר</w:t>
            </w:r>
          </w:p>
        </w:tc>
        <w:tc>
          <w:tcPr>
            <w:tcW w:w="2993" w:type="dxa"/>
            <w:tcBorders>
              <w:bottom w:val="single" w:sz="18" w:space="0" w:color="auto"/>
              <w:right w:val="single" w:sz="18" w:space="0" w:color="auto"/>
            </w:tcBorders>
          </w:tcPr>
          <w:p w14:paraId="5EA9AFAE" w14:textId="77777777" w:rsidR="00735A40" w:rsidRPr="00735A40" w:rsidRDefault="00735A40" w:rsidP="00735A40">
            <w:pPr>
              <w:widowControl w:val="0"/>
              <w:spacing w:line="240" w:lineRule="auto"/>
              <w:jc w:val="left"/>
              <w:rPr>
                <w:rtl/>
              </w:rPr>
            </w:pPr>
            <w:r w:rsidRPr="00735A40">
              <w:rPr>
                <w:rFonts w:hint="eastAsia"/>
                <w:rtl/>
              </w:rPr>
              <w:t>בכפוף</w:t>
            </w:r>
            <w:r w:rsidRPr="00735A40">
              <w:rPr>
                <w:rtl/>
              </w:rPr>
              <w:t xml:space="preserve"> </w:t>
            </w:r>
            <w:r w:rsidRPr="00735A40">
              <w:rPr>
                <w:rFonts w:hint="eastAsia"/>
                <w:rtl/>
              </w:rPr>
              <w:t>לאישור</w:t>
            </w:r>
            <w:r w:rsidRPr="00735A40">
              <w:rPr>
                <w:rtl/>
              </w:rPr>
              <w:t xml:space="preserve"> </w:t>
            </w:r>
            <w:r w:rsidRPr="00735A40">
              <w:rPr>
                <w:rFonts w:hint="eastAsia"/>
                <w:rtl/>
              </w:rPr>
              <w:t>שמעביר</w:t>
            </w:r>
            <w:r w:rsidRPr="00735A40">
              <w:rPr>
                <w:rtl/>
              </w:rPr>
              <w:t xml:space="preserve"> </w:t>
            </w:r>
            <w:r w:rsidRPr="00735A40">
              <w:rPr>
                <w:rFonts w:hint="eastAsia"/>
                <w:rtl/>
              </w:rPr>
              <w:t>המשרד</w:t>
            </w:r>
          </w:p>
        </w:tc>
      </w:tr>
    </w:tbl>
    <w:p w14:paraId="6D51FBEA" w14:textId="77777777" w:rsidR="00735A40" w:rsidRPr="00735A40" w:rsidRDefault="00735A40" w:rsidP="00735A40">
      <w:pPr>
        <w:widowControl w:val="0"/>
        <w:spacing w:line="300" w:lineRule="atLeast"/>
        <w:ind w:left="2267"/>
        <w:rPr>
          <w:b/>
          <w:bCs/>
          <w:color w:val="FF0000"/>
          <w:u w:val="single"/>
        </w:rPr>
      </w:pPr>
    </w:p>
    <w:p w14:paraId="7D3A27DB" w14:textId="77777777" w:rsidR="00735A40" w:rsidRPr="00735A40" w:rsidRDefault="00735A40" w:rsidP="005D4761">
      <w:pPr>
        <w:widowControl w:val="0"/>
        <w:numPr>
          <w:ilvl w:val="2"/>
          <w:numId w:val="8"/>
        </w:numPr>
        <w:spacing w:line="300" w:lineRule="atLeast"/>
        <w:rPr>
          <w:b/>
          <w:bCs/>
          <w:u w:val="single"/>
        </w:rPr>
      </w:pPr>
      <w:r w:rsidRPr="00735A40">
        <w:rPr>
          <w:rFonts w:hint="eastAsia"/>
          <w:b/>
          <w:bCs/>
          <w:u w:val="single"/>
          <w:rtl/>
        </w:rPr>
        <w:t>דו</w:t>
      </w:r>
      <w:r w:rsidRPr="00735A40">
        <w:rPr>
          <w:b/>
          <w:bCs/>
          <w:u w:val="single"/>
          <w:rtl/>
        </w:rPr>
        <w:t xml:space="preserve">"ח </w:t>
      </w:r>
      <w:r w:rsidRPr="00735A40">
        <w:rPr>
          <w:rFonts w:hint="eastAsia"/>
          <w:b/>
          <w:bCs/>
          <w:u w:val="single"/>
          <w:rtl/>
        </w:rPr>
        <w:t>פעילות</w:t>
      </w:r>
      <w:r w:rsidRPr="00735A40">
        <w:rPr>
          <w:b/>
          <w:bCs/>
          <w:u w:val="single"/>
          <w:rtl/>
        </w:rPr>
        <w:t xml:space="preserve"> </w:t>
      </w:r>
      <w:r w:rsidRPr="00735A40">
        <w:rPr>
          <w:rFonts w:hint="eastAsia"/>
          <w:b/>
          <w:bCs/>
          <w:u w:val="single"/>
          <w:rtl/>
        </w:rPr>
        <w:t>חודשי</w:t>
      </w:r>
      <w:r w:rsidRPr="00735A40">
        <w:rPr>
          <w:b/>
          <w:bCs/>
          <w:u w:val="single"/>
          <w:rtl/>
        </w:rPr>
        <w:t xml:space="preserve"> </w:t>
      </w:r>
      <w:r w:rsidRPr="00735A40">
        <w:rPr>
          <w:rFonts w:hint="eastAsia"/>
          <w:b/>
          <w:bCs/>
          <w:u w:val="single"/>
          <w:rtl/>
        </w:rPr>
        <w:t>של</w:t>
      </w:r>
      <w:r w:rsidRPr="00735A40">
        <w:rPr>
          <w:b/>
          <w:bCs/>
          <w:u w:val="single"/>
          <w:rtl/>
        </w:rPr>
        <w:t xml:space="preserve"> </w:t>
      </w:r>
      <w:r w:rsidRPr="00735A40">
        <w:rPr>
          <w:rFonts w:hint="eastAsia"/>
          <w:b/>
          <w:bCs/>
          <w:u w:val="single"/>
          <w:rtl/>
        </w:rPr>
        <w:t>הקבלן</w:t>
      </w:r>
    </w:p>
    <w:p w14:paraId="3B17F378" w14:textId="77777777" w:rsidR="00735A40" w:rsidRPr="00735A40" w:rsidRDefault="00735A40" w:rsidP="00735A40">
      <w:pPr>
        <w:widowControl w:val="0"/>
        <w:spacing w:line="300" w:lineRule="atLeast"/>
        <w:ind w:left="2267"/>
        <w:rPr>
          <w:rtl/>
        </w:rPr>
      </w:pPr>
    </w:p>
    <w:p w14:paraId="20E426A0" w14:textId="77777777" w:rsidR="00735A40" w:rsidRPr="00735A40" w:rsidRDefault="00735A40" w:rsidP="00735A40">
      <w:pPr>
        <w:widowControl w:val="0"/>
        <w:spacing w:line="300" w:lineRule="atLeast"/>
        <w:ind w:left="2267"/>
        <w:rPr>
          <w:rtl/>
        </w:rPr>
      </w:pPr>
      <w:r w:rsidRPr="00735A40">
        <w:rPr>
          <w:rFonts w:hint="eastAsia"/>
          <w:rtl/>
        </w:rPr>
        <w:t>דו</w:t>
      </w:r>
      <w:r w:rsidRPr="00735A40">
        <w:rPr>
          <w:rtl/>
        </w:rPr>
        <w:t xml:space="preserve">"ח פעילות חודשי יכלול סיכום </w:t>
      </w:r>
      <w:r w:rsidRPr="00735A40">
        <w:rPr>
          <w:rFonts w:hint="eastAsia"/>
          <w:rtl/>
        </w:rPr>
        <w:t>הפעילויות</w:t>
      </w:r>
      <w:r w:rsidRPr="00735A40">
        <w:rPr>
          <w:rtl/>
        </w:rPr>
        <w:t xml:space="preserve"> </w:t>
      </w:r>
      <w:r w:rsidRPr="00735A40">
        <w:rPr>
          <w:rFonts w:hint="cs"/>
          <w:rtl/>
        </w:rPr>
        <w:t>שבוצעה במסגרת המכרז, כולל: שמות המבצעים, שמות מקבלי השרות והמקומות בהם בוצעה פעילות זו בחודש נתון</w:t>
      </w:r>
      <w:r w:rsidRPr="00735A40">
        <w:rPr>
          <w:rtl/>
        </w:rPr>
        <w:t xml:space="preserve">, בהלימה </w:t>
      </w:r>
      <w:r w:rsidRPr="00735A40">
        <w:rPr>
          <w:rFonts w:hint="eastAsia"/>
          <w:rtl/>
        </w:rPr>
        <w:t>לתוכנית</w:t>
      </w:r>
      <w:r w:rsidRPr="00735A40">
        <w:rPr>
          <w:rtl/>
        </w:rPr>
        <w:t xml:space="preserve"> </w:t>
      </w:r>
      <w:r w:rsidRPr="00735A40">
        <w:rPr>
          <w:rFonts w:hint="eastAsia"/>
          <w:rtl/>
        </w:rPr>
        <w:t>הביצוע</w:t>
      </w:r>
      <w:r w:rsidRPr="00735A40">
        <w:rPr>
          <w:rtl/>
        </w:rPr>
        <w:t>.</w:t>
      </w:r>
    </w:p>
    <w:p w14:paraId="6BAA8E68" w14:textId="77777777" w:rsidR="00735A40" w:rsidRPr="00735A40" w:rsidRDefault="00735A40" w:rsidP="00735A40">
      <w:pPr>
        <w:widowControl w:val="0"/>
        <w:spacing w:line="300" w:lineRule="atLeast"/>
        <w:ind w:left="2267"/>
        <w:rPr>
          <w:rtl/>
        </w:rPr>
      </w:pPr>
      <w:r w:rsidRPr="00735A40">
        <w:rPr>
          <w:rFonts w:hint="eastAsia"/>
          <w:rtl/>
        </w:rPr>
        <w:t>בדו</w:t>
      </w:r>
      <w:r w:rsidRPr="00735A40">
        <w:rPr>
          <w:rtl/>
        </w:rPr>
        <w:t xml:space="preserve">"ח יפורטו הפעילות, פירוט חודש, שעות הטמעה שבוצעו </w:t>
      </w:r>
    </w:p>
    <w:p w14:paraId="09261429" w14:textId="77777777" w:rsidR="00735A40" w:rsidRPr="00735A40" w:rsidRDefault="00735A40" w:rsidP="00735A40">
      <w:pPr>
        <w:widowControl w:val="0"/>
        <w:spacing w:line="240" w:lineRule="auto"/>
        <w:ind w:left="2268"/>
        <w:rPr>
          <w:color w:val="FF0000"/>
          <w:rtl/>
        </w:rPr>
      </w:pPr>
    </w:p>
    <w:p w14:paraId="14E01D6C" w14:textId="77777777" w:rsidR="00735A40" w:rsidRPr="00735A40" w:rsidRDefault="00735A40" w:rsidP="005D4761">
      <w:pPr>
        <w:widowControl w:val="0"/>
        <w:numPr>
          <w:ilvl w:val="2"/>
          <w:numId w:val="8"/>
        </w:numPr>
        <w:spacing w:line="300" w:lineRule="atLeast"/>
        <w:rPr>
          <w:b/>
          <w:bCs/>
          <w:u w:val="single"/>
          <w:rtl/>
        </w:rPr>
      </w:pPr>
      <w:r w:rsidRPr="00735A40">
        <w:rPr>
          <w:rFonts w:hint="eastAsia"/>
          <w:b/>
          <w:bCs/>
          <w:u w:val="single"/>
          <w:rtl/>
        </w:rPr>
        <w:t>דו</w:t>
      </w:r>
      <w:r w:rsidRPr="00735A40">
        <w:rPr>
          <w:b/>
          <w:bCs/>
          <w:u w:val="single"/>
          <w:rtl/>
        </w:rPr>
        <w:t xml:space="preserve">"ח </w:t>
      </w:r>
      <w:r w:rsidRPr="00735A40">
        <w:rPr>
          <w:rFonts w:hint="eastAsia"/>
          <w:b/>
          <w:bCs/>
          <w:u w:val="single"/>
          <w:rtl/>
        </w:rPr>
        <w:t>פעילות</w:t>
      </w:r>
      <w:r w:rsidRPr="00735A40">
        <w:rPr>
          <w:b/>
          <w:bCs/>
          <w:u w:val="single"/>
          <w:rtl/>
        </w:rPr>
        <w:t xml:space="preserve"> </w:t>
      </w:r>
      <w:r w:rsidRPr="00735A40">
        <w:rPr>
          <w:rFonts w:hint="eastAsia"/>
          <w:b/>
          <w:bCs/>
          <w:u w:val="single"/>
          <w:rtl/>
        </w:rPr>
        <w:t>שנתי</w:t>
      </w:r>
      <w:r w:rsidRPr="00735A40">
        <w:rPr>
          <w:b/>
          <w:bCs/>
          <w:u w:val="single"/>
          <w:rtl/>
        </w:rPr>
        <w:t xml:space="preserve"> </w:t>
      </w:r>
      <w:r w:rsidRPr="00735A40">
        <w:rPr>
          <w:rFonts w:hint="cs"/>
          <w:b/>
          <w:bCs/>
          <w:u w:val="single"/>
          <w:rtl/>
        </w:rPr>
        <w:t>מסכם</w:t>
      </w:r>
    </w:p>
    <w:p w14:paraId="74D5785F" w14:textId="77777777" w:rsidR="00735A40" w:rsidRPr="00735A40" w:rsidRDefault="00735A40" w:rsidP="00735A40">
      <w:pPr>
        <w:widowControl w:val="0"/>
        <w:spacing w:line="300" w:lineRule="atLeast"/>
        <w:ind w:left="2267"/>
        <w:rPr>
          <w:rtl/>
        </w:rPr>
      </w:pPr>
    </w:p>
    <w:p w14:paraId="3C77C0EF" w14:textId="77777777" w:rsidR="00735A40" w:rsidRPr="00735A40" w:rsidRDefault="00735A40" w:rsidP="00735A40">
      <w:pPr>
        <w:widowControl w:val="0"/>
        <w:spacing w:line="300" w:lineRule="atLeast"/>
        <w:ind w:left="2267"/>
        <w:rPr>
          <w:rtl/>
        </w:rPr>
      </w:pPr>
      <w:r w:rsidRPr="00735A40">
        <w:rPr>
          <w:rFonts w:hint="eastAsia"/>
          <w:rtl/>
        </w:rPr>
        <w:t>בחודש</w:t>
      </w:r>
      <w:r w:rsidRPr="00735A40">
        <w:rPr>
          <w:rtl/>
        </w:rPr>
        <w:t xml:space="preserve"> </w:t>
      </w:r>
      <w:r w:rsidRPr="00735A40">
        <w:rPr>
          <w:rFonts w:hint="eastAsia"/>
          <w:rtl/>
        </w:rPr>
        <w:t>יולי</w:t>
      </w:r>
      <w:r w:rsidRPr="00735A40">
        <w:rPr>
          <w:rtl/>
        </w:rPr>
        <w:t xml:space="preserve"> </w:t>
      </w:r>
      <w:r w:rsidRPr="00735A40">
        <w:rPr>
          <w:rFonts w:hint="eastAsia"/>
          <w:rtl/>
        </w:rPr>
        <w:t>של</w:t>
      </w:r>
      <w:r w:rsidRPr="00735A40">
        <w:rPr>
          <w:rtl/>
        </w:rPr>
        <w:t xml:space="preserve"> </w:t>
      </w:r>
      <w:r w:rsidRPr="00735A40">
        <w:rPr>
          <w:rFonts w:hint="eastAsia"/>
          <w:rtl/>
        </w:rPr>
        <w:t>סוף</w:t>
      </w:r>
      <w:r w:rsidRPr="00735A40">
        <w:rPr>
          <w:rtl/>
        </w:rPr>
        <w:t xml:space="preserve"> </w:t>
      </w:r>
      <w:r w:rsidRPr="00735A40">
        <w:rPr>
          <w:rFonts w:hint="eastAsia"/>
          <w:rtl/>
        </w:rPr>
        <w:t>שנת</w:t>
      </w:r>
      <w:r w:rsidRPr="00735A40">
        <w:rPr>
          <w:rtl/>
        </w:rPr>
        <w:t xml:space="preserve"> </w:t>
      </w:r>
      <w:r w:rsidRPr="00735A40">
        <w:rPr>
          <w:rFonts w:hint="eastAsia"/>
          <w:rtl/>
        </w:rPr>
        <w:t>פעילות</w:t>
      </w:r>
      <w:r w:rsidRPr="00735A40">
        <w:rPr>
          <w:rtl/>
        </w:rPr>
        <w:t xml:space="preserve"> </w:t>
      </w:r>
      <w:r w:rsidRPr="00735A40">
        <w:rPr>
          <w:rFonts w:hint="eastAsia"/>
          <w:rtl/>
        </w:rPr>
        <w:t>יוכן</w:t>
      </w:r>
      <w:r w:rsidRPr="00735A40">
        <w:rPr>
          <w:rtl/>
        </w:rPr>
        <w:t xml:space="preserve"> </w:t>
      </w:r>
      <w:r w:rsidRPr="00735A40">
        <w:rPr>
          <w:rFonts w:hint="eastAsia"/>
          <w:rtl/>
        </w:rPr>
        <w:t>דו</w:t>
      </w:r>
      <w:r w:rsidRPr="00735A40">
        <w:rPr>
          <w:rtl/>
        </w:rPr>
        <w:t xml:space="preserve">"ח </w:t>
      </w:r>
      <w:r w:rsidRPr="00735A40">
        <w:rPr>
          <w:rFonts w:hint="eastAsia"/>
          <w:rtl/>
        </w:rPr>
        <w:t>שנתי</w:t>
      </w:r>
      <w:r w:rsidRPr="00735A40">
        <w:rPr>
          <w:rFonts w:hint="cs"/>
          <w:rtl/>
        </w:rPr>
        <w:t xml:space="preserve"> המסכם</w:t>
      </w:r>
      <w:r w:rsidRPr="00735A40">
        <w:rPr>
          <w:rtl/>
        </w:rPr>
        <w:t xml:space="preserve"> </w:t>
      </w:r>
      <w:r w:rsidRPr="00735A40">
        <w:rPr>
          <w:rFonts w:hint="eastAsia"/>
          <w:rtl/>
        </w:rPr>
        <w:t>של</w:t>
      </w:r>
      <w:r w:rsidRPr="00735A40">
        <w:rPr>
          <w:rtl/>
        </w:rPr>
        <w:t xml:space="preserve"> </w:t>
      </w:r>
      <w:r w:rsidRPr="00735A40">
        <w:rPr>
          <w:rFonts w:hint="eastAsia"/>
          <w:rtl/>
        </w:rPr>
        <w:t>הפעילויות</w:t>
      </w:r>
      <w:r w:rsidRPr="00735A40">
        <w:rPr>
          <w:rtl/>
        </w:rPr>
        <w:t xml:space="preserve"> </w:t>
      </w:r>
      <w:r w:rsidRPr="00735A40">
        <w:rPr>
          <w:rFonts w:hint="eastAsia"/>
          <w:rtl/>
        </w:rPr>
        <w:t>שהתבצעו</w:t>
      </w:r>
      <w:r w:rsidRPr="00735A40">
        <w:rPr>
          <w:rtl/>
        </w:rPr>
        <w:t>.</w:t>
      </w:r>
    </w:p>
    <w:p w14:paraId="5931645E" w14:textId="77777777" w:rsidR="00735A40" w:rsidRPr="00735A40" w:rsidRDefault="00735A40" w:rsidP="00735A40">
      <w:pPr>
        <w:widowControl w:val="0"/>
        <w:spacing w:line="300" w:lineRule="atLeast"/>
        <w:ind w:left="2267"/>
        <w:rPr>
          <w:rtl/>
        </w:rPr>
      </w:pPr>
      <w:r w:rsidRPr="00735A40">
        <w:rPr>
          <w:rFonts w:hint="cs"/>
          <w:rtl/>
        </w:rPr>
        <w:t>הדו"ח יכלול פירוט הפעילויות במכרז, שמות המבצעים, שמות מקבלי השרות והמקומות בהם בוצעה פעילות זו בתקופה שהמשרד יגדיר, כולל השוואה ליעדים שהוגדרו לביצוע באותה תקופה.</w:t>
      </w:r>
    </w:p>
    <w:p w14:paraId="192FE21F" w14:textId="77777777" w:rsidR="00735A40" w:rsidRDefault="00735A40" w:rsidP="00735A40">
      <w:pPr>
        <w:widowControl w:val="0"/>
        <w:rPr>
          <w:b/>
          <w:bCs/>
        </w:rPr>
      </w:pPr>
    </w:p>
    <w:p w14:paraId="0A1DED30" w14:textId="491DD98D" w:rsidR="008B5F51" w:rsidRPr="006A4266" w:rsidRDefault="008B5F51" w:rsidP="005D4761">
      <w:pPr>
        <w:widowControl w:val="0"/>
        <w:numPr>
          <w:ilvl w:val="1"/>
          <w:numId w:val="8"/>
        </w:numPr>
        <w:spacing w:line="300" w:lineRule="atLeast"/>
        <w:rPr>
          <w:b/>
          <w:bCs/>
          <w:rtl/>
        </w:rPr>
      </w:pPr>
      <w:r w:rsidRPr="006A4266">
        <w:rPr>
          <w:rFonts w:hint="cs"/>
          <w:b/>
          <w:bCs/>
          <w:rtl/>
        </w:rPr>
        <w:t>היקף הפרוייקט</w:t>
      </w:r>
    </w:p>
    <w:p w14:paraId="33C61078" w14:textId="1E431DB0" w:rsidR="009B0656" w:rsidRPr="006A4266" w:rsidRDefault="009B0656" w:rsidP="005D4761">
      <w:pPr>
        <w:widowControl w:val="0"/>
        <w:numPr>
          <w:ilvl w:val="2"/>
          <w:numId w:val="8"/>
        </w:numPr>
        <w:spacing w:line="300" w:lineRule="atLeast"/>
        <w:rPr>
          <w:rtl/>
        </w:rPr>
      </w:pPr>
      <w:r w:rsidRPr="006A4266">
        <w:rPr>
          <w:rFonts w:hint="cs"/>
          <w:rtl/>
        </w:rPr>
        <w:t>כל היקפי הפעילות שפורטו לעיל הינם כמויות משוערות לשנה.</w:t>
      </w:r>
    </w:p>
    <w:p w14:paraId="5536938D" w14:textId="0FD6B1FF" w:rsidR="009B0656" w:rsidRPr="006A4266" w:rsidRDefault="009B0656" w:rsidP="005D4761">
      <w:pPr>
        <w:widowControl w:val="0"/>
        <w:numPr>
          <w:ilvl w:val="2"/>
          <w:numId w:val="8"/>
        </w:numPr>
        <w:spacing w:line="300" w:lineRule="atLeast"/>
      </w:pPr>
      <w:r w:rsidRPr="006A4266">
        <w:rPr>
          <w:rFonts w:hint="cs"/>
          <w:rtl/>
        </w:rPr>
        <w:lastRenderedPageBreak/>
        <w:t>מובהר בזה מאחר שמדובר במכרז היקפים משתנים, למשרד שמורה הזכות להגדיל או לצמצם את היקפי הפעילות המשוערים כפי שפורטו לעיל,</w:t>
      </w:r>
      <w:r w:rsidR="00E3178A" w:rsidRPr="006A4266">
        <w:rPr>
          <w:rFonts w:hint="cs"/>
          <w:rtl/>
        </w:rPr>
        <w:t xml:space="preserve"> </w:t>
      </w:r>
      <w:r w:rsidRPr="006A4266">
        <w:rPr>
          <w:rFonts w:hint="cs"/>
          <w:rtl/>
        </w:rPr>
        <w:t>וזאת בהתאם לשיקולי המשרד והתקציב השנתי הקיים לפעילות במכרז.</w:t>
      </w:r>
    </w:p>
    <w:p w14:paraId="64D565C5" w14:textId="77777777" w:rsidR="009B0656" w:rsidRPr="006A4266" w:rsidRDefault="009B0656" w:rsidP="005D4761">
      <w:pPr>
        <w:widowControl w:val="0"/>
        <w:numPr>
          <w:ilvl w:val="2"/>
          <w:numId w:val="8"/>
        </w:numPr>
        <w:spacing w:line="300" w:lineRule="atLeast"/>
        <w:rPr>
          <w:rtl/>
        </w:rPr>
      </w:pPr>
      <w:r w:rsidRPr="006A4266">
        <w:rPr>
          <w:rFonts w:hint="cs"/>
          <w:rtl/>
        </w:rPr>
        <w:t xml:space="preserve">כל שינוי בהיקפי הפעילות, מותנה באישור בכתב ומראש של וועדת המכרזים וכן הסכם חתום ע"י חשב המשרד ומורשי חתימה של המשרד. </w:t>
      </w:r>
    </w:p>
    <w:p w14:paraId="59A08A72" w14:textId="77777777" w:rsidR="009B0656" w:rsidRPr="006A4266" w:rsidRDefault="009B0656" w:rsidP="005D4761">
      <w:pPr>
        <w:widowControl w:val="0"/>
        <w:numPr>
          <w:ilvl w:val="2"/>
          <w:numId w:val="8"/>
        </w:numPr>
        <w:spacing w:line="300" w:lineRule="atLeast"/>
        <w:rPr>
          <w:rtl/>
        </w:rPr>
      </w:pPr>
      <w:r w:rsidRPr="006A4266">
        <w:rPr>
          <w:rFonts w:hint="cs"/>
          <w:rtl/>
        </w:rPr>
        <w:t>בנוסף לכך, רשאי המשרד לשנות</w:t>
      </w:r>
      <w:r w:rsidR="00E3178A" w:rsidRPr="006A4266">
        <w:rPr>
          <w:rFonts w:hint="cs"/>
          <w:rtl/>
        </w:rPr>
        <w:t xml:space="preserve"> </w:t>
      </w:r>
      <w:r w:rsidRPr="006A4266">
        <w:rPr>
          <w:rFonts w:hint="cs"/>
          <w:rtl/>
        </w:rPr>
        <w:t>את הכמויות מסעיף לסעיף אך ורק באישור ובחתימה מראש של חשב המשרד ומורשי החתימה של המשרד ובתנאי שאין חריגה מגבול התקציב.</w:t>
      </w:r>
    </w:p>
    <w:p w14:paraId="7EEC287A" w14:textId="743B8238" w:rsidR="00F45B9E" w:rsidRPr="00803E5E" w:rsidRDefault="00F45B9E" w:rsidP="005D4761">
      <w:pPr>
        <w:widowControl w:val="0"/>
        <w:numPr>
          <w:ilvl w:val="0"/>
          <w:numId w:val="24"/>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5D4761">
      <w:pPr>
        <w:widowControl w:val="0"/>
        <w:numPr>
          <w:ilvl w:val="1"/>
          <w:numId w:val="24"/>
        </w:numPr>
        <w:ind w:left="1275" w:hanging="567"/>
        <w:rPr>
          <w:b/>
          <w:bCs/>
          <w:rtl/>
        </w:rPr>
      </w:pPr>
      <w:r w:rsidRPr="001670C7">
        <w:rPr>
          <w:rFonts w:hint="cs"/>
          <w:b/>
          <w:bCs/>
          <w:rtl/>
        </w:rPr>
        <w:t>כללי</w:t>
      </w:r>
    </w:p>
    <w:p w14:paraId="2164584E" w14:textId="77777777" w:rsidR="00F45B9E" w:rsidRPr="001670C7" w:rsidRDefault="00F45B9E" w:rsidP="005D4761">
      <w:pPr>
        <w:widowControl w:val="0"/>
        <w:numPr>
          <w:ilvl w:val="2"/>
          <w:numId w:val="24"/>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5D4761">
      <w:pPr>
        <w:widowControl w:val="0"/>
        <w:numPr>
          <w:ilvl w:val="2"/>
          <w:numId w:val="24"/>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5D4761">
      <w:pPr>
        <w:widowControl w:val="0"/>
        <w:numPr>
          <w:ilvl w:val="2"/>
          <w:numId w:val="24"/>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5D4761">
      <w:pPr>
        <w:widowControl w:val="0"/>
        <w:numPr>
          <w:ilvl w:val="2"/>
          <w:numId w:val="24"/>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5D4761">
      <w:pPr>
        <w:widowControl w:val="0"/>
        <w:numPr>
          <w:ilvl w:val="1"/>
          <w:numId w:val="24"/>
        </w:numPr>
        <w:ind w:left="1275" w:hanging="567"/>
        <w:rPr>
          <w:b/>
          <w:bCs/>
          <w:rtl/>
        </w:rPr>
      </w:pPr>
      <w:r w:rsidRPr="001670C7">
        <w:rPr>
          <w:rFonts w:hint="cs"/>
          <w:b/>
          <w:bCs/>
          <w:rtl/>
        </w:rPr>
        <w:t>ניירת ומסמכים</w:t>
      </w:r>
    </w:p>
    <w:p w14:paraId="62E26BFD" w14:textId="77777777" w:rsidR="00F45B9E" w:rsidRDefault="00F45B9E" w:rsidP="005D4761">
      <w:pPr>
        <w:widowControl w:val="0"/>
        <w:numPr>
          <w:ilvl w:val="2"/>
          <w:numId w:val="24"/>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355B209" w14:textId="277E6EB7" w:rsidR="00F45B9E" w:rsidRDefault="008764DB" w:rsidP="00D1763F">
      <w:pPr>
        <w:widowControl w:val="0"/>
        <w:ind w:left="1985"/>
        <w:rPr>
          <w:rtl/>
        </w:rPr>
      </w:pPr>
      <w:r>
        <w:rPr>
          <w:noProof/>
          <w:rtl/>
          <w:lang w:eastAsia="en-US"/>
        </w:rPr>
        <mc:AlternateContent>
          <mc:Choice Requires="wpg">
            <w:drawing>
              <wp:anchor distT="0" distB="0" distL="114300" distR="114300" simplePos="0" relativeHeight="251613184" behindDoc="0" locked="0" layoutInCell="1" allowOverlap="1" wp14:anchorId="2DC790A9" wp14:editId="2E770819">
                <wp:simplePos x="0" y="0"/>
                <wp:positionH relativeFrom="column">
                  <wp:posOffset>-6985</wp:posOffset>
                </wp:positionH>
                <wp:positionV relativeFrom="paragraph">
                  <wp:posOffset>100965</wp:posOffset>
                </wp:positionV>
                <wp:extent cx="5243195" cy="908685"/>
                <wp:effectExtent l="0" t="0" r="0" b="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8DABDF" id="Group 199" o:spid="_x0000_s1026" style="position:absolute;left:0;text-align:left;margin-left:-.55pt;margin-top:7.95pt;width:412.85pt;height:71.5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299BD70B" w14:textId="2C77033A" w:rsidR="00F45B9E" w:rsidRDefault="006E47A3" w:rsidP="00D1763F">
      <w:pPr>
        <w:widowControl w:val="0"/>
        <w:ind w:left="1559"/>
        <w:rPr>
          <w:rtl/>
        </w:rPr>
      </w:pPr>
      <w:r>
        <w:rPr>
          <w:rFonts w:hint="cs"/>
          <w:b/>
          <w:bCs/>
          <w:sz w:val="32"/>
          <w:szCs w:val="32"/>
          <w:u w:val="single"/>
          <w:rtl/>
          <w:lang w:eastAsia="en-US"/>
        </w:rPr>
        <w:t>ריכוז, הנחייה והטמעת תכנית התקשוב במוסדות החינוך</w:t>
      </w:r>
    </w:p>
    <w:p w14:paraId="5A957751" w14:textId="77777777" w:rsidR="00F45B9E" w:rsidRDefault="00F45B9E" w:rsidP="00D1763F">
      <w:pPr>
        <w:widowControl w:val="0"/>
        <w:tabs>
          <w:tab w:val="left" w:pos="7298"/>
        </w:tabs>
        <w:ind w:left="1559"/>
        <w:rPr>
          <w:rtl/>
        </w:rPr>
      </w:pPr>
      <w:r>
        <w:rPr>
          <w:rFonts w:hint="cs"/>
          <w:rtl/>
        </w:rPr>
        <w:t>הפרוייקט מבוצע ע"י ________ עפ"י מכרז מס' _________</w:t>
      </w:r>
    </w:p>
    <w:p w14:paraId="330F52B7" w14:textId="77777777" w:rsidR="00F45B9E" w:rsidRDefault="00F45B9E" w:rsidP="00D1763F">
      <w:pPr>
        <w:widowControl w:val="0"/>
        <w:ind w:left="1559"/>
        <w:rPr>
          <w:rtl/>
        </w:rPr>
      </w:pPr>
    </w:p>
    <w:p w14:paraId="6DE50CB8" w14:textId="2A171846" w:rsidR="00F45B9E" w:rsidRDefault="00F45B9E" w:rsidP="00D1763F">
      <w:pPr>
        <w:widowControl w:val="0"/>
        <w:ind w:left="1559"/>
        <w:rPr>
          <w:rtl/>
        </w:rPr>
      </w:pPr>
      <w:r>
        <w:rPr>
          <w:rFonts w:hint="cs"/>
          <w:rtl/>
        </w:rPr>
        <w:t xml:space="preserve">הפרוייקט </w:t>
      </w:r>
      <w:r w:rsidRPr="00EB16C9">
        <w:rPr>
          <w:rFonts w:hint="cs"/>
          <w:rtl/>
        </w:rPr>
        <w:t xml:space="preserve">מבוצע עבור </w:t>
      </w:r>
      <w:r w:rsidR="006E47A3" w:rsidRPr="00EB16C9">
        <w:rPr>
          <w:rFonts w:hint="cs"/>
          <w:rtl/>
        </w:rPr>
        <w:t>המינהל למדע וטכנולוגיה</w:t>
      </w:r>
      <w:r w:rsidRPr="00EB16C9">
        <w:rPr>
          <w:rFonts w:hint="cs"/>
          <w:rtl/>
        </w:rPr>
        <w:t xml:space="preserve">, </w:t>
      </w:r>
      <w:r w:rsidR="00487549" w:rsidRPr="00EB16C9">
        <w:rPr>
          <w:rFonts w:hint="cs"/>
          <w:rtl/>
        </w:rPr>
        <w:t>משרד</w:t>
      </w:r>
      <w:r w:rsidR="00487549">
        <w:rPr>
          <w:rFonts w:hint="cs"/>
          <w:rtl/>
        </w:rPr>
        <w:t xml:space="preserve"> החינוך</w:t>
      </w:r>
      <w:r>
        <w:rPr>
          <w:rFonts w:hint="cs"/>
          <w:rtl/>
        </w:rPr>
        <w:t>.</w:t>
      </w:r>
    </w:p>
    <w:p w14:paraId="0725F1AC" w14:textId="77777777" w:rsidR="00386AAB" w:rsidRDefault="00386AAB" w:rsidP="00D1763F">
      <w:pPr>
        <w:widowControl w:val="0"/>
        <w:ind w:left="709"/>
        <w:rPr>
          <w:b/>
          <w:bCs/>
          <w:u w:val="single"/>
          <w:rtl/>
        </w:rPr>
      </w:pPr>
    </w:p>
    <w:p w14:paraId="55B50CA7" w14:textId="017241F6" w:rsidR="00F45B9E" w:rsidRPr="001670C7" w:rsidRDefault="00AE7799" w:rsidP="005D4761">
      <w:pPr>
        <w:widowControl w:val="0"/>
        <w:numPr>
          <w:ilvl w:val="1"/>
          <w:numId w:val="24"/>
        </w:numPr>
        <w:ind w:left="1275" w:hanging="567"/>
        <w:rPr>
          <w:b/>
          <w:bCs/>
          <w:rtl/>
        </w:rPr>
      </w:pPr>
      <w:r w:rsidRPr="001670C7">
        <w:rPr>
          <w:rFonts w:hint="cs"/>
          <w:b/>
          <w:bCs/>
          <w:rtl/>
        </w:rPr>
        <w:t>עדכון ו</w:t>
      </w:r>
      <w:r w:rsidR="00450C76" w:rsidRPr="001670C7">
        <w:rPr>
          <w:rFonts w:hint="cs"/>
          <w:b/>
          <w:bCs/>
          <w:rtl/>
        </w:rPr>
        <w:t>ניהול קובץ נהלי עבודה</w:t>
      </w:r>
    </w:p>
    <w:p w14:paraId="038C11B7" w14:textId="175918DE" w:rsidR="007324B3" w:rsidRDefault="007324B3" w:rsidP="005D4761">
      <w:pPr>
        <w:widowControl w:val="0"/>
        <w:numPr>
          <w:ilvl w:val="2"/>
          <w:numId w:val="24"/>
        </w:numPr>
        <w:ind w:left="1559" w:hanging="567"/>
      </w:pPr>
      <w:r>
        <w:rPr>
          <w:rFonts w:hint="cs"/>
          <w:rtl/>
        </w:rPr>
        <w:t xml:space="preserve">הקבלן יקבל מהאגף את קובץ נהלי עבודה של הפרוייקט. הקובץ כולל את כל הפעילויות הנדרשות לצורך הפעלה שוטפת של הפרוייקט לרבות קובץ הדו"חות. על הקבלן להמשיך לנהל ולעדכן את הקובץ הנ"ל. </w:t>
      </w:r>
    </w:p>
    <w:p w14:paraId="501FA202" w14:textId="77777777" w:rsidR="00F45B9E" w:rsidRDefault="00F45B9E" w:rsidP="005D4761">
      <w:pPr>
        <w:widowControl w:val="0"/>
        <w:numPr>
          <w:ilvl w:val="2"/>
          <w:numId w:val="24"/>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03DDEDC6" w14:textId="77777777" w:rsidR="00F45B9E" w:rsidRDefault="00F45B9E" w:rsidP="005D4761">
      <w:pPr>
        <w:widowControl w:val="0"/>
        <w:numPr>
          <w:ilvl w:val="2"/>
          <w:numId w:val="24"/>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78CD1433" w14:textId="77777777" w:rsidR="00F45B9E" w:rsidRDefault="00F45B9E" w:rsidP="005D4761">
      <w:pPr>
        <w:widowControl w:val="0"/>
        <w:numPr>
          <w:ilvl w:val="2"/>
          <w:numId w:val="24"/>
        </w:numPr>
        <w:ind w:left="1559" w:hanging="567"/>
        <w:rPr>
          <w:rtl/>
        </w:rPr>
      </w:pPr>
      <w:r>
        <w:rPr>
          <w:rFonts w:hint="cs"/>
          <w:rtl/>
        </w:rPr>
        <w:t xml:space="preserve">על הקבלן לדאוג להתאמת הקובץ לתנאי הפעילות של הפרוייקט ולדאוג לעדכונו השוטף. </w:t>
      </w:r>
    </w:p>
    <w:p w14:paraId="2CBDF738" w14:textId="77777777" w:rsidR="00F45B9E" w:rsidRDefault="00F45B9E" w:rsidP="005D4761">
      <w:pPr>
        <w:widowControl w:val="0"/>
        <w:numPr>
          <w:ilvl w:val="2"/>
          <w:numId w:val="24"/>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40E9241C" w14:textId="77777777" w:rsidR="00F45B9E" w:rsidRDefault="00F45B9E" w:rsidP="005D4761">
      <w:pPr>
        <w:widowControl w:val="0"/>
        <w:numPr>
          <w:ilvl w:val="2"/>
          <w:numId w:val="24"/>
        </w:numPr>
        <w:ind w:left="1559" w:hanging="567"/>
        <w:rPr>
          <w:rtl/>
        </w:rPr>
      </w:pPr>
      <w:r>
        <w:rPr>
          <w:rFonts w:hint="cs"/>
          <w:rtl/>
        </w:rPr>
        <w:t>בכל שנת התקשרות חדשה, על הקבלן לדאוג להפקת קובץ נהלים מעודכן (כתנאי להמשך ההתקשרות).</w:t>
      </w:r>
    </w:p>
    <w:p w14:paraId="6C0C54B9" w14:textId="77777777" w:rsidR="00F45B9E" w:rsidRDefault="00F45B9E" w:rsidP="005D4761">
      <w:pPr>
        <w:widowControl w:val="0"/>
        <w:numPr>
          <w:ilvl w:val="2"/>
          <w:numId w:val="24"/>
        </w:numPr>
        <w:ind w:left="1559" w:hanging="567"/>
      </w:pPr>
      <w:r>
        <w:rPr>
          <w:rFonts w:hint="cs"/>
          <w:rtl/>
        </w:rPr>
        <w:lastRenderedPageBreak/>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1E270CE1" w14:textId="77777777" w:rsidR="00F45B9E" w:rsidRDefault="00F45B9E" w:rsidP="005D4761">
      <w:pPr>
        <w:widowControl w:val="0"/>
        <w:numPr>
          <w:ilvl w:val="2"/>
          <w:numId w:val="24"/>
        </w:numPr>
        <w:ind w:left="1559" w:hanging="567"/>
      </w:pPr>
      <w:r>
        <w:rPr>
          <w:rFonts w:hint="cs"/>
          <w:rtl/>
        </w:rPr>
        <w:t>בכל עת ימצא בידי הקבלן ובידי המשרד עותק מעודכן של קובץ הנהלים.</w:t>
      </w:r>
    </w:p>
    <w:p w14:paraId="55D39E12" w14:textId="77777777" w:rsidR="00F45B9E" w:rsidRPr="00803E5E" w:rsidRDefault="00F45B9E" w:rsidP="005D4761">
      <w:pPr>
        <w:widowControl w:val="0"/>
        <w:numPr>
          <w:ilvl w:val="0"/>
          <w:numId w:val="24"/>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4E0C99A" w14:textId="77777777" w:rsidR="00EB16C9" w:rsidRPr="00EB16C9" w:rsidRDefault="00EB16C9" w:rsidP="005D4761">
      <w:pPr>
        <w:widowControl w:val="0"/>
        <w:numPr>
          <w:ilvl w:val="1"/>
          <w:numId w:val="24"/>
        </w:numPr>
        <w:ind w:left="1275" w:hanging="567"/>
        <w:rPr>
          <w:sz w:val="22"/>
          <w:rtl/>
          <w:lang w:eastAsia="en-US"/>
        </w:rPr>
      </w:pPr>
      <w:r w:rsidRPr="00EB16C9">
        <w:rPr>
          <w:sz w:val="22"/>
          <w:rtl/>
          <w:lang w:eastAsia="en-US"/>
        </w:rPr>
        <w:t xml:space="preserve">לשם הפעלת הפרוייקט יפעל הקבלן ממשרדיו הוא, תוך </w:t>
      </w:r>
      <w:r w:rsidRPr="00EB16C9">
        <w:rPr>
          <w:rFonts w:hint="cs"/>
          <w:sz w:val="22"/>
          <w:rtl/>
          <w:lang w:eastAsia="en-US"/>
        </w:rPr>
        <w:t>איתור, גיוס ו</w:t>
      </w:r>
      <w:r w:rsidRPr="00EB16C9">
        <w:rPr>
          <w:sz w:val="22"/>
          <w:rtl/>
          <w:lang w:eastAsia="en-US"/>
        </w:rPr>
        <w:t>הצבת כ</w:t>
      </w:r>
      <w:r w:rsidRPr="00EB16C9">
        <w:rPr>
          <w:rFonts w:hint="cs"/>
          <w:sz w:val="22"/>
          <w:rtl/>
          <w:lang w:eastAsia="en-US"/>
        </w:rPr>
        <w:t>ו</w:t>
      </w:r>
      <w:r w:rsidRPr="00EB16C9">
        <w:rPr>
          <w:sz w:val="22"/>
          <w:rtl/>
          <w:lang w:eastAsia="en-US"/>
        </w:rPr>
        <w:t>ח האדם והאמצעים הבאים,</w:t>
      </w:r>
      <w:r w:rsidRPr="00EB16C9">
        <w:rPr>
          <w:rFonts w:hint="cs"/>
          <w:sz w:val="22"/>
          <w:rtl/>
          <w:lang w:eastAsia="en-US"/>
        </w:rPr>
        <w:t xml:space="preserve"> על ידו</w:t>
      </w:r>
      <w:r w:rsidRPr="00EB16C9">
        <w:rPr>
          <w:sz w:val="22"/>
          <w:rtl/>
          <w:lang w:eastAsia="en-US"/>
        </w:rPr>
        <w:t xml:space="preserve"> </w:t>
      </w:r>
      <w:r w:rsidRPr="00EB16C9">
        <w:rPr>
          <w:rFonts w:hint="cs"/>
          <w:sz w:val="22"/>
          <w:rtl/>
          <w:lang w:eastAsia="en-US"/>
        </w:rPr>
        <w:t>ו</w:t>
      </w:r>
      <w:r w:rsidRPr="00EB16C9">
        <w:rPr>
          <w:sz w:val="22"/>
          <w:rtl/>
          <w:lang w:eastAsia="en-US"/>
        </w:rPr>
        <w:t>על חשבונו בהיקף ובדרישות המפורטים להלן</w:t>
      </w:r>
      <w:r w:rsidRPr="00EB16C9">
        <w:rPr>
          <w:rFonts w:hint="cs"/>
          <w:sz w:val="22"/>
          <w:rtl/>
          <w:lang w:eastAsia="en-US"/>
        </w:rPr>
        <w:t>.</w:t>
      </w:r>
    </w:p>
    <w:p w14:paraId="7EA30284" w14:textId="77777777" w:rsidR="00EB16C9" w:rsidRPr="00EB16C9" w:rsidRDefault="00EB16C9" w:rsidP="005D4761">
      <w:pPr>
        <w:widowControl w:val="0"/>
        <w:numPr>
          <w:ilvl w:val="1"/>
          <w:numId w:val="24"/>
        </w:numPr>
        <w:ind w:left="1275" w:hanging="567"/>
        <w:rPr>
          <w:sz w:val="22"/>
          <w:rtl/>
          <w:lang w:eastAsia="en-US"/>
        </w:rPr>
      </w:pPr>
      <w:r w:rsidRPr="00EB16C9">
        <w:rPr>
          <w:rFonts w:hint="cs"/>
          <w:sz w:val="22"/>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בפרויקט זה, ולספק להם את כל הציוד והאמצעים לביצוע עבודתם בשלמות, כנדרש במכרז.</w:t>
      </w:r>
    </w:p>
    <w:p w14:paraId="4EA47F88" w14:textId="77777777" w:rsidR="00EB16C9" w:rsidRPr="00EB16C9" w:rsidRDefault="00EB16C9" w:rsidP="005D4761">
      <w:pPr>
        <w:widowControl w:val="0"/>
        <w:numPr>
          <w:ilvl w:val="1"/>
          <w:numId w:val="24"/>
        </w:numPr>
        <w:ind w:left="1275" w:hanging="567"/>
        <w:rPr>
          <w:sz w:val="22"/>
          <w:lang w:eastAsia="en-US"/>
        </w:rPr>
      </w:pPr>
      <w:r w:rsidRPr="00EB16C9">
        <w:rPr>
          <w:rFonts w:hint="cs"/>
          <w:sz w:val="22"/>
          <w:rtl/>
          <w:lang w:eastAsia="en-US"/>
        </w:rPr>
        <w:t>המשרד רשאי לבחון מראש את התאמתו של כל עובד מבחינה מקצועית לדרישות המכרז.</w:t>
      </w:r>
    </w:p>
    <w:p w14:paraId="17BD6EBB" w14:textId="77777777" w:rsidR="00EB16C9" w:rsidRPr="007B337C" w:rsidRDefault="00EB16C9" w:rsidP="00EB16C9">
      <w:pPr>
        <w:widowControl w:val="0"/>
        <w:ind w:left="1275"/>
        <w:rPr>
          <w:sz w:val="22"/>
          <w:rtl/>
          <w:lang w:eastAsia="en-US"/>
        </w:rPr>
      </w:pPr>
      <w:r w:rsidRPr="007B337C">
        <w:rPr>
          <w:rFonts w:hint="cs"/>
          <w:sz w:val="22"/>
          <w:rtl/>
          <w:lang w:eastAsia="en-US"/>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14:paraId="594DCC1B" w14:textId="77777777" w:rsidR="00EB16C9" w:rsidRPr="007B337C" w:rsidRDefault="00EB16C9" w:rsidP="00EB16C9">
      <w:pPr>
        <w:widowControl w:val="0"/>
        <w:ind w:left="1275"/>
        <w:rPr>
          <w:sz w:val="22"/>
          <w:rtl/>
          <w:lang w:eastAsia="en-US"/>
        </w:rPr>
      </w:pPr>
      <w:r w:rsidRPr="007B337C">
        <w:rPr>
          <w:rFonts w:hint="cs"/>
          <w:sz w:val="22"/>
          <w:rtl/>
          <w:lang w:eastAsia="en-US"/>
        </w:rPr>
        <w:t>המשרד יבדוק התאמתו של כל עובד כזה לדרישות המכרז.</w:t>
      </w:r>
    </w:p>
    <w:p w14:paraId="189C0F4A" w14:textId="77777777" w:rsidR="00EB16C9" w:rsidRPr="007B337C" w:rsidRDefault="00EB16C9" w:rsidP="005D4761">
      <w:pPr>
        <w:widowControl w:val="0"/>
        <w:numPr>
          <w:ilvl w:val="1"/>
          <w:numId w:val="24"/>
        </w:numPr>
        <w:ind w:left="1275" w:hanging="567"/>
        <w:rPr>
          <w:rtl/>
          <w:lang w:eastAsia="en-US"/>
        </w:rPr>
      </w:pPr>
      <w:r w:rsidRPr="007B337C">
        <w:rPr>
          <w:sz w:val="22"/>
          <w:rtl/>
          <w:lang w:eastAsia="en-US"/>
        </w:rPr>
        <w:t>במידה</w:t>
      </w:r>
      <w:r w:rsidRPr="007B337C">
        <w:rPr>
          <w:rFonts w:hint="cs"/>
          <w:rtl/>
          <w:lang w:eastAsia="en-US"/>
        </w:rPr>
        <w:t xml:space="preserve"> שבמהלך ההתקשרות תתברר אי התאמה של אחד מעובדי הקבלן הפועלים במסגרת מכרז זה רשאי המשרד לדרוש את החלפתו ו</w:t>
      </w:r>
      <w:r w:rsidRPr="007B337C">
        <w:rPr>
          <w:rtl/>
          <w:lang w:eastAsia="en-US"/>
        </w:rPr>
        <w:t xml:space="preserve">על הקבלן יהיה להחליף עובד זה בתוך </w:t>
      </w:r>
      <w:r w:rsidRPr="007B337C">
        <w:rPr>
          <w:b/>
          <w:bCs/>
          <w:rtl/>
          <w:lang w:eastAsia="en-US"/>
        </w:rPr>
        <w:t>14</w:t>
      </w:r>
      <w:r w:rsidRPr="007B337C">
        <w:rPr>
          <w:rtl/>
          <w:lang w:eastAsia="en-US"/>
        </w:rPr>
        <w:t xml:space="preserve"> יום ממועד הודעת </w:t>
      </w:r>
      <w:r w:rsidRPr="007B337C">
        <w:rPr>
          <w:rFonts w:hint="cs"/>
          <w:rtl/>
          <w:lang w:eastAsia="en-US"/>
        </w:rPr>
        <w:t>המשרד</w:t>
      </w:r>
      <w:r w:rsidRPr="007B337C">
        <w:rPr>
          <w:rtl/>
          <w:lang w:eastAsia="en-US"/>
        </w:rPr>
        <w:t xml:space="preserve"> על כך</w:t>
      </w:r>
      <w:r w:rsidRPr="007B337C">
        <w:rPr>
          <w:rFonts w:hint="cs"/>
          <w:rtl/>
          <w:lang w:eastAsia="en-US"/>
        </w:rPr>
        <w:t>, בעובד העונה לדרישות במכרז זה</w:t>
      </w:r>
      <w:r w:rsidRPr="007B337C">
        <w:rPr>
          <w:rtl/>
          <w:lang w:eastAsia="en-US"/>
        </w:rPr>
        <w:t>.</w:t>
      </w:r>
    </w:p>
    <w:p w14:paraId="36033771" w14:textId="77777777" w:rsidR="00EB16C9" w:rsidRPr="007B337C" w:rsidRDefault="00EB16C9" w:rsidP="005D4761">
      <w:pPr>
        <w:widowControl w:val="0"/>
        <w:numPr>
          <w:ilvl w:val="1"/>
          <w:numId w:val="24"/>
        </w:numPr>
        <w:ind w:left="1275" w:hanging="567"/>
        <w:rPr>
          <w:sz w:val="22"/>
          <w:rtl/>
          <w:lang w:eastAsia="en-US"/>
        </w:rPr>
      </w:pPr>
      <w:r w:rsidRPr="007B337C">
        <w:rPr>
          <w:rFonts w:hint="cs"/>
          <w:sz w:val="22"/>
          <w:rtl/>
          <w:lang w:eastAsia="en-US"/>
        </w:rPr>
        <w:t xml:space="preserve">הקבלן מחוייב להפעיל את הפרוייקט באמצעות אותו הצוות המוצג בהצעתו. </w:t>
      </w:r>
    </w:p>
    <w:p w14:paraId="3472AE50" w14:textId="77777777" w:rsidR="00EB16C9" w:rsidRPr="007B337C" w:rsidRDefault="00EB16C9" w:rsidP="005D4761">
      <w:pPr>
        <w:widowControl w:val="0"/>
        <w:numPr>
          <w:ilvl w:val="1"/>
          <w:numId w:val="24"/>
        </w:numPr>
        <w:ind w:left="1275" w:hanging="567"/>
        <w:rPr>
          <w:sz w:val="22"/>
          <w:rtl/>
          <w:lang w:eastAsia="en-US"/>
        </w:rPr>
      </w:pPr>
      <w:r w:rsidRPr="007B337C">
        <w:rPr>
          <w:rFonts w:hint="cs"/>
          <w:sz w:val="22"/>
          <w:rtl/>
          <w:lang w:eastAsia="en-US"/>
        </w:rPr>
        <w:t>במידה שהמשרד מבקש להחליף עובד או שהקבלן מבקש ל</w:t>
      </w:r>
      <w:r w:rsidRPr="007B337C">
        <w:rPr>
          <w:sz w:val="22"/>
          <w:rtl/>
          <w:lang w:eastAsia="en-US"/>
        </w:rPr>
        <w:t>החל</w:t>
      </w:r>
      <w:r w:rsidRPr="007B337C">
        <w:rPr>
          <w:rFonts w:hint="cs"/>
          <w:sz w:val="22"/>
          <w:rtl/>
          <w:lang w:eastAsia="en-US"/>
        </w:rPr>
        <w:t>יף</w:t>
      </w:r>
      <w:r w:rsidRPr="007B337C">
        <w:rPr>
          <w:sz w:val="22"/>
          <w:rtl/>
          <w:lang w:eastAsia="en-US"/>
        </w:rPr>
        <w:t xml:space="preserve"> </w:t>
      </w:r>
      <w:r w:rsidRPr="007B337C">
        <w:rPr>
          <w:rFonts w:hint="cs"/>
          <w:sz w:val="22"/>
          <w:rtl/>
          <w:lang w:eastAsia="en-US"/>
        </w:rPr>
        <w:t xml:space="preserve">עובד </w:t>
      </w:r>
      <w:r w:rsidRPr="007B337C">
        <w:rPr>
          <w:sz w:val="22"/>
          <w:rtl/>
          <w:lang w:eastAsia="en-US"/>
        </w:rPr>
        <w:t>ש</w:t>
      </w:r>
      <w:r w:rsidRPr="007B337C">
        <w:rPr>
          <w:rFonts w:hint="cs"/>
          <w:sz w:val="22"/>
          <w:rtl/>
          <w:lang w:eastAsia="en-US"/>
        </w:rPr>
        <w:t>ה</w:t>
      </w:r>
      <w:r w:rsidRPr="007B337C">
        <w:rPr>
          <w:sz w:val="22"/>
          <w:rtl/>
          <w:lang w:eastAsia="en-US"/>
        </w:rPr>
        <w:t>וצג בהצ</w:t>
      </w:r>
      <w:r w:rsidRPr="007B337C">
        <w:rPr>
          <w:rFonts w:hint="cs"/>
          <w:sz w:val="22"/>
          <w:rtl/>
          <w:lang w:eastAsia="en-US"/>
        </w:rPr>
        <w:t>ע</w:t>
      </w:r>
      <w:r w:rsidRPr="007B337C">
        <w:rPr>
          <w:sz w:val="22"/>
          <w:rtl/>
          <w:lang w:eastAsia="en-US"/>
        </w:rPr>
        <w:t>ה</w:t>
      </w:r>
      <w:r w:rsidRPr="007B337C">
        <w:rPr>
          <w:rFonts w:hint="cs"/>
          <w:sz w:val="22"/>
          <w:rtl/>
          <w:lang w:eastAsia="en-US"/>
        </w:rPr>
        <w:t>,</w:t>
      </w:r>
      <w:r w:rsidRPr="007B337C">
        <w:rPr>
          <w:sz w:val="22"/>
          <w:rtl/>
          <w:lang w:eastAsia="en-US"/>
        </w:rPr>
        <w:t xml:space="preserve"> </w:t>
      </w:r>
      <w:r w:rsidRPr="007B337C">
        <w:rPr>
          <w:rFonts w:hint="cs"/>
          <w:sz w:val="22"/>
          <w:rtl/>
          <w:lang w:eastAsia="en-US"/>
        </w:rPr>
        <w:t xml:space="preserve">לשמש כבעל תפקיד בפרויקט, הקבלן יידרש להגיש </w:t>
      </w:r>
      <w:r w:rsidRPr="007B337C">
        <w:rPr>
          <w:sz w:val="22"/>
          <w:rtl/>
          <w:lang w:eastAsia="en-US"/>
        </w:rPr>
        <w:t xml:space="preserve">בקשה </w:t>
      </w:r>
      <w:r w:rsidRPr="007B337C">
        <w:rPr>
          <w:rFonts w:hint="cs"/>
          <w:sz w:val="22"/>
          <w:rtl/>
          <w:lang w:eastAsia="en-US"/>
        </w:rPr>
        <w:t xml:space="preserve">בכתב להחלפת העובד </w:t>
      </w:r>
      <w:r w:rsidRPr="007B337C">
        <w:rPr>
          <w:sz w:val="22"/>
          <w:rtl/>
          <w:lang w:eastAsia="en-US"/>
        </w:rPr>
        <w:t>מבעוד מועד</w:t>
      </w:r>
      <w:r w:rsidRPr="007B337C">
        <w:rPr>
          <w:rFonts w:hint="cs"/>
          <w:sz w:val="22"/>
          <w:rtl/>
          <w:lang w:eastAsia="en-US"/>
        </w:rPr>
        <w:t xml:space="preserve"> וזאת</w:t>
      </w:r>
      <w:r w:rsidRPr="007B337C">
        <w:rPr>
          <w:sz w:val="22"/>
          <w:rtl/>
          <w:lang w:eastAsia="en-US"/>
        </w:rPr>
        <w:t xml:space="preserve"> טרם ביצוע ההחלפה בפועל</w:t>
      </w:r>
      <w:r w:rsidRPr="007B337C">
        <w:rPr>
          <w:rFonts w:hint="cs"/>
          <w:sz w:val="22"/>
          <w:rtl/>
          <w:lang w:eastAsia="en-US"/>
        </w:rPr>
        <w:t xml:space="preserve">. </w:t>
      </w:r>
    </w:p>
    <w:p w14:paraId="2E95F8BF" w14:textId="77777777" w:rsidR="00EB16C9" w:rsidRPr="007B337C" w:rsidRDefault="00EB16C9" w:rsidP="00EB16C9">
      <w:pPr>
        <w:widowControl w:val="0"/>
        <w:ind w:left="1275"/>
        <w:rPr>
          <w:sz w:val="22"/>
          <w:lang w:eastAsia="en-US"/>
        </w:rPr>
      </w:pPr>
      <w:r w:rsidRPr="007B337C">
        <w:rPr>
          <w:rFonts w:hint="cs"/>
          <w:sz w:val="22"/>
          <w:rtl/>
          <w:lang w:eastAsia="en-US"/>
        </w:rPr>
        <w:t>הבקשה תוגש</w:t>
      </w:r>
      <w:r w:rsidRPr="007B337C">
        <w:rPr>
          <w:sz w:val="22"/>
          <w:rtl/>
          <w:lang w:eastAsia="en-US"/>
        </w:rPr>
        <w:t xml:space="preserve"> על גבי </w:t>
      </w:r>
      <w:r w:rsidRPr="007B337C">
        <w:rPr>
          <w:rFonts w:hint="cs"/>
          <w:sz w:val="22"/>
          <w:rtl/>
          <w:lang w:eastAsia="en-US"/>
        </w:rPr>
        <w:t xml:space="preserve">אותם </w:t>
      </w:r>
      <w:r w:rsidRPr="007B337C">
        <w:rPr>
          <w:sz w:val="22"/>
          <w:rtl/>
          <w:lang w:eastAsia="en-US"/>
        </w:rPr>
        <w:t xml:space="preserve">טפסים </w:t>
      </w:r>
      <w:r w:rsidRPr="007B337C">
        <w:rPr>
          <w:rFonts w:hint="cs"/>
          <w:sz w:val="22"/>
          <w:rtl/>
          <w:lang w:eastAsia="en-US"/>
        </w:rPr>
        <w:t>שבחוברת ההצעה המתייחסים לתפקיד בו מבקש הקבלן להחליף את העובד,</w:t>
      </w:r>
      <w:r w:rsidRPr="007B337C">
        <w:rPr>
          <w:sz w:val="22"/>
          <w:rtl/>
          <w:lang w:eastAsia="en-US"/>
        </w:rPr>
        <w:t xml:space="preserve"> בצירוף המסמכים הנדרשים </w:t>
      </w:r>
      <w:r w:rsidRPr="007B337C">
        <w:rPr>
          <w:rFonts w:hint="cs"/>
          <w:sz w:val="22"/>
          <w:rtl/>
          <w:lang w:eastAsia="en-US"/>
        </w:rPr>
        <w:t>בחוברת ההצעה, המתייחסים לעובד המחליף</w:t>
      </w:r>
      <w:r w:rsidRPr="007B337C">
        <w:rPr>
          <w:sz w:val="22"/>
          <w:rtl/>
          <w:lang w:eastAsia="en-US"/>
        </w:rPr>
        <w:t>.</w:t>
      </w:r>
    </w:p>
    <w:p w14:paraId="4A748E61" w14:textId="77777777" w:rsidR="00EB16C9" w:rsidRPr="007B337C" w:rsidRDefault="00EB16C9" w:rsidP="00EB16C9">
      <w:pPr>
        <w:widowControl w:val="0"/>
        <w:ind w:left="1275"/>
        <w:rPr>
          <w:sz w:val="22"/>
          <w:rtl/>
          <w:lang w:eastAsia="en-US"/>
        </w:rPr>
      </w:pPr>
      <w:r w:rsidRPr="007B337C">
        <w:rPr>
          <w:sz w:val="22"/>
          <w:rtl/>
          <w:lang w:eastAsia="en-US"/>
        </w:rPr>
        <w:t>הבקשה תוגש ליחידה במשרד</w:t>
      </w:r>
      <w:r w:rsidRPr="007B337C">
        <w:rPr>
          <w:rFonts w:hint="cs"/>
          <w:sz w:val="22"/>
          <w:rtl/>
          <w:lang w:eastAsia="en-US"/>
        </w:rPr>
        <w:t xml:space="preserve"> עימה התקשר הקבלן</w:t>
      </w:r>
      <w:r w:rsidRPr="007B337C">
        <w:rPr>
          <w:sz w:val="22"/>
          <w:rtl/>
          <w:lang w:eastAsia="en-US"/>
        </w:rPr>
        <w:t xml:space="preserve">, ולאחר בדיקתה </w:t>
      </w:r>
      <w:r w:rsidRPr="007B337C">
        <w:rPr>
          <w:rFonts w:hint="cs"/>
          <w:sz w:val="22"/>
          <w:rtl/>
          <w:lang w:eastAsia="en-US"/>
        </w:rPr>
        <w:t xml:space="preserve">הבקשה תובא </w:t>
      </w:r>
      <w:r w:rsidRPr="007B337C">
        <w:rPr>
          <w:sz w:val="22"/>
          <w:rtl/>
          <w:lang w:eastAsia="en-US"/>
        </w:rPr>
        <w:t>לאישור וועדת המכרזים.</w:t>
      </w:r>
    </w:p>
    <w:p w14:paraId="7486F4A7" w14:textId="77777777" w:rsidR="00EB16C9" w:rsidRPr="007B337C" w:rsidRDefault="00EB16C9" w:rsidP="00EB16C9">
      <w:pPr>
        <w:widowControl w:val="0"/>
        <w:ind w:left="1275"/>
        <w:rPr>
          <w:sz w:val="22"/>
          <w:rtl/>
          <w:lang w:eastAsia="en-US"/>
        </w:rPr>
      </w:pPr>
      <w:r w:rsidRPr="007B337C">
        <w:rPr>
          <w:rFonts w:hint="cs"/>
          <w:sz w:val="22"/>
          <w:rtl/>
          <w:lang w:eastAsia="en-US"/>
        </w:rPr>
        <w:t xml:space="preserve">למען הסר ספק, </w:t>
      </w:r>
      <w:r w:rsidRPr="007B337C">
        <w:rPr>
          <w:sz w:val="22"/>
          <w:rtl/>
          <w:lang w:eastAsia="en-US"/>
        </w:rPr>
        <w:t xml:space="preserve">הגוף המוסמך </w:t>
      </w:r>
      <w:r w:rsidRPr="007B337C">
        <w:rPr>
          <w:rFonts w:hint="cs"/>
          <w:sz w:val="22"/>
          <w:rtl/>
          <w:lang w:eastAsia="en-US"/>
        </w:rPr>
        <w:t xml:space="preserve">במשרד </w:t>
      </w:r>
      <w:r w:rsidRPr="007B337C">
        <w:rPr>
          <w:sz w:val="22"/>
          <w:rtl/>
          <w:lang w:eastAsia="en-US"/>
        </w:rPr>
        <w:t xml:space="preserve">לאשר את </w:t>
      </w:r>
      <w:r w:rsidRPr="007B337C">
        <w:rPr>
          <w:rFonts w:hint="cs"/>
          <w:sz w:val="22"/>
          <w:rtl/>
          <w:lang w:eastAsia="en-US"/>
        </w:rPr>
        <w:t>ה</w:t>
      </w:r>
      <w:r w:rsidRPr="007B337C">
        <w:rPr>
          <w:sz w:val="22"/>
          <w:rtl/>
          <w:lang w:eastAsia="en-US"/>
        </w:rPr>
        <w:t xml:space="preserve">החלפה </w:t>
      </w:r>
      <w:r w:rsidRPr="007B337C">
        <w:rPr>
          <w:rFonts w:hint="cs"/>
          <w:sz w:val="22"/>
          <w:rtl/>
          <w:lang w:eastAsia="en-US"/>
        </w:rPr>
        <w:t xml:space="preserve">של העובד </w:t>
      </w:r>
      <w:r w:rsidRPr="007B337C">
        <w:rPr>
          <w:sz w:val="22"/>
          <w:rtl/>
          <w:lang w:eastAsia="en-US"/>
        </w:rPr>
        <w:t>הוא וועדת המכרזים.</w:t>
      </w:r>
    </w:p>
    <w:p w14:paraId="7864AD91" w14:textId="77777777" w:rsidR="00EB16C9" w:rsidRPr="007B337C" w:rsidRDefault="00EB16C9" w:rsidP="00EB16C9">
      <w:pPr>
        <w:widowControl w:val="0"/>
        <w:ind w:left="1275"/>
        <w:rPr>
          <w:sz w:val="22"/>
          <w:rtl/>
          <w:lang w:eastAsia="en-US"/>
        </w:rPr>
      </w:pPr>
      <w:r w:rsidRPr="007B337C">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49637A1A" w14:textId="77777777" w:rsidR="00EB16C9" w:rsidRPr="00EB16C9" w:rsidRDefault="00EB16C9" w:rsidP="005D4761">
      <w:pPr>
        <w:widowControl w:val="0"/>
        <w:numPr>
          <w:ilvl w:val="1"/>
          <w:numId w:val="24"/>
        </w:numPr>
        <w:ind w:left="1275" w:hanging="567"/>
        <w:rPr>
          <w:sz w:val="22"/>
          <w:rtl/>
          <w:lang w:eastAsia="en-US"/>
        </w:rPr>
      </w:pPr>
      <w:r w:rsidRPr="007B337C">
        <w:rPr>
          <w:rFonts w:hint="cs"/>
          <w:sz w:val="22"/>
          <w:rtl/>
          <w:lang w:eastAsia="en-US"/>
        </w:rPr>
        <w:t>הקבלן</w:t>
      </w:r>
      <w:r w:rsidRPr="00EB16C9">
        <w:rPr>
          <w:rFonts w:hint="cs"/>
          <w:sz w:val="22"/>
          <w:rtl/>
          <w:lang w:eastAsia="en-US"/>
        </w:rPr>
        <w:t xml:space="preserve"> יעסיק ו</w:t>
      </w:r>
      <w:r w:rsidRPr="007B337C">
        <w:rPr>
          <w:rFonts w:hint="cs"/>
          <w:sz w:val="22"/>
          <w:rtl/>
          <w:lang w:eastAsia="en-US"/>
        </w:rPr>
        <w:t>יחתום</w:t>
      </w:r>
      <w:r w:rsidRPr="00EB16C9">
        <w:rPr>
          <w:rFonts w:hint="cs"/>
          <w:sz w:val="22"/>
          <w:rtl/>
          <w:lang w:eastAsia="en-US"/>
        </w:rPr>
        <w:t xml:space="preserve"> על חוזה העסקה עם כל עובד ויהיה אחראי לפעילותו השוטפת.</w:t>
      </w:r>
    </w:p>
    <w:p w14:paraId="08501CFA" w14:textId="77777777" w:rsidR="00EB16C9" w:rsidRPr="007B337C" w:rsidRDefault="00EB16C9" w:rsidP="005D4761">
      <w:pPr>
        <w:widowControl w:val="0"/>
        <w:numPr>
          <w:ilvl w:val="1"/>
          <w:numId w:val="24"/>
        </w:numPr>
        <w:ind w:left="1275" w:hanging="567"/>
        <w:rPr>
          <w:sz w:val="22"/>
          <w:lang w:eastAsia="en-US"/>
        </w:rPr>
      </w:pPr>
      <w:r w:rsidRPr="007B337C">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04745B05" w14:textId="77777777" w:rsidR="00EB16C9" w:rsidRPr="007B337C" w:rsidRDefault="00EB16C9" w:rsidP="005D4761">
      <w:pPr>
        <w:widowControl w:val="0"/>
        <w:numPr>
          <w:ilvl w:val="1"/>
          <w:numId w:val="24"/>
        </w:numPr>
        <w:ind w:left="1275" w:hanging="567"/>
        <w:rPr>
          <w:sz w:val="22"/>
          <w:rtl/>
          <w:lang w:eastAsia="en-US"/>
        </w:rPr>
      </w:pPr>
      <w:r w:rsidRPr="007B337C">
        <w:rPr>
          <w:rFonts w:hint="cs"/>
          <w:sz w:val="22"/>
          <w:rtl/>
          <w:lang w:eastAsia="en-US"/>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7ED48B21" w14:textId="77777777" w:rsidR="00EB16C9" w:rsidRPr="00EB16C9" w:rsidRDefault="00EB16C9" w:rsidP="005D4761">
      <w:pPr>
        <w:widowControl w:val="0"/>
        <w:numPr>
          <w:ilvl w:val="1"/>
          <w:numId w:val="24"/>
        </w:numPr>
        <w:ind w:left="1275" w:hanging="567"/>
        <w:rPr>
          <w:sz w:val="22"/>
          <w:rtl/>
          <w:lang w:eastAsia="en-US"/>
        </w:rPr>
      </w:pPr>
      <w:r w:rsidRPr="00EB16C9">
        <w:rPr>
          <w:sz w:val="22"/>
          <w:rtl/>
          <w:lang w:eastAsia="en-US"/>
        </w:rPr>
        <w:t xml:space="preserve">על </w:t>
      </w:r>
      <w:r w:rsidRPr="007B337C">
        <w:rPr>
          <w:sz w:val="22"/>
          <w:rtl/>
          <w:lang w:eastAsia="en-US"/>
        </w:rPr>
        <w:t>הקבלן</w:t>
      </w:r>
      <w:r w:rsidRPr="00EB16C9">
        <w:rPr>
          <w:sz w:val="22"/>
          <w:rtl/>
          <w:lang w:eastAsia="en-US"/>
        </w:rPr>
        <w:t xml:space="preserve"> להפעיל מערכת כ</w:t>
      </w:r>
      <w:r w:rsidRPr="00EB16C9">
        <w:rPr>
          <w:rFonts w:hint="cs"/>
          <w:sz w:val="22"/>
          <w:rtl/>
          <w:lang w:eastAsia="en-US"/>
        </w:rPr>
        <w:t>ו</w:t>
      </w:r>
      <w:r w:rsidRPr="00EB16C9">
        <w:rPr>
          <w:sz w:val="22"/>
          <w:rtl/>
          <w:lang w:eastAsia="en-US"/>
        </w:rPr>
        <w:t>ח אדם ומערכת שכר</w:t>
      </w:r>
      <w:r w:rsidRPr="00EB16C9">
        <w:rPr>
          <w:rFonts w:hint="cs"/>
          <w:sz w:val="22"/>
          <w:rtl/>
          <w:lang w:eastAsia="en-US"/>
        </w:rPr>
        <w:t xml:space="preserve"> עבור עובדיו</w:t>
      </w:r>
      <w:r w:rsidRPr="00EB16C9">
        <w:rPr>
          <w:sz w:val="22"/>
          <w:rtl/>
          <w:lang w:eastAsia="en-US"/>
        </w:rPr>
        <w:t>, בהיותו המעסיק הישיר והבלעדי של עובדים אלו. מערכת זו תהיה מערכת מבקרת ומשלמת.</w:t>
      </w:r>
    </w:p>
    <w:p w14:paraId="3AEA79A8" w14:textId="77777777" w:rsidR="00EB16C9" w:rsidRPr="00EB16C9" w:rsidRDefault="00EB16C9" w:rsidP="005D4761">
      <w:pPr>
        <w:widowControl w:val="0"/>
        <w:numPr>
          <w:ilvl w:val="1"/>
          <w:numId w:val="24"/>
        </w:numPr>
        <w:ind w:left="1275" w:hanging="567"/>
        <w:rPr>
          <w:b/>
          <w:bCs/>
          <w:sz w:val="22"/>
          <w:rtl/>
          <w:lang w:eastAsia="en-US"/>
        </w:rPr>
      </w:pPr>
      <w:r w:rsidRPr="00EB16C9">
        <w:rPr>
          <w:rFonts w:hint="cs"/>
          <w:b/>
          <w:bCs/>
          <w:sz w:val="22"/>
          <w:rtl/>
          <w:lang w:eastAsia="en-US"/>
        </w:rPr>
        <w:t>למען הסר ספק מוצהר ומוסכם כי היחסים בין הקבלן ובין הממשלה אינם יוצרים יחסי עובד-</w:t>
      </w:r>
      <w:r w:rsidRPr="00EB16C9">
        <w:rPr>
          <w:rFonts w:hint="cs"/>
          <w:b/>
          <w:bCs/>
          <w:sz w:val="22"/>
          <w:rtl/>
          <w:lang w:eastAsia="en-US"/>
        </w:rPr>
        <w:lastRenderedPageBreak/>
        <w:t>מעביד והמציע מצהיר בזה כי לא תהינה לו או למועסקים על ידו כל זכויות של עובדים המועסקים ע"י הממשלה, לרבות בגין הפסקת ביצוע העבודה.</w:t>
      </w:r>
    </w:p>
    <w:p w14:paraId="504A07DC" w14:textId="77777777" w:rsidR="00EB16C9" w:rsidRDefault="00EB16C9" w:rsidP="00EB16C9">
      <w:pPr>
        <w:widowControl w:val="0"/>
        <w:spacing w:line="300" w:lineRule="atLeast"/>
        <w:ind w:left="1417"/>
        <w:rPr>
          <w:b/>
          <w:bCs/>
          <w:rtl/>
          <w:lang w:eastAsia="en-US"/>
        </w:rPr>
      </w:pPr>
      <w:r w:rsidRPr="007B337C">
        <w:rPr>
          <w:rFonts w:hint="cs"/>
          <w:b/>
          <w:bCs/>
          <w:rtl/>
          <w:lang w:eastAsia="en-US"/>
        </w:rPr>
        <w:t>כל הוצאות גיוס כח האדם והפעלתו יהיו על ידי הקבלן ועל חשבונו.</w:t>
      </w:r>
    </w:p>
    <w:p w14:paraId="431C56FE" w14:textId="77777777" w:rsidR="00EB16C9" w:rsidRDefault="00EB16C9" w:rsidP="00EB16C9">
      <w:pPr>
        <w:widowControl w:val="0"/>
        <w:spacing w:line="300" w:lineRule="atLeast"/>
        <w:ind w:left="1417"/>
        <w:rPr>
          <w:b/>
          <w:bCs/>
          <w:rtl/>
          <w:lang w:eastAsia="en-US"/>
        </w:rPr>
      </w:pPr>
    </w:p>
    <w:p w14:paraId="31422079" w14:textId="364070B2" w:rsidR="00EB16C9" w:rsidRDefault="00EB16C9" w:rsidP="005D4761">
      <w:pPr>
        <w:widowControl w:val="0"/>
        <w:numPr>
          <w:ilvl w:val="1"/>
          <w:numId w:val="24"/>
        </w:numPr>
        <w:ind w:left="1275" w:hanging="567"/>
        <w:rPr>
          <w:b/>
          <w:bCs/>
          <w:u w:val="single"/>
          <w:rtl/>
        </w:rPr>
      </w:pPr>
      <w:r>
        <w:rPr>
          <w:rFonts w:hint="cs"/>
          <w:b/>
          <w:bCs/>
          <w:u w:val="single"/>
          <w:rtl/>
        </w:rPr>
        <w:t>הקפדה על דיני העבודה במדינת ישראל</w:t>
      </w:r>
    </w:p>
    <w:p w14:paraId="50E47F66" w14:textId="77777777" w:rsidR="00EB16C9" w:rsidRDefault="00EB16C9" w:rsidP="00EB16C9">
      <w:pPr>
        <w:widowControl w:val="0"/>
        <w:spacing w:line="240" w:lineRule="auto"/>
        <w:ind w:left="1417"/>
        <w:rPr>
          <w:rtl/>
        </w:rPr>
      </w:pPr>
    </w:p>
    <w:p w14:paraId="68F843CB" w14:textId="77777777" w:rsidR="00EB16C9" w:rsidRDefault="00EB16C9" w:rsidP="00EB16C9">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sidRPr="00E174BD">
        <w:rPr>
          <w:rFonts w:hint="cs"/>
          <w:b/>
          <w:bCs/>
          <w:rtl/>
        </w:rPr>
        <w:t>8</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14:paraId="174DB77D" w14:textId="77777777" w:rsidR="00EB16C9" w:rsidRDefault="00EB16C9" w:rsidP="00EB16C9">
      <w:pPr>
        <w:widowControl w:val="0"/>
        <w:spacing w:line="300" w:lineRule="atLeast"/>
        <w:ind w:left="1417"/>
        <w:rPr>
          <w:rtl/>
        </w:rPr>
      </w:pPr>
    </w:p>
    <w:p w14:paraId="1B84E9BD" w14:textId="77777777" w:rsidR="00EB16C9" w:rsidRDefault="00EB16C9" w:rsidP="005D4761">
      <w:pPr>
        <w:widowControl w:val="0"/>
        <w:numPr>
          <w:ilvl w:val="1"/>
          <w:numId w:val="24"/>
        </w:numPr>
        <w:ind w:left="1275" w:hanging="567"/>
        <w:rPr>
          <w:rtl/>
        </w:rPr>
      </w:pPr>
      <w:r>
        <w:rPr>
          <w:rFonts w:hint="cs"/>
          <w:rtl/>
        </w:rPr>
        <w:t>מבלי לפגוע בכלליות האמור לעיל מתחייב הקבלן:</w:t>
      </w:r>
    </w:p>
    <w:p w14:paraId="5507BB65" w14:textId="77777777" w:rsidR="00EB16C9" w:rsidRDefault="00EB16C9" w:rsidP="005D4761">
      <w:pPr>
        <w:widowControl w:val="0"/>
        <w:numPr>
          <w:ilvl w:val="1"/>
          <w:numId w:val="4"/>
        </w:numPr>
        <w:tabs>
          <w:tab w:val="clear" w:pos="3708"/>
          <w:tab w:val="left" w:pos="1984"/>
        </w:tabs>
        <w:spacing w:after="160" w:line="300" w:lineRule="atLeast"/>
        <w:ind w:left="1984" w:right="0" w:hanging="567"/>
        <w:rPr>
          <w:lang w:eastAsia="en-US"/>
        </w:rPr>
      </w:pPr>
      <w:r>
        <w:rPr>
          <w:rFonts w:hint="cs"/>
          <w:rtl/>
          <w:lang w:eastAsia="en-US"/>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להכשרה ולתפקיד אותו מבצע כל אחד מבעלי התפקיד.</w:t>
      </w:r>
    </w:p>
    <w:p w14:paraId="24ACF353" w14:textId="77777777" w:rsidR="00EB16C9" w:rsidRDefault="00EB16C9" w:rsidP="005D4761">
      <w:pPr>
        <w:widowControl w:val="0"/>
        <w:numPr>
          <w:ilvl w:val="1"/>
          <w:numId w:val="4"/>
        </w:numPr>
        <w:tabs>
          <w:tab w:val="clear" w:pos="3708"/>
          <w:tab w:val="left" w:pos="1984"/>
          <w:tab w:val="num" w:pos="2268"/>
        </w:tabs>
        <w:spacing w:after="160" w:line="300" w:lineRule="atLeast"/>
        <w:ind w:left="1984" w:right="0" w:hanging="567"/>
      </w:pPr>
      <w:r w:rsidRPr="00F52185">
        <w:rPr>
          <w:rtl/>
        </w:rPr>
        <w:t>במכרז זה ערך שעת</w:t>
      </w:r>
      <w:r>
        <w:rPr>
          <w:rFonts w:hint="cs"/>
          <w:rtl/>
        </w:rPr>
        <w:t xml:space="preserve"> המטמיעים/מנחים בנושאים הבאים יהיה כדלקמן</w:t>
      </w:r>
      <w:r w:rsidRPr="00F52185">
        <w:rPr>
          <w:rtl/>
        </w:rPr>
        <w:t xml:space="preserve">: </w:t>
      </w:r>
    </w:p>
    <w:p w14:paraId="19FF84A1" w14:textId="239DB5E7" w:rsidR="00EB16C9" w:rsidRPr="006122FC" w:rsidRDefault="00EB16C9">
      <w:pPr>
        <w:widowControl w:val="0"/>
        <w:numPr>
          <w:ilvl w:val="0"/>
          <w:numId w:val="35"/>
        </w:numPr>
        <w:tabs>
          <w:tab w:val="left" w:pos="2551"/>
        </w:tabs>
        <w:spacing w:after="160" w:line="300" w:lineRule="atLeast"/>
        <w:ind w:left="2551" w:hanging="567"/>
      </w:pPr>
      <w:r w:rsidRPr="006122FC">
        <w:rPr>
          <w:rFonts w:hint="eastAsia"/>
          <w:rtl/>
        </w:rPr>
        <w:t>הטמעה</w:t>
      </w:r>
      <w:r w:rsidRPr="006122FC">
        <w:rPr>
          <w:rtl/>
        </w:rPr>
        <w:t xml:space="preserve"> </w:t>
      </w:r>
      <w:r w:rsidRPr="006122FC">
        <w:rPr>
          <w:rFonts w:hint="eastAsia"/>
          <w:rtl/>
        </w:rPr>
        <w:t>פדגוגית</w:t>
      </w:r>
      <w:r w:rsidRPr="006122FC">
        <w:rPr>
          <w:rtl/>
        </w:rPr>
        <w:t xml:space="preserve"> של תכנים דיגיטליים, </w:t>
      </w:r>
      <w:r w:rsidRPr="006122FC">
        <w:rPr>
          <w:rFonts w:hint="eastAsia"/>
          <w:rtl/>
        </w:rPr>
        <w:t>מתודולוגיות</w:t>
      </w:r>
      <w:r w:rsidRPr="006122FC">
        <w:rPr>
          <w:rtl/>
        </w:rPr>
        <w:t xml:space="preserve"> </w:t>
      </w:r>
      <w:r w:rsidRPr="006122FC">
        <w:rPr>
          <w:rFonts w:hint="eastAsia"/>
          <w:rtl/>
        </w:rPr>
        <w:t>ופרקטיקות</w:t>
      </w:r>
      <w:r w:rsidRPr="006122FC">
        <w:rPr>
          <w:rtl/>
        </w:rPr>
        <w:t xml:space="preserve"> </w:t>
      </w:r>
      <w:r w:rsidRPr="006122FC">
        <w:rPr>
          <w:rFonts w:hint="eastAsia"/>
          <w:rtl/>
        </w:rPr>
        <w:t>בהוראה</w:t>
      </w:r>
      <w:r w:rsidRPr="006122FC">
        <w:rPr>
          <w:rtl/>
        </w:rPr>
        <w:t xml:space="preserve">, לא יפחת מ- </w:t>
      </w:r>
      <w:r w:rsidR="004A0DC5" w:rsidRPr="006122FC">
        <w:rPr>
          <w:rFonts w:hint="cs"/>
          <w:b/>
          <w:bCs/>
          <w:rtl/>
        </w:rPr>
        <w:t>90</w:t>
      </w:r>
      <w:r w:rsidRPr="006122FC">
        <w:rPr>
          <w:rtl/>
        </w:rPr>
        <w:t xml:space="preserve"> ₪ לשעה ברוטו לעובד, לא כולל סוציאליות המתחייבות עפ"י המכרז ועפ"י כל דין.</w:t>
      </w:r>
    </w:p>
    <w:p w14:paraId="7A8FE748" w14:textId="532AF7E5" w:rsidR="00EB16C9" w:rsidRPr="006122FC" w:rsidRDefault="00EB16C9">
      <w:pPr>
        <w:widowControl w:val="0"/>
        <w:numPr>
          <w:ilvl w:val="0"/>
          <w:numId w:val="35"/>
        </w:numPr>
        <w:tabs>
          <w:tab w:val="left" w:pos="2551"/>
        </w:tabs>
        <w:spacing w:after="160" w:line="300" w:lineRule="atLeast"/>
        <w:ind w:left="2551" w:hanging="567"/>
      </w:pPr>
      <w:r w:rsidRPr="006122FC">
        <w:rPr>
          <w:rtl/>
        </w:rPr>
        <w:t xml:space="preserve">הטמעת טכנולוגיות ותשתיות תקשוב, לא יפחת מ- </w:t>
      </w:r>
      <w:r w:rsidR="004A0DC5" w:rsidRPr="006122FC">
        <w:rPr>
          <w:rFonts w:hint="cs"/>
          <w:b/>
          <w:bCs/>
          <w:rtl/>
        </w:rPr>
        <w:t>90</w:t>
      </w:r>
      <w:r w:rsidRPr="006122FC">
        <w:rPr>
          <w:rtl/>
        </w:rPr>
        <w:t xml:space="preserve"> ₪ לשעה ברוטו לעובד, לא כולל סוציאליות המתחייבות עפ"י המכרז ועפ"י כל דין.</w:t>
      </w:r>
    </w:p>
    <w:p w14:paraId="7DA8AA57" w14:textId="1192B8F3" w:rsidR="00EB16C9" w:rsidRPr="006122FC" w:rsidRDefault="00EB16C9">
      <w:pPr>
        <w:widowControl w:val="0"/>
        <w:numPr>
          <w:ilvl w:val="0"/>
          <w:numId w:val="35"/>
        </w:numPr>
        <w:tabs>
          <w:tab w:val="left" w:pos="2551"/>
        </w:tabs>
        <w:spacing w:after="160" w:line="300" w:lineRule="atLeast"/>
        <w:ind w:left="2551" w:hanging="567"/>
      </w:pPr>
      <w:r w:rsidRPr="006122FC">
        <w:rPr>
          <w:rFonts w:hint="eastAsia"/>
          <w:rtl/>
        </w:rPr>
        <w:t>הנחיית</w:t>
      </w:r>
      <w:r w:rsidRPr="006122FC">
        <w:rPr>
          <w:rtl/>
        </w:rPr>
        <w:t xml:space="preserve"> </w:t>
      </w:r>
      <w:r w:rsidRPr="006122FC">
        <w:rPr>
          <w:rFonts w:hint="eastAsia"/>
          <w:rtl/>
        </w:rPr>
        <w:t>קהילות</w:t>
      </w:r>
      <w:r w:rsidRPr="006122FC">
        <w:rPr>
          <w:rtl/>
        </w:rPr>
        <w:t xml:space="preserve"> </w:t>
      </w:r>
      <w:r w:rsidRPr="006122FC">
        <w:rPr>
          <w:rFonts w:hint="eastAsia"/>
          <w:rtl/>
        </w:rPr>
        <w:t>ומרחבי</w:t>
      </w:r>
      <w:r w:rsidRPr="006122FC">
        <w:rPr>
          <w:rtl/>
        </w:rPr>
        <w:t xml:space="preserve"> למידה </w:t>
      </w:r>
      <w:r w:rsidRPr="006122FC">
        <w:rPr>
          <w:rFonts w:hint="eastAsia"/>
          <w:rtl/>
        </w:rPr>
        <w:t>ברשת</w:t>
      </w:r>
      <w:r w:rsidRPr="006122FC">
        <w:rPr>
          <w:rtl/>
        </w:rPr>
        <w:t xml:space="preserve"> , לא יפחת מ- </w:t>
      </w:r>
      <w:r w:rsidR="004A0DC5" w:rsidRPr="006122FC">
        <w:rPr>
          <w:rFonts w:hint="cs"/>
          <w:b/>
          <w:bCs/>
          <w:rtl/>
        </w:rPr>
        <w:t>110</w:t>
      </w:r>
      <w:r w:rsidRPr="006122FC">
        <w:rPr>
          <w:rtl/>
        </w:rPr>
        <w:t xml:space="preserve"> ₪ לשעה ברוטו לעובד, לא כולל סוציאליות המתחייבות עפ"י המכרז ועפ"י כל דין.</w:t>
      </w:r>
    </w:p>
    <w:p w14:paraId="4A9BCF1B" w14:textId="09F8FE6A" w:rsidR="00EB16C9" w:rsidRPr="006122FC" w:rsidRDefault="00EB16C9">
      <w:pPr>
        <w:widowControl w:val="0"/>
        <w:numPr>
          <w:ilvl w:val="0"/>
          <w:numId w:val="35"/>
        </w:numPr>
        <w:tabs>
          <w:tab w:val="left" w:pos="2551"/>
        </w:tabs>
        <w:spacing w:after="160" w:line="300" w:lineRule="atLeast"/>
        <w:ind w:left="2551" w:hanging="567"/>
      </w:pPr>
      <w:r w:rsidRPr="006122FC">
        <w:rPr>
          <w:rtl/>
        </w:rPr>
        <w:t xml:space="preserve">ריכוז </w:t>
      </w:r>
      <w:r w:rsidRPr="006122FC">
        <w:rPr>
          <w:rFonts w:hint="cs"/>
          <w:rtl/>
        </w:rPr>
        <w:t xml:space="preserve">תכניות </w:t>
      </w:r>
      <w:r w:rsidRPr="006122FC">
        <w:rPr>
          <w:rtl/>
        </w:rPr>
        <w:t xml:space="preserve">תקשוב, לא יפחת מ- </w:t>
      </w:r>
      <w:r w:rsidR="004A0DC5" w:rsidRPr="006122FC">
        <w:rPr>
          <w:rFonts w:hint="cs"/>
          <w:b/>
          <w:bCs/>
          <w:rtl/>
        </w:rPr>
        <w:t>70</w:t>
      </w:r>
      <w:r w:rsidRPr="006122FC">
        <w:rPr>
          <w:rtl/>
        </w:rPr>
        <w:t xml:space="preserve"> ₪ לשעה ברוטו לעובד, לא כולל סוציאליות המתחייבות עפ"י המכרז ועפ"י כל דין.</w:t>
      </w:r>
    </w:p>
    <w:p w14:paraId="56651041" w14:textId="40603F72" w:rsidR="00EB16C9" w:rsidRPr="006122FC" w:rsidRDefault="00EB16C9">
      <w:pPr>
        <w:widowControl w:val="0"/>
        <w:numPr>
          <w:ilvl w:val="0"/>
          <w:numId w:val="35"/>
        </w:numPr>
        <w:tabs>
          <w:tab w:val="left" w:pos="2551"/>
        </w:tabs>
        <w:spacing w:after="160" w:line="300" w:lineRule="atLeast"/>
        <w:ind w:left="2551" w:hanging="567"/>
      </w:pPr>
      <w:r w:rsidRPr="006122FC">
        <w:rPr>
          <w:rFonts w:hint="eastAsia"/>
          <w:rtl/>
        </w:rPr>
        <w:t>ריכוז</w:t>
      </w:r>
      <w:r w:rsidRPr="006122FC">
        <w:rPr>
          <w:rtl/>
        </w:rPr>
        <w:t xml:space="preserve"> </w:t>
      </w:r>
      <w:r w:rsidRPr="006122FC">
        <w:rPr>
          <w:rFonts w:hint="eastAsia"/>
          <w:rtl/>
        </w:rPr>
        <w:t>ארצי</w:t>
      </w:r>
      <w:r w:rsidRPr="006122FC">
        <w:rPr>
          <w:rtl/>
        </w:rPr>
        <w:t xml:space="preserve"> של </w:t>
      </w:r>
      <w:r w:rsidRPr="006122FC">
        <w:rPr>
          <w:rFonts w:hint="eastAsia"/>
          <w:rtl/>
        </w:rPr>
        <w:t>תכניות</w:t>
      </w:r>
      <w:r w:rsidRPr="006122FC">
        <w:rPr>
          <w:rtl/>
        </w:rPr>
        <w:t xml:space="preserve"> פדגוגיות ו</w:t>
      </w:r>
      <w:r w:rsidRPr="006122FC">
        <w:rPr>
          <w:rFonts w:hint="eastAsia"/>
          <w:rtl/>
        </w:rPr>
        <w:t>פרויקטים</w:t>
      </w:r>
      <w:r w:rsidRPr="006122FC">
        <w:rPr>
          <w:rtl/>
        </w:rPr>
        <w:t xml:space="preserve"> </w:t>
      </w:r>
      <w:r w:rsidRPr="006122FC">
        <w:rPr>
          <w:rFonts w:hint="eastAsia"/>
          <w:rtl/>
        </w:rPr>
        <w:t>חדשניים</w:t>
      </w:r>
      <w:r w:rsidRPr="006122FC">
        <w:rPr>
          <w:rtl/>
        </w:rPr>
        <w:t xml:space="preserve">, לא יפחת מ- </w:t>
      </w:r>
      <w:del w:id="7" w:author="Adi Rechter" w:date="2023-04-27T09:14:00Z">
        <w:r w:rsidR="004A0DC5" w:rsidRPr="006122FC" w:rsidDel="00EC5A37">
          <w:rPr>
            <w:rFonts w:hint="cs"/>
            <w:b/>
            <w:bCs/>
            <w:rtl/>
          </w:rPr>
          <w:delText>130</w:delText>
        </w:r>
        <w:r w:rsidRPr="006122FC" w:rsidDel="00EC5A37">
          <w:rPr>
            <w:rtl/>
          </w:rPr>
          <w:delText xml:space="preserve"> </w:delText>
        </w:r>
      </w:del>
      <w:ins w:id="8" w:author="Adi Rechter" w:date="2023-04-27T09:14:00Z">
        <w:r w:rsidR="00EC5A37">
          <w:rPr>
            <w:rFonts w:hint="cs"/>
            <w:b/>
            <w:bCs/>
            <w:rtl/>
          </w:rPr>
          <w:t>140</w:t>
        </w:r>
        <w:r w:rsidR="00EC5A37" w:rsidRPr="006122FC">
          <w:rPr>
            <w:rtl/>
          </w:rPr>
          <w:t xml:space="preserve"> </w:t>
        </w:r>
      </w:ins>
      <w:r w:rsidRPr="006122FC">
        <w:rPr>
          <w:rtl/>
        </w:rPr>
        <w:t>₪ לשעה ברוטו לעובד, לא כולל סוציאליות המתחייבות עפ"י המכרז ועפ"י כל דין.</w:t>
      </w:r>
    </w:p>
    <w:p w14:paraId="7E2D7875" w14:textId="77777777" w:rsidR="00EB16C9" w:rsidRPr="00F93F95" w:rsidRDefault="00EB16C9" w:rsidP="00EB16C9">
      <w:pPr>
        <w:widowControl w:val="0"/>
        <w:spacing w:after="160" w:line="300" w:lineRule="atLeast"/>
        <w:ind w:left="1417"/>
        <w:rPr>
          <w:rtl/>
          <w:lang w:eastAsia="en-US"/>
        </w:rPr>
      </w:pPr>
      <w:r w:rsidRPr="00F93F95">
        <w:rPr>
          <w:rFonts w:hint="cs"/>
          <w:rtl/>
          <w:lang w:eastAsia="en-US"/>
        </w:rPr>
        <w:t xml:space="preserve">לחשבונית בחודשים יוני ודצמבר, ימציא הקבלן אישור על עמידתו בכל החובות והתשלומים החלים עליו לפי חוקי העבודה ולפי הסכם ההתקשרות כלפי עובדיו בכלל זה התשלום לעובדים המפורטים לעיל, עפ"י ערך השעה כמצויין לעיל. </w:t>
      </w:r>
    </w:p>
    <w:p w14:paraId="31732175" w14:textId="77777777" w:rsidR="00EB16C9" w:rsidRDefault="00EB16C9" w:rsidP="00EB16C9">
      <w:pPr>
        <w:widowControl w:val="0"/>
        <w:spacing w:after="160" w:line="300" w:lineRule="atLeast"/>
        <w:ind w:left="1417"/>
        <w:rPr>
          <w:lang w:eastAsia="en-US"/>
        </w:rPr>
      </w:pPr>
      <w:r w:rsidRPr="00F93F95">
        <w:rPr>
          <w:rFonts w:hint="cs"/>
          <w:rtl/>
          <w:lang w:eastAsia="en-US"/>
        </w:rPr>
        <w:t>על האישור להיות חתום בידי מורשה חתימה מטעם קבלן השירותים וע"י רואה חשבון. ללא האישורים, החשבוניות לא יועברו לתשלום.</w:t>
      </w:r>
    </w:p>
    <w:p w14:paraId="28D75036" w14:textId="77777777" w:rsidR="00EB16C9" w:rsidRDefault="00EB16C9" w:rsidP="005D4761">
      <w:pPr>
        <w:widowControl w:val="0"/>
        <w:numPr>
          <w:ilvl w:val="1"/>
          <w:numId w:val="24"/>
        </w:numPr>
        <w:ind w:left="1275" w:hanging="567"/>
      </w:pPr>
      <w:r w:rsidRPr="00160B70">
        <w:rPr>
          <w:rFonts w:hint="cs"/>
          <w:spacing w:val="-4"/>
          <w:rtl/>
        </w:rPr>
        <w:t xml:space="preserve">לבצע לעובדיו ביטוח פנסיוני, החל מיום עבודתם הראשון, בקרן פנסיה, קופת גמל או ביטוח מנהלים (או שילוב ביניהם) בגוף פיננסי שיבחר ע"י העובד, כאשר </w:t>
      </w:r>
      <w:r w:rsidRPr="00160B70">
        <w:rPr>
          <w:rFonts w:ascii="Arial" w:hAnsi="Arial" w:hint="cs"/>
          <w:spacing w:val="-4"/>
          <w:rtl/>
        </w:rPr>
        <w:t>הקבלן</w:t>
      </w:r>
      <w:r w:rsidRPr="00160B70">
        <w:rPr>
          <w:rFonts w:ascii="Arial" w:hAnsi="Arial"/>
          <w:spacing w:val="-4"/>
          <w:rtl/>
        </w:rPr>
        <w:t xml:space="preserve"> מתחייב להפריש את הסכומים הבאים בגין ביטוח </w:t>
      </w:r>
      <w:r w:rsidRPr="00160B70">
        <w:rPr>
          <w:spacing w:val="-4"/>
          <w:rtl/>
          <w:lang w:eastAsia="en-US"/>
        </w:rPr>
        <w:t>הפנסיוני</w:t>
      </w:r>
      <w:r w:rsidRPr="00160B70">
        <w:rPr>
          <w:rFonts w:ascii="Arial" w:hAnsi="Arial"/>
          <w:spacing w:val="-4"/>
          <w:rtl/>
        </w:rPr>
        <w:t xml:space="preserve"> של העובד - לפחות </w:t>
      </w:r>
      <w:r w:rsidRPr="00160B70">
        <w:rPr>
          <w:rFonts w:ascii="Arial" w:hAnsi="Arial" w:hint="cs"/>
          <w:b/>
          <w:bCs/>
          <w:spacing w:val="-4"/>
          <w:rtl/>
        </w:rPr>
        <w:t>6</w:t>
      </w:r>
      <w:r w:rsidRPr="00160B70">
        <w:rPr>
          <w:rFonts w:ascii="Arial" w:hAnsi="Arial"/>
          <w:b/>
          <w:bCs/>
          <w:spacing w:val="-4"/>
          <w:rtl/>
        </w:rPr>
        <w:t>%</w:t>
      </w:r>
      <w:r w:rsidRPr="00160B70">
        <w:rPr>
          <w:rFonts w:ascii="Arial" w:hAnsi="Arial"/>
          <w:spacing w:val="-4"/>
          <w:rtl/>
        </w:rPr>
        <w:t xml:space="preserve"> </w:t>
      </w:r>
      <w:r w:rsidRPr="00160B70">
        <w:rPr>
          <w:rFonts w:ascii="Arial" w:hAnsi="Arial" w:hint="cs"/>
          <w:spacing w:val="-4"/>
          <w:rtl/>
        </w:rPr>
        <w:t>מהשכר בפועל</w:t>
      </w:r>
      <w:r w:rsidRPr="00160B70">
        <w:rPr>
          <w:rFonts w:ascii="Arial" w:hAnsi="Arial"/>
          <w:spacing w:val="-4"/>
          <w:rtl/>
        </w:rPr>
        <w:t xml:space="preserve"> בגין ת</w:t>
      </w:r>
      <w:r w:rsidRPr="00160B70">
        <w:rPr>
          <w:rFonts w:ascii="Arial" w:hAnsi="Arial" w:hint="cs"/>
          <w:spacing w:val="-4"/>
          <w:rtl/>
        </w:rPr>
        <w:t>גמו</w:t>
      </w:r>
      <w:r w:rsidRPr="00160B70">
        <w:rPr>
          <w:rFonts w:ascii="Arial" w:hAnsi="Arial"/>
          <w:spacing w:val="-4"/>
          <w:rtl/>
        </w:rPr>
        <w:t xml:space="preserve">לים </w:t>
      </w:r>
      <w:r w:rsidRPr="00160B70">
        <w:rPr>
          <w:rFonts w:ascii="Arial" w:hAnsi="Arial" w:hint="cs"/>
          <w:spacing w:val="-4"/>
          <w:rtl/>
        </w:rPr>
        <w:t>ו</w:t>
      </w:r>
      <w:r w:rsidRPr="00160B70">
        <w:rPr>
          <w:rFonts w:ascii="Arial" w:hAnsi="Arial"/>
          <w:spacing w:val="-4"/>
          <w:rtl/>
        </w:rPr>
        <w:t xml:space="preserve">העובד יפריש על חשבונו </w:t>
      </w:r>
      <w:r w:rsidRPr="00160B70">
        <w:rPr>
          <w:rFonts w:ascii="Arial" w:hAnsi="Arial" w:hint="cs"/>
          <w:b/>
          <w:bCs/>
          <w:spacing w:val="-4"/>
          <w:rtl/>
        </w:rPr>
        <w:t>5.5</w:t>
      </w:r>
      <w:r w:rsidRPr="00160B70">
        <w:rPr>
          <w:rFonts w:ascii="Arial" w:hAnsi="Arial"/>
          <w:b/>
          <w:bCs/>
          <w:spacing w:val="-4"/>
          <w:rtl/>
        </w:rPr>
        <w:t>%</w:t>
      </w:r>
      <w:r w:rsidRPr="00160B70">
        <w:rPr>
          <w:rFonts w:ascii="Arial" w:hAnsi="Arial"/>
          <w:spacing w:val="-4"/>
          <w:rtl/>
        </w:rPr>
        <w:t xml:space="preserve"> בגין ת</w:t>
      </w:r>
      <w:r w:rsidRPr="00160B70">
        <w:rPr>
          <w:rFonts w:ascii="Arial" w:hAnsi="Arial" w:hint="cs"/>
          <w:spacing w:val="-4"/>
          <w:rtl/>
        </w:rPr>
        <w:t>גמול</w:t>
      </w:r>
      <w:r w:rsidRPr="00160B70">
        <w:rPr>
          <w:rFonts w:ascii="Arial" w:hAnsi="Arial"/>
          <w:spacing w:val="-4"/>
          <w:rtl/>
        </w:rPr>
        <w:t>ים</w:t>
      </w:r>
      <w:r w:rsidRPr="00160B70">
        <w:rPr>
          <w:rFonts w:ascii="Arial" w:hAnsi="Arial" w:hint="cs"/>
          <w:spacing w:val="-4"/>
          <w:rtl/>
        </w:rPr>
        <w:t>, הקבלן גם</w:t>
      </w:r>
      <w:r w:rsidRPr="00160B70">
        <w:rPr>
          <w:rFonts w:ascii="Arial" w:hAnsi="Arial"/>
          <w:spacing w:val="-4"/>
          <w:rtl/>
        </w:rPr>
        <w:t xml:space="preserve"> יפריש </w:t>
      </w:r>
      <w:r w:rsidRPr="00160B70">
        <w:rPr>
          <w:rFonts w:ascii="Arial" w:hAnsi="Arial"/>
          <w:b/>
          <w:bCs/>
          <w:spacing w:val="-4"/>
          <w:rtl/>
        </w:rPr>
        <w:t>8.333%</w:t>
      </w:r>
      <w:r w:rsidRPr="00160B70">
        <w:rPr>
          <w:rFonts w:ascii="Arial" w:hAnsi="Arial"/>
          <w:spacing w:val="-4"/>
          <w:rtl/>
        </w:rPr>
        <w:t xml:space="preserve"> בגין פיצויים. </w:t>
      </w:r>
      <w:r w:rsidRPr="00160B70">
        <w:rPr>
          <w:rFonts w:ascii="Arial" w:hAnsi="Arial"/>
          <w:rtl/>
        </w:rPr>
        <w:t xml:space="preserve">לעניין הפיצויים </w:t>
      </w:r>
      <w:r w:rsidRPr="00160B70">
        <w:rPr>
          <w:rFonts w:ascii="Arial" w:hAnsi="Arial" w:hint="cs"/>
          <w:rtl/>
        </w:rPr>
        <w:t>מובהר בזאת כי הקבלן</w:t>
      </w:r>
      <w:r w:rsidRPr="00160B70">
        <w:rPr>
          <w:rFonts w:ascii="Arial" w:hAnsi="Arial"/>
          <w:rtl/>
        </w:rPr>
        <w:t xml:space="preserve"> יפריש סכום זה לסוג הביטוח הפנסיוני שבחר העובד (דהיינו לא לקרן פיצויים מרכזית) וכן ה</w:t>
      </w:r>
      <w:r w:rsidRPr="00160B70">
        <w:rPr>
          <w:rFonts w:ascii="Arial" w:hAnsi="Arial" w:hint="cs"/>
          <w:rtl/>
        </w:rPr>
        <w:t>קבלן</w:t>
      </w:r>
      <w:r w:rsidRPr="00160B70">
        <w:rPr>
          <w:rFonts w:ascii="Arial" w:hAnsi="Arial"/>
          <w:rtl/>
        </w:rPr>
        <w:t xml:space="preserve"> יתחייב מראש</w:t>
      </w:r>
      <w:r w:rsidRPr="00160B70">
        <w:rPr>
          <w:rFonts w:ascii="Arial" w:hAnsi="Arial" w:hint="cs"/>
          <w:rtl/>
        </w:rPr>
        <w:t>,</w:t>
      </w:r>
      <w:r w:rsidRPr="00160B70">
        <w:rPr>
          <w:rFonts w:ascii="Arial" w:hAnsi="Arial"/>
          <w:rtl/>
        </w:rPr>
        <w:t xml:space="preserve"> ואף יציין בהסכמי העסקה עם עובדיו כי הוא מתחייב מראש להשאיר סכום זה בביטוח הפנסיוני בו </w:t>
      </w:r>
      <w:r w:rsidRPr="00160B70">
        <w:rPr>
          <w:rFonts w:ascii="Arial" w:hAnsi="Arial"/>
          <w:rtl/>
        </w:rPr>
        <w:lastRenderedPageBreak/>
        <w:t>בחר העובד בכל מקרה</w:t>
      </w:r>
      <w:r w:rsidRPr="00160B70">
        <w:rPr>
          <w:rFonts w:ascii="Arial" w:hAnsi="Arial" w:hint="cs"/>
          <w:rtl/>
        </w:rPr>
        <w:t xml:space="preserve"> </w:t>
      </w:r>
      <w:r w:rsidRPr="00160B70">
        <w:rPr>
          <w:rFonts w:ascii="Arial" w:hAnsi="Arial"/>
          <w:rtl/>
        </w:rPr>
        <w:t xml:space="preserve">(דהיינו גם אם </w:t>
      </w:r>
      <w:r>
        <w:rPr>
          <w:rtl/>
          <w:lang w:eastAsia="en-US"/>
        </w:rPr>
        <w:t>העובד</w:t>
      </w:r>
      <w:r w:rsidRPr="00160B70">
        <w:rPr>
          <w:rFonts w:ascii="Arial" w:hAnsi="Arial"/>
          <w:rtl/>
        </w:rPr>
        <w:t xml:space="preserve"> לא פוטר או עבד פחות משנה או </w:t>
      </w:r>
      <w:r w:rsidRPr="00160B70">
        <w:rPr>
          <w:rFonts w:ascii="Arial" w:hAnsi="Arial" w:hint="cs"/>
          <w:rtl/>
        </w:rPr>
        <w:t>מ</w:t>
      </w:r>
      <w:r w:rsidRPr="00160B70">
        <w:rPr>
          <w:rFonts w:ascii="Arial" w:hAnsi="Arial"/>
          <w:rtl/>
        </w:rPr>
        <w:t>כל סיבה אחרת</w:t>
      </w:r>
      <w:r w:rsidRPr="00160B70">
        <w:rPr>
          <w:rFonts w:ascii="Arial" w:hAnsi="Arial" w:hint="cs"/>
          <w:rtl/>
        </w:rPr>
        <w:t>.</w:t>
      </w:r>
      <w:r w:rsidRPr="00160B70">
        <w:rPr>
          <w:rFonts w:ascii="Arial" w:hAnsi="Arial"/>
          <w:rtl/>
        </w:rPr>
        <w:t xml:space="preserve"> הסכום שהופרש בגין פיצויים ישאר בקופת</w:t>
      </w:r>
      <w:r w:rsidRPr="00160B70">
        <w:rPr>
          <w:rFonts w:ascii="Arial" w:hAnsi="Arial" w:hint="cs"/>
          <w:rtl/>
        </w:rPr>
        <w:t xml:space="preserve"> העובד</w:t>
      </w:r>
      <w:r w:rsidRPr="00160B70">
        <w:rPr>
          <w:rFonts w:ascii="Arial" w:hAnsi="Arial"/>
          <w:rtl/>
        </w:rPr>
        <w:t>)</w:t>
      </w:r>
      <w:r w:rsidRPr="00160B70">
        <w:rPr>
          <w:rFonts w:ascii="Arial" w:hAnsi="Arial"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672CDEC3" w14:textId="03BB0BEB" w:rsidR="00EB16C9" w:rsidRDefault="00EB16C9" w:rsidP="005D4761">
      <w:pPr>
        <w:widowControl w:val="0"/>
        <w:numPr>
          <w:ilvl w:val="1"/>
          <w:numId w:val="24"/>
        </w:numPr>
        <w:ind w:left="1275" w:hanging="567"/>
      </w:pPr>
      <w:r>
        <w:rPr>
          <w:rFonts w:hint="cs"/>
          <w:rtl/>
        </w:rPr>
        <w:t>לשלם לעובדיו בתום שנת עבודה אחת דמי הבראה עפ"י ההסכם הקיבוצי אשר הוחל בצו הרחבה על כלל העובדים במשק.</w:t>
      </w:r>
    </w:p>
    <w:p w14:paraId="3F6AD30E" w14:textId="77777777" w:rsidR="00EB16C9" w:rsidRDefault="00EB16C9" w:rsidP="005D4761">
      <w:pPr>
        <w:widowControl w:val="0"/>
        <w:numPr>
          <w:ilvl w:val="1"/>
          <w:numId w:val="4"/>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14:paraId="002F8F5D" w14:textId="77777777" w:rsidR="00EB16C9" w:rsidRDefault="00EB16C9" w:rsidP="005D4761">
      <w:pPr>
        <w:widowControl w:val="0"/>
        <w:numPr>
          <w:ilvl w:val="1"/>
          <w:numId w:val="4"/>
        </w:numPr>
        <w:tabs>
          <w:tab w:val="clear" w:pos="3708"/>
          <w:tab w:val="left" w:pos="1984"/>
        </w:tabs>
        <w:spacing w:after="160" w:line="300" w:lineRule="atLeast"/>
        <w:ind w:left="1984" w:right="0" w:hanging="567"/>
      </w:pPr>
      <w:r>
        <w:rPr>
          <w:rFonts w:hint="cs"/>
          <w:rtl/>
        </w:rPr>
        <w:t>לשלם לעובדיו קצובת נסיעה כפי שנקבע בהסכם הקיבוצי אשר הוחל בצו הרחבה על כלל העובדים במשק.</w:t>
      </w:r>
    </w:p>
    <w:p w14:paraId="3B9B9D01" w14:textId="77777777" w:rsidR="00EB16C9" w:rsidRDefault="00EB16C9" w:rsidP="005D4761">
      <w:pPr>
        <w:widowControl w:val="0"/>
        <w:numPr>
          <w:ilvl w:val="1"/>
          <w:numId w:val="4"/>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BE30E5F" w14:textId="77777777" w:rsidR="00EB16C9" w:rsidRDefault="00EB16C9" w:rsidP="00EB16C9">
      <w:pPr>
        <w:widowControl w:val="0"/>
        <w:tabs>
          <w:tab w:val="left" w:pos="1984"/>
        </w:tabs>
        <w:spacing w:line="300" w:lineRule="atLeast"/>
        <w:ind w:left="1417" w:right="2883"/>
      </w:pPr>
    </w:p>
    <w:p w14:paraId="30AB4707" w14:textId="77777777" w:rsidR="00EB16C9" w:rsidRDefault="00EB16C9" w:rsidP="005D4761">
      <w:pPr>
        <w:widowControl w:val="0"/>
        <w:numPr>
          <w:ilvl w:val="1"/>
          <w:numId w:val="24"/>
        </w:numPr>
        <w:ind w:left="1275" w:hanging="567"/>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35D09C54" w14:textId="77777777" w:rsidR="00EB16C9" w:rsidRDefault="00EB16C9" w:rsidP="00EB16C9">
      <w:pPr>
        <w:widowControl w:val="0"/>
        <w:spacing w:line="300" w:lineRule="atLeast"/>
        <w:ind w:left="709"/>
      </w:pPr>
    </w:p>
    <w:p w14:paraId="1F0A129E" w14:textId="77777777" w:rsidR="00EB16C9" w:rsidRDefault="00EB16C9" w:rsidP="005D4761">
      <w:pPr>
        <w:widowControl w:val="0"/>
        <w:numPr>
          <w:ilvl w:val="1"/>
          <w:numId w:val="24"/>
        </w:numPr>
        <w:ind w:left="1275" w:hanging="567"/>
      </w:pPr>
      <w:r>
        <w:rPr>
          <w:rFonts w:hint="cs"/>
          <w:rtl/>
        </w:rPr>
        <w:t xml:space="preserve">בכל מקרה בו הקבלן מעסיק עובד פחות מ- </w:t>
      </w:r>
      <w:r>
        <w:rPr>
          <w:rFonts w:hint="cs"/>
          <w:b/>
          <w:bCs/>
          <w:rtl/>
        </w:rPr>
        <w:t>75</w:t>
      </w:r>
      <w:r>
        <w:rPr>
          <w:rFonts w:hint="cs"/>
          <w:rtl/>
        </w:rPr>
        <w:t xml:space="preserve"> ימים בשנה, עליו לשלם לעובד </w:t>
      </w:r>
      <w:r>
        <w:rPr>
          <w:rFonts w:hint="cs"/>
          <w:b/>
          <w:bCs/>
          <w:rtl/>
        </w:rPr>
        <w:t>4%</w:t>
      </w:r>
      <w:r>
        <w:rPr>
          <w:rFonts w:hint="cs"/>
          <w:rtl/>
        </w:rPr>
        <w:t xml:space="preserve"> משכרו כדמי חופשה, במקום ימי החופשה המגיעים לו. זאת בהתאם להוראות סעיף </w:t>
      </w:r>
      <w:r>
        <w:rPr>
          <w:rFonts w:hint="cs"/>
          <w:b/>
          <w:bCs/>
          <w:rtl/>
        </w:rPr>
        <w:t>15</w:t>
      </w:r>
      <w:r>
        <w:rPr>
          <w:rFonts w:hint="cs"/>
          <w:rtl/>
        </w:rPr>
        <w:t xml:space="preserve"> לחוק חופשה שנתית. התשלום לעובד יבוצע ישירות, כל עוד לא הוקמה קרן כמפורט בסעיף </w:t>
      </w:r>
      <w:r>
        <w:rPr>
          <w:rFonts w:hint="cs"/>
          <w:b/>
          <w:bCs/>
          <w:rtl/>
        </w:rPr>
        <w:t>15</w:t>
      </w:r>
      <w:r>
        <w:rPr>
          <w:rFonts w:hint="cs"/>
          <w:rtl/>
        </w:rPr>
        <w:t xml:space="preserve"> הנ"ל.</w:t>
      </w:r>
    </w:p>
    <w:p w14:paraId="6078F18B" w14:textId="77777777" w:rsidR="00EB16C9" w:rsidRPr="00AE7205" w:rsidRDefault="00EB16C9" w:rsidP="00EB16C9">
      <w:pPr>
        <w:widowControl w:val="0"/>
        <w:spacing w:line="300" w:lineRule="atLeast"/>
        <w:ind w:left="1418"/>
        <w:rPr>
          <w:rtl/>
        </w:rPr>
      </w:pPr>
    </w:p>
    <w:p w14:paraId="1AD7398A" w14:textId="77777777" w:rsidR="00EB16C9" w:rsidRDefault="00EB16C9" w:rsidP="005D4761">
      <w:pPr>
        <w:widowControl w:val="0"/>
        <w:numPr>
          <w:ilvl w:val="1"/>
          <w:numId w:val="24"/>
        </w:numPr>
        <w:ind w:left="1275" w:hanging="567"/>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C30B405" w14:textId="77777777" w:rsidR="00EB16C9" w:rsidRPr="00C91F0B" w:rsidRDefault="00EB16C9" w:rsidP="005D4761">
      <w:pPr>
        <w:widowControl w:val="0"/>
        <w:numPr>
          <w:ilvl w:val="1"/>
          <w:numId w:val="24"/>
        </w:numPr>
        <w:ind w:left="1275" w:hanging="567"/>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19E3EF56" w14:textId="77777777" w:rsidR="00F45B9E" w:rsidRPr="001670C7" w:rsidRDefault="00F45B9E" w:rsidP="005D4761">
      <w:pPr>
        <w:widowControl w:val="0"/>
        <w:numPr>
          <w:ilvl w:val="1"/>
          <w:numId w:val="24"/>
        </w:numPr>
        <w:ind w:left="1275" w:hanging="567"/>
        <w:rPr>
          <w:b/>
          <w:bCs/>
          <w:rtl/>
        </w:rPr>
      </w:pPr>
      <w:r w:rsidRPr="001670C7">
        <w:rPr>
          <w:rFonts w:hint="cs"/>
          <w:b/>
          <w:bCs/>
          <w:rtl/>
        </w:rPr>
        <w:t>כח האדם לביצוע הפרוייקט</w:t>
      </w:r>
    </w:p>
    <w:p w14:paraId="2BD10D23" w14:textId="09D642EC" w:rsidR="004566C9" w:rsidRPr="001670C7" w:rsidRDefault="004566C9" w:rsidP="005D4761">
      <w:pPr>
        <w:widowControl w:val="0"/>
        <w:numPr>
          <w:ilvl w:val="2"/>
          <w:numId w:val="24"/>
        </w:numPr>
        <w:ind w:left="1701" w:hanging="709"/>
        <w:rPr>
          <w:b/>
          <w:bCs/>
          <w:rtl/>
        </w:rPr>
      </w:pPr>
      <w:r w:rsidRPr="001670C7">
        <w:rPr>
          <w:rFonts w:hint="cs"/>
          <w:b/>
          <w:bCs/>
          <w:rtl/>
        </w:rPr>
        <w:t xml:space="preserve">על המציע לדעת כי במידה שהצעתו היא הזוכה במכרז, יידרש להעביר למשרד ביחס לכל </w:t>
      </w:r>
      <w:r w:rsidRPr="001670C7">
        <w:rPr>
          <w:rFonts w:hint="cs"/>
          <w:b/>
          <w:bCs/>
          <w:rtl/>
        </w:rPr>
        <w:lastRenderedPageBreak/>
        <w:t>עובדיו בפרוייקט אשר קיימת אפשרות שיידרשו לעבוד עם ילדים או לשהות במוסדות חינוך, אישור משטרה כי אין כל מניעה להעסקתם במסגרת מכרז זה</w:t>
      </w:r>
      <w:r w:rsidR="00E3178A" w:rsidRPr="001670C7">
        <w:rPr>
          <w:rFonts w:hint="cs"/>
          <w:b/>
          <w:bCs/>
          <w:rtl/>
        </w:rPr>
        <w:t>,</w:t>
      </w:r>
      <w:r w:rsidRPr="001670C7">
        <w:rPr>
          <w:rFonts w:hint="cs"/>
          <w:b/>
          <w:bCs/>
          <w:rtl/>
        </w:rPr>
        <w:t xml:space="preserve"> בהתאם להוראות החוק "</w:t>
      </w:r>
      <w:r w:rsidRPr="001670C7">
        <w:rPr>
          <w:b/>
          <w:bCs/>
          <w:rtl/>
        </w:rPr>
        <w:t xml:space="preserve">למניעת העסקה של עברייני מין </w:t>
      </w:r>
      <w:r w:rsidR="00717EB2" w:rsidRPr="001670C7">
        <w:rPr>
          <w:rFonts w:hint="cs"/>
          <w:b/>
          <w:bCs/>
          <w:rtl/>
        </w:rPr>
        <w:t>במוסדות מסוימים</w:t>
      </w:r>
      <w:r w:rsidRPr="001670C7">
        <w:rPr>
          <w:b/>
          <w:bCs/>
          <w:rtl/>
        </w:rPr>
        <w:t>, התשס"א-2001</w:t>
      </w:r>
      <w:r w:rsidRPr="001670C7">
        <w:rPr>
          <w:rFonts w:hint="cs"/>
          <w:b/>
          <w:bCs/>
          <w:rtl/>
        </w:rPr>
        <w:t xml:space="preserve">" </w:t>
      </w:r>
      <w:r w:rsidRPr="001670C7">
        <w:rPr>
          <w:b/>
          <w:bCs/>
          <w:rtl/>
        </w:rPr>
        <w:t>–</w:t>
      </w:r>
      <w:r w:rsidRPr="001670C7">
        <w:rPr>
          <w:rFonts w:hint="cs"/>
          <w:b/>
          <w:bCs/>
          <w:rtl/>
        </w:rPr>
        <w:t xml:space="preserve"> ראה טופס 3 של תקנות "</w:t>
      </w:r>
      <w:r w:rsidR="00717EB2" w:rsidRPr="001670C7">
        <w:rPr>
          <w:rFonts w:hint="cs"/>
          <w:b/>
          <w:bCs/>
          <w:rtl/>
        </w:rPr>
        <w:t>ל</w:t>
      </w:r>
      <w:r w:rsidRPr="001670C7">
        <w:rPr>
          <w:rFonts w:hint="cs"/>
          <w:b/>
          <w:bCs/>
          <w:rtl/>
        </w:rPr>
        <w:t xml:space="preserve">מניעת </w:t>
      </w:r>
      <w:r w:rsidR="006E2004" w:rsidRPr="001670C7">
        <w:rPr>
          <w:rFonts w:hint="cs"/>
          <w:b/>
          <w:bCs/>
          <w:rtl/>
        </w:rPr>
        <w:t xml:space="preserve">העסקה של </w:t>
      </w:r>
      <w:r w:rsidRPr="001670C7">
        <w:rPr>
          <w:rFonts w:hint="cs"/>
          <w:b/>
          <w:bCs/>
          <w:rtl/>
        </w:rPr>
        <w:t xml:space="preserve">עברייני מין במוסד המכוון למתן שרות לקטינים (אישור משטרה) תשס"ג </w:t>
      </w:r>
      <w:r w:rsidRPr="001670C7">
        <w:rPr>
          <w:b/>
          <w:bCs/>
          <w:rtl/>
        </w:rPr>
        <w:t>–</w:t>
      </w:r>
      <w:r w:rsidRPr="001670C7">
        <w:rPr>
          <w:rFonts w:hint="cs"/>
          <w:b/>
          <w:bCs/>
          <w:rtl/>
        </w:rPr>
        <w:t>2003".</w:t>
      </w:r>
    </w:p>
    <w:p w14:paraId="0DF1D168" w14:textId="77777777" w:rsidR="004566C9" w:rsidRPr="001670C7" w:rsidRDefault="004566C9" w:rsidP="005D4761">
      <w:pPr>
        <w:widowControl w:val="0"/>
        <w:numPr>
          <w:ilvl w:val="2"/>
          <w:numId w:val="24"/>
        </w:numPr>
        <w:ind w:left="1701" w:hanging="709"/>
        <w:rPr>
          <w:rtl/>
        </w:rPr>
      </w:pPr>
      <w:r w:rsidRPr="001670C7">
        <w:rPr>
          <w:rFonts w:hint="cs"/>
          <w:rtl/>
        </w:rPr>
        <w:t xml:space="preserve">על </w:t>
      </w:r>
      <w:r w:rsidR="007D6689" w:rsidRPr="001670C7">
        <w:rPr>
          <w:rFonts w:hint="cs"/>
          <w:rtl/>
        </w:rPr>
        <w:t>הקבלן</w:t>
      </w:r>
      <w:r w:rsidRPr="001670C7">
        <w:rPr>
          <w:rFonts w:hint="cs"/>
          <w:rtl/>
        </w:rPr>
        <w:t xml:space="preserve"> המפעיל להגיש את הבקשה למשטרה על גבי טופס 3 המצורף לתקנה.</w:t>
      </w:r>
    </w:p>
    <w:p w14:paraId="10FB4685" w14:textId="77777777" w:rsidR="00AC4146" w:rsidRPr="001670C7" w:rsidRDefault="00AC4146" w:rsidP="005D4761">
      <w:pPr>
        <w:widowControl w:val="0"/>
        <w:numPr>
          <w:ilvl w:val="2"/>
          <w:numId w:val="24"/>
        </w:numPr>
        <w:ind w:left="1701" w:hanging="709"/>
        <w:rPr>
          <w:rtl/>
        </w:rPr>
      </w:pPr>
      <w:r w:rsidRPr="001670C7">
        <w:rPr>
          <w:rFonts w:hint="cs"/>
          <w:rtl/>
        </w:rPr>
        <w:t>ב</w:t>
      </w:r>
      <w:r w:rsidR="002A6C56" w:rsidRPr="001670C7">
        <w:rPr>
          <w:rFonts w:hint="cs"/>
          <w:rtl/>
        </w:rPr>
        <w:t>נספח</w:t>
      </w:r>
      <w:r w:rsidR="00670FE4" w:rsidRPr="001670C7">
        <w:rPr>
          <w:rFonts w:hint="cs"/>
          <w:rtl/>
        </w:rPr>
        <w:t xml:space="preserve"> </w:t>
      </w:r>
      <w:r w:rsidR="00F814D7" w:rsidRPr="001670C7">
        <w:rPr>
          <w:rFonts w:hint="cs"/>
          <w:rtl/>
        </w:rPr>
        <w:t>4</w:t>
      </w:r>
      <w:r w:rsidRPr="001670C7">
        <w:rPr>
          <w:rFonts w:hint="cs"/>
          <w:rtl/>
        </w:rPr>
        <w:t xml:space="preserve"> מובא נוסח התקנה והטפסים הנדרשים.</w:t>
      </w:r>
    </w:p>
    <w:p w14:paraId="43E4BC97" w14:textId="77777777" w:rsidR="00CC2689" w:rsidRPr="00CC2689" w:rsidRDefault="00CC2689" w:rsidP="005D4761">
      <w:pPr>
        <w:widowControl w:val="0"/>
        <w:numPr>
          <w:ilvl w:val="3"/>
          <w:numId w:val="24"/>
        </w:numPr>
        <w:ind w:left="2529" w:hanging="900"/>
        <w:rPr>
          <w:b/>
          <w:bCs/>
          <w:u w:val="single"/>
          <w:lang w:eastAsia="en-US"/>
        </w:rPr>
      </w:pPr>
      <w:r w:rsidRPr="00CC2689">
        <w:rPr>
          <w:rFonts w:hint="eastAsia"/>
          <w:b/>
          <w:bCs/>
          <w:u w:val="single"/>
          <w:rtl/>
          <w:lang w:eastAsia="en-US"/>
        </w:rPr>
        <w:t>מנהל</w:t>
      </w:r>
      <w:r w:rsidRPr="00CC2689">
        <w:rPr>
          <w:b/>
          <w:bCs/>
          <w:u w:val="single"/>
          <w:rtl/>
          <w:lang w:eastAsia="en-US"/>
        </w:rPr>
        <w:t xml:space="preserve"> </w:t>
      </w:r>
      <w:r w:rsidRPr="00CC2689">
        <w:rPr>
          <w:rFonts w:hint="eastAsia"/>
          <w:b/>
          <w:bCs/>
          <w:u w:val="single"/>
          <w:rtl/>
          <w:lang w:eastAsia="en-US"/>
        </w:rPr>
        <w:t>הפרויקט</w:t>
      </w:r>
    </w:p>
    <w:p w14:paraId="3923B5FC" w14:textId="77777777" w:rsidR="00CC2689" w:rsidRPr="00CC2689" w:rsidRDefault="00CC2689" w:rsidP="00CC2689">
      <w:pPr>
        <w:widowControl w:val="0"/>
        <w:spacing w:line="300" w:lineRule="atLeast"/>
        <w:rPr>
          <w:rtl/>
          <w:lang w:eastAsia="en-US"/>
        </w:rPr>
      </w:pPr>
    </w:p>
    <w:p w14:paraId="2A09692D" w14:textId="77777777" w:rsidR="00CC2689" w:rsidRPr="00CC2689" w:rsidRDefault="00CC2689" w:rsidP="005D4761">
      <w:pPr>
        <w:widowControl w:val="0"/>
        <w:numPr>
          <w:ilvl w:val="3"/>
          <w:numId w:val="8"/>
        </w:numPr>
        <w:spacing w:line="300" w:lineRule="atLeast"/>
        <w:ind w:right="-426"/>
        <w:rPr>
          <w:b/>
          <w:bCs/>
        </w:rPr>
      </w:pPr>
      <w:r w:rsidRPr="00CC2689">
        <w:rPr>
          <w:rFonts w:hint="eastAsia"/>
          <w:rtl/>
        </w:rPr>
        <w:t>על</w:t>
      </w:r>
      <w:r w:rsidRPr="00CC2689">
        <w:rPr>
          <w:rtl/>
        </w:rPr>
        <w:t xml:space="preserve"> הקבלן למנות מטעמו מנהל פרוייקט אשר יהיה זמין לקריאה ומתן מענה בכל שעות העבודה </w:t>
      </w:r>
      <w:r w:rsidRPr="00CC2689">
        <w:rPr>
          <w:b/>
          <w:bCs/>
          <w:rtl/>
        </w:rPr>
        <w:t xml:space="preserve">8:00 – 18:00. </w:t>
      </w:r>
    </w:p>
    <w:p w14:paraId="4614BB04" w14:textId="77777777" w:rsidR="00CC2689" w:rsidRPr="00CC2689" w:rsidRDefault="00CC2689" w:rsidP="00CC2689">
      <w:pPr>
        <w:widowControl w:val="0"/>
        <w:spacing w:line="300" w:lineRule="atLeast"/>
        <w:ind w:left="2268" w:right="-426"/>
      </w:pPr>
    </w:p>
    <w:p w14:paraId="24574FDD" w14:textId="77777777" w:rsidR="00CC2689" w:rsidRPr="00CC2689" w:rsidRDefault="00CC2689" w:rsidP="005D4761">
      <w:pPr>
        <w:widowControl w:val="0"/>
        <w:numPr>
          <w:ilvl w:val="3"/>
          <w:numId w:val="8"/>
        </w:numPr>
        <w:spacing w:line="300" w:lineRule="atLeast"/>
        <w:ind w:right="-426"/>
      </w:pPr>
      <w:r w:rsidRPr="00CC2689">
        <w:rPr>
          <w:rFonts w:hint="eastAsia"/>
          <w:rtl/>
        </w:rPr>
        <w:t>מנהל</w:t>
      </w:r>
      <w:r w:rsidRPr="00CC2689">
        <w:rPr>
          <w:rtl/>
        </w:rPr>
        <w:t xml:space="preserve"> הפרוייקט יהיה אחראי להתקשרות השוטפת עם המשרד לצורך תשלומים, הפקת תוכניות והעברת דוחות, אחריות להפעלת המערכות המקוונות והתשתיות הנדרשות להפעלת המכרז, הפעלת מערך הרכזים, המנחים והמטמיעים, העובדים, התשלומים ודיווח על סטטוס ניצול התקציב. </w:t>
      </w:r>
    </w:p>
    <w:p w14:paraId="449F88BB" w14:textId="77777777" w:rsidR="00CC2689" w:rsidRPr="00CC2689" w:rsidRDefault="00CC2689" w:rsidP="00CC2689">
      <w:pPr>
        <w:widowControl w:val="0"/>
        <w:spacing w:line="300" w:lineRule="atLeast"/>
        <w:ind w:right="-426"/>
        <w:rPr>
          <w:color w:val="FF0000"/>
          <w:rtl/>
        </w:rPr>
      </w:pPr>
    </w:p>
    <w:p w14:paraId="374D57A9" w14:textId="77777777" w:rsidR="00CC2689" w:rsidRPr="00CC2689" w:rsidRDefault="00CC2689" w:rsidP="005D4761">
      <w:pPr>
        <w:widowControl w:val="0"/>
        <w:numPr>
          <w:ilvl w:val="3"/>
          <w:numId w:val="8"/>
        </w:numPr>
        <w:spacing w:line="300" w:lineRule="atLeast"/>
        <w:ind w:right="-567"/>
      </w:pPr>
      <w:r w:rsidRPr="00CC2689">
        <w:rPr>
          <w:rFonts w:hint="eastAsia"/>
          <w:rtl/>
        </w:rPr>
        <w:t>מנהל</w:t>
      </w:r>
      <w:r w:rsidRPr="00CC2689">
        <w:rPr>
          <w:rtl/>
        </w:rPr>
        <w:t xml:space="preserve"> הפרויקט יהיה בעל </w:t>
      </w:r>
      <w:r w:rsidRPr="00CC2689">
        <w:rPr>
          <w:rFonts w:hint="cs"/>
          <w:rtl/>
        </w:rPr>
        <w:t>תואר</w:t>
      </w:r>
      <w:r w:rsidRPr="00CC2689">
        <w:rPr>
          <w:rtl/>
        </w:rPr>
        <w:t xml:space="preserve"> </w:t>
      </w:r>
      <w:r w:rsidRPr="00CC2689">
        <w:rPr>
          <w:rFonts w:hint="eastAsia"/>
          <w:rtl/>
        </w:rPr>
        <w:t>אקדמי</w:t>
      </w:r>
      <w:r w:rsidRPr="00CC2689">
        <w:rPr>
          <w:rFonts w:hint="cs"/>
          <w:rtl/>
        </w:rPr>
        <w:t xml:space="preserve"> לפחות בתחום החינוך ובאחד או יותר מהתחומים הבאים: מדעי המחשב או הוראת המדעים ו</w:t>
      </w:r>
      <w:r w:rsidRPr="00CC2689">
        <w:rPr>
          <w:rtl/>
        </w:rPr>
        <w:t>הטכנולוגיה</w:t>
      </w:r>
      <w:r w:rsidRPr="00CC2689">
        <w:rPr>
          <w:rFonts w:hint="cs"/>
          <w:rtl/>
        </w:rPr>
        <w:t xml:space="preserve"> או </w:t>
      </w:r>
      <w:r w:rsidRPr="00CC2689">
        <w:rPr>
          <w:rFonts w:hint="eastAsia"/>
          <w:rtl/>
        </w:rPr>
        <w:t>טכנולוגיות</w:t>
      </w:r>
      <w:r w:rsidRPr="00CC2689">
        <w:rPr>
          <w:rtl/>
        </w:rPr>
        <w:t xml:space="preserve"> </w:t>
      </w:r>
      <w:r w:rsidRPr="00CC2689">
        <w:rPr>
          <w:rFonts w:hint="eastAsia"/>
          <w:rtl/>
        </w:rPr>
        <w:t>למידה</w:t>
      </w:r>
      <w:r w:rsidRPr="00CC2689">
        <w:rPr>
          <w:rFonts w:hint="cs"/>
          <w:rtl/>
        </w:rPr>
        <w:t>, וב</w:t>
      </w:r>
      <w:r w:rsidRPr="00CC2689">
        <w:rPr>
          <w:rFonts w:hint="eastAsia"/>
          <w:rtl/>
        </w:rPr>
        <w:t>על</w:t>
      </w:r>
      <w:r w:rsidRPr="00CC2689">
        <w:rPr>
          <w:rtl/>
        </w:rPr>
        <w:t xml:space="preserve"> </w:t>
      </w:r>
      <w:r w:rsidRPr="00CC2689">
        <w:rPr>
          <w:rFonts w:hint="eastAsia"/>
          <w:rtl/>
        </w:rPr>
        <w:t>ניסיון</w:t>
      </w:r>
      <w:r w:rsidRPr="00CC2689">
        <w:rPr>
          <w:rtl/>
        </w:rPr>
        <w:t xml:space="preserve"> </w:t>
      </w:r>
      <w:r w:rsidRPr="00CC2689">
        <w:rPr>
          <w:rFonts w:hint="eastAsia"/>
          <w:rtl/>
        </w:rPr>
        <w:t>של</w:t>
      </w:r>
      <w:r w:rsidRPr="00CC2689">
        <w:rPr>
          <w:rtl/>
        </w:rPr>
        <w:t xml:space="preserve"> </w:t>
      </w:r>
      <w:r w:rsidRPr="00CC2689">
        <w:rPr>
          <w:rFonts w:hint="eastAsia"/>
          <w:rtl/>
        </w:rPr>
        <w:t>לפחות</w:t>
      </w:r>
      <w:r w:rsidRPr="00CC2689">
        <w:rPr>
          <w:rtl/>
        </w:rPr>
        <w:t xml:space="preserve"> </w:t>
      </w:r>
      <w:r w:rsidRPr="00CC2689">
        <w:rPr>
          <w:b/>
          <w:bCs/>
          <w:rtl/>
        </w:rPr>
        <w:t>3</w:t>
      </w:r>
      <w:r w:rsidRPr="00CC2689">
        <w:rPr>
          <w:rtl/>
        </w:rPr>
        <w:t xml:space="preserve"> </w:t>
      </w:r>
      <w:r w:rsidRPr="00CC2689">
        <w:rPr>
          <w:rFonts w:hint="eastAsia"/>
          <w:rtl/>
        </w:rPr>
        <w:t>שנים</w:t>
      </w:r>
      <w:r w:rsidRPr="00CC2689">
        <w:rPr>
          <w:rtl/>
        </w:rPr>
        <w:t xml:space="preserve"> </w:t>
      </w:r>
      <w:r w:rsidRPr="00CC2689">
        <w:rPr>
          <w:rFonts w:hint="eastAsia"/>
          <w:rtl/>
        </w:rPr>
        <w:t>ב</w:t>
      </w:r>
      <w:r w:rsidRPr="00CC2689">
        <w:rPr>
          <w:rtl/>
        </w:rPr>
        <w:t xml:space="preserve">- </w:t>
      </w:r>
      <w:r w:rsidRPr="00CC2689">
        <w:rPr>
          <w:rFonts w:hint="cs"/>
          <w:b/>
          <w:bCs/>
          <w:rtl/>
        </w:rPr>
        <w:t>5</w:t>
      </w:r>
      <w:r w:rsidRPr="00CC2689">
        <w:rPr>
          <w:rtl/>
        </w:rPr>
        <w:t xml:space="preserve"> שנים האחרונות </w:t>
      </w:r>
      <w:r w:rsidRPr="00CC2689">
        <w:rPr>
          <w:rFonts w:hint="cs"/>
          <w:rtl/>
        </w:rPr>
        <w:t>ב</w:t>
      </w:r>
      <w:r w:rsidRPr="00CC2689">
        <w:rPr>
          <w:rtl/>
        </w:rPr>
        <w:t>הפעלת כח אדם מקצועי</w:t>
      </w:r>
      <w:r w:rsidRPr="00CC2689">
        <w:rPr>
          <w:rFonts w:hint="cs"/>
          <w:rtl/>
        </w:rPr>
        <w:t xml:space="preserve"> בתחום החינוך </w:t>
      </w:r>
      <w:r w:rsidRPr="00CC2689">
        <w:rPr>
          <w:rFonts w:hint="eastAsia"/>
          <w:rtl/>
        </w:rPr>
        <w:t>בפריסה</w:t>
      </w:r>
      <w:r w:rsidRPr="00CC2689">
        <w:rPr>
          <w:rtl/>
        </w:rPr>
        <w:t xml:space="preserve"> </w:t>
      </w:r>
      <w:r w:rsidRPr="00CC2689">
        <w:rPr>
          <w:rFonts w:hint="eastAsia"/>
          <w:rtl/>
        </w:rPr>
        <w:t>ארצית</w:t>
      </w:r>
      <w:r w:rsidRPr="00CC2689">
        <w:rPr>
          <w:rFonts w:hint="cs"/>
          <w:rtl/>
        </w:rPr>
        <w:t>, בהיקף ש</w:t>
      </w:r>
      <w:r w:rsidRPr="00CC2689">
        <w:rPr>
          <w:rtl/>
        </w:rPr>
        <w:t xml:space="preserve">ל </w:t>
      </w:r>
      <w:r w:rsidRPr="00CC2689">
        <w:rPr>
          <w:b/>
          <w:bCs/>
          <w:rtl/>
        </w:rPr>
        <w:t>80</w:t>
      </w:r>
      <w:r w:rsidRPr="00CC2689">
        <w:rPr>
          <w:rtl/>
        </w:rPr>
        <w:t xml:space="preserve"> </w:t>
      </w:r>
      <w:r w:rsidRPr="00CC2689">
        <w:rPr>
          <w:rFonts w:hint="eastAsia"/>
          <w:rtl/>
        </w:rPr>
        <w:t>עובדים</w:t>
      </w:r>
      <w:r w:rsidRPr="00CC2689">
        <w:rPr>
          <w:rtl/>
        </w:rPr>
        <w:t xml:space="preserve"> לפחות </w:t>
      </w:r>
      <w:r w:rsidRPr="00CC2689">
        <w:rPr>
          <w:rFonts w:hint="eastAsia"/>
          <w:rtl/>
        </w:rPr>
        <w:t>שביצעו</w:t>
      </w:r>
      <w:r w:rsidRPr="00CC2689">
        <w:rPr>
          <w:rtl/>
        </w:rPr>
        <w:t xml:space="preserve"> </w:t>
      </w:r>
      <w:r w:rsidRPr="00CC2689">
        <w:rPr>
          <w:rFonts w:hint="eastAsia"/>
          <w:rtl/>
        </w:rPr>
        <w:t>פעילויות</w:t>
      </w:r>
      <w:r w:rsidRPr="00CC2689">
        <w:rPr>
          <w:rtl/>
        </w:rPr>
        <w:t xml:space="preserve"> </w:t>
      </w:r>
      <w:r w:rsidRPr="00CC2689">
        <w:rPr>
          <w:rFonts w:hint="eastAsia"/>
          <w:rtl/>
        </w:rPr>
        <w:t>הדרכה</w:t>
      </w:r>
      <w:r w:rsidRPr="00CC2689">
        <w:rPr>
          <w:rFonts w:hint="cs"/>
          <w:rtl/>
        </w:rPr>
        <w:t xml:space="preserve"> או </w:t>
      </w:r>
      <w:r w:rsidRPr="00CC2689">
        <w:rPr>
          <w:rtl/>
        </w:rPr>
        <w:t xml:space="preserve">הטמעה. </w:t>
      </w:r>
    </w:p>
    <w:p w14:paraId="2D28AD30" w14:textId="77777777" w:rsidR="00CC2689" w:rsidRPr="00CC2689" w:rsidRDefault="00CC2689" w:rsidP="00CC2689">
      <w:pPr>
        <w:widowControl w:val="0"/>
        <w:spacing w:line="300" w:lineRule="atLeast"/>
        <w:ind w:left="1035" w:right="1800"/>
        <w:rPr>
          <w:rtl/>
        </w:rPr>
      </w:pPr>
    </w:p>
    <w:p w14:paraId="0C88C629" w14:textId="77777777" w:rsidR="00CC2689" w:rsidRPr="00CC2689" w:rsidRDefault="00CC2689" w:rsidP="005D4761">
      <w:pPr>
        <w:widowControl w:val="0"/>
        <w:numPr>
          <w:ilvl w:val="3"/>
          <w:numId w:val="24"/>
        </w:numPr>
        <w:tabs>
          <w:tab w:val="num" w:pos="2409"/>
        </w:tabs>
        <w:ind w:left="2529" w:hanging="900"/>
        <w:rPr>
          <w:b/>
          <w:bCs/>
          <w:u w:val="single"/>
          <w:lang w:eastAsia="en-US"/>
        </w:rPr>
      </w:pPr>
      <w:r w:rsidRPr="00CC2689">
        <w:rPr>
          <w:b/>
          <w:bCs/>
          <w:u w:val="single"/>
          <w:rtl/>
          <w:lang w:eastAsia="en-US"/>
        </w:rPr>
        <w:t>רכז משאבי אנוש</w:t>
      </w:r>
    </w:p>
    <w:p w14:paraId="7626BD73" w14:textId="77777777" w:rsidR="00CC2689" w:rsidRPr="00CC2689" w:rsidRDefault="00CC2689" w:rsidP="00CC2689">
      <w:pPr>
        <w:widowControl w:val="0"/>
        <w:spacing w:line="300" w:lineRule="atLeast"/>
        <w:ind w:left="2267"/>
        <w:rPr>
          <w:b/>
          <w:bCs/>
        </w:rPr>
      </w:pPr>
    </w:p>
    <w:p w14:paraId="473EEB93" w14:textId="77777777" w:rsidR="00CC2689" w:rsidRPr="00CC2689" w:rsidRDefault="00CC2689">
      <w:pPr>
        <w:widowControl w:val="0"/>
        <w:numPr>
          <w:ilvl w:val="3"/>
          <w:numId w:val="38"/>
        </w:numPr>
        <w:spacing w:line="300" w:lineRule="atLeast"/>
        <w:ind w:right="1351"/>
      </w:pPr>
      <w:r w:rsidRPr="00CC2689">
        <w:rPr>
          <w:rFonts w:hint="cs"/>
          <w:rtl/>
        </w:rPr>
        <w:t>על הקבלן למנות מטעמו רכז משאבי אנוש בפרויקט.</w:t>
      </w:r>
    </w:p>
    <w:p w14:paraId="53E0378C" w14:textId="77777777" w:rsidR="00CC2689" w:rsidRPr="00CC2689" w:rsidRDefault="00CC2689" w:rsidP="00CC2689">
      <w:pPr>
        <w:widowControl w:val="0"/>
        <w:spacing w:line="300" w:lineRule="atLeast"/>
        <w:ind w:left="2835" w:right="1351"/>
      </w:pPr>
    </w:p>
    <w:p w14:paraId="5BBFEB32" w14:textId="77777777" w:rsidR="00CC2689" w:rsidRPr="00CC2689" w:rsidRDefault="00CC2689">
      <w:pPr>
        <w:widowControl w:val="0"/>
        <w:numPr>
          <w:ilvl w:val="3"/>
          <w:numId w:val="38"/>
        </w:numPr>
        <w:spacing w:line="300" w:lineRule="atLeast"/>
      </w:pPr>
      <w:r w:rsidRPr="00CC2689">
        <w:rPr>
          <w:rFonts w:hint="cs"/>
          <w:rtl/>
        </w:rPr>
        <w:t xml:space="preserve"> הרכז יועסק לצורך הפרויקט בלבד, בהיקף של </w:t>
      </w:r>
      <w:r w:rsidRPr="00CC2689">
        <w:rPr>
          <w:rFonts w:hint="cs"/>
          <w:b/>
          <w:bCs/>
          <w:rtl/>
        </w:rPr>
        <w:t>180</w:t>
      </w:r>
      <w:r w:rsidRPr="00CC2689">
        <w:rPr>
          <w:rFonts w:hint="cs"/>
          <w:rtl/>
        </w:rPr>
        <w:t xml:space="preserve"> שעות חודשיות בממוצע בשנה וזאת במהלך כל השנה.</w:t>
      </w:r>
    </w:p>
    <w:p w14:paraId="6CAEC83C" w14:textId="77777777" w:rsidR="00CC2689" w:rsidRPr="00CC2689" w:rsidRDefault="00CC2689" w:rsidP="00CC2689">
      <w:pPr>
        <w:widowControl w:val="0"/>
        <w:spacing w:line="300" w:lineRule="atLeast"/>
        <w:ind w:left="2268"/>
      </w:pPr>
    </w:p>
    <w:p w14:paraId="0844954B" w14:textId="77777777" w:rsidR="00CC2689" w:rsidRPr="00CC2689" w:rsidRDefault="00CC2689">
      <w:pPr>
        <w:widowControl w:val="0"/>
        <w:numPr>
          <w:ilvl w:val="3"/>
          <w:numId w:val="38"/>
        </w:numPr>
      </w:pPr>
      <w:r w:rsidRPr="00CC2689">
        <w:rPr>
          <w:rFonts w:hint="cs"/>
          <w:rtl/>
        </w:rPr>
        <w:t xml:space="preserve">הרכז </w:t>
      </w:r>
      <w:r w:rsidRPr="00CC2689">
        <w:rPr>
          <w:rFonts w:hint="eastAsia"/>
          <w:rtl/>
        </w:rPr>
        <w:t>יהיה</w:t>
      </w:r>
      <w:r w:rsidRPr="00CC2689">
        <w:rPr>
          <w:rtl/>
        </w:rPr>
        <w:t xml:space="preserve"> </w:t>
      </w:r>
      <w:r w:rsidRPr="00CC2689">
        <w:rPr>
          <w:rFonts w:hint="eastAsia"/>
          <w:rtl/>
        </w:rPr>
        <w:t>אחראי</w:t>
      </w:r>
      <w:r w:rsidRPr="00CC2689">
        <w:rPr>
          <w:rtl/>
        </w:rPr>
        <w:t xml:space="preserve"> </w:t>
      </w:r>
      <w:r w:rsidRPr="00CC2689">
        <w:rPr>
          <w:rFonts w:hint="cs"/>
          <w:rtl/>
        </w:rPr>
        <w:t>על כל הטיפול בנושאי כוח אדם ומשאבי אנוש, איתור, מיון וגיוס עובדים, תאום מול בעלי תפקידים בפרויקט בכל הנוגע לנושאי העסקת עובדים, תשלום שכר העובדים, הפקת דוחות ברמות ובפילוחים שונים ברמה חודשית, שנתית ורב שנתית, ארצית מחוזית וכו'.</w:t>
      </w:r>
    </w:p>
    <w:p w14:paraId="4A201C83" w14:textId="77777777" w:rsidR="00CC2689" w:rsidRPr="00CC2689" w:rsidRDefault="00CC2689">
      <w:pPr>
        <w:widowControl w:val="0"/>
        <w:numPr>
          <w:ilvl w:val="3"/>
          <w:numId w:val="38"/>
        </w:numPr>
        <w:spacing w:line="300" w:lineRule="atLeast"/>
        <w:jc w:val="left"/>
      </w:pPr>
      <w:r w:rsidRPr="00CC2689">
        <w:rPr>
          <w:rFonts w:hint="cs"/>
          <w:rtl/>
        </w:rPr>
        <w:t xml:space="preserve">הרכז יהיה בעל תואר אקדמי </w:t>
      </w:r>
      <w:r w:rsidRPr="00CC2689">
        <w:rPr>
          <w:rtl/>
        </w:rPr>
        <w:t>בניהול משאבי אנוש</w:t>
      </w:r>
      <w:r w:rsidRPr="00CC2689">
        <w:rPr>
          <w:rFonts w:hint="cs"/>
          <w:rtl/>
        </w:rPr>
        <w:t xml:space="preserve"> או במינהל עסקים או מינהל עם התמחות בניהול משאבי אנוש, בעל ניסיון של לפחות </w:t>
      </w:r>
      <w:r w:rsidRPr="00CC2689">
        <w:rPr>
          <w:rFonts w:hint="cs"/>
          <w:b/>
          <w:bCs/>
          <w:rtl/>
        </w:rPr>
        <w:t>3</w:t>
      </w:r>
      <w:r w:rsidRPr="00CC2689">
        <w:rPr>
          <w:rFonts w:hint="cs"/>
          <w:rtl/>
        </w:rPr>
        <w:t xml:space="preserve"> שנים ב- </w:t>
      </w:r>
      <w:r w:rsidRPr="00CC2689">
        <w:rPr>
          <w:rFonts w:hint="cs"/>
          <w:b/>
          <w:bCs/>
          <w:rtl/>
        </w:rPr>
        <w:t>5</w:t>
      </w:r>
      <w:r w:rsidRPr="00CC2689">
        <w:rPr>
          <w:rFonts w:hint="cs"/>
          <w:rtl/>
        </w:rPr>
        <w:t xml:space="preserve"> שנים האחרונות  בניהול יחידת משאבי אנוש המונה לפחות </w:t>
      </w:r>
      <w:r w:rsidRPr="00CC2689">
        <w:rPr>
          <w:rFonts w:hint="cs"/>
          <w:b/>
          <w:bCs/>
          <w:rtl/>
        </w:rPr>
        <w:t>25</w:t>
      </w:r>
      <w:r w:rsidRPr="00CC2689">
        <w:rPr>
          <w:rFonts w:hint="cs"/>
          <w:rtl/>
        </w:rPr>
        <w:t xml:space="preserve"> עובדים.</w:t>
      </w:r>
    </w:p>
    <w:p w14:paraId="4CF2A541" w14:textId="77777777" w:rsidR="00CC2689" w:rsidRPr="00CC2689" w:rsidRDefault="00CC2689" w:rsidP="00CC2689">
      <w:pPr>
        <w:widowControl w:val="0"/>
        <w:spacing w:line="300" w:lineRule="atLeast"/>
        <w:ind w:left="2268"/>
        <w:rPr>
          <w:rtl/>
        </w:rPr>
      </w:pPr>
    </w:p>
    <w:p w14:paraId="13BA9C63" w14:textId="77777777" w:rsidR="00CC2689" w:rsidRPr="00CC2689" w:rsidRDefault="00CC2689" w:rsidP="005D4761">
      <w:pPr>
        <w:widowControl w:val="0"/>
        <w:numPr>
          <w:ilvl w:val="3"/>
          <w:numId w:val="24"/>
        </w:numPr>
        <w:tabs>
          <w:tab w:val="num" w:pos="2409"/>
        </w:tabs>
        <w:ind w:left="2529" w:hanging="900"/>
        <w:rPr>
          <w:b/>
          <w:bCs/>
          <w:u w:val="single"/>
          <w:lang w:eastAsia="en-US"/>
        </w:rPr>
      </w:pPr>
      <w:r w:rsidRPr="00CC2689">
        <w:rPr>
          <w:b/>
          <w:bCs/>
          <w:u w:val="single"/>
          <w:rtl/>
          <w:lang w:eastAsia="en-US"/>
        </w:rPr>
        <w:br w:type="page"/>
      </w:r>
      <w:r w:rsidRPr="00CC2689">
        <w:rPr>
          <w:rFonts w:hint="eastAsia"/>
          <w:b/>
          <w:bCs/>
          <w:u w:val="single"/>
          <w:rtl/>
          <w:lang w:eastAsia="en-US"/>
        </w:rPr>
        <w:lastRenderedPageBreak/>
        <w:t>רכז</w:t>
      </w:r>
      <w:r w:rsidRPr="00CC2689">
        <w:rPr>
          <w:b/>
          <w:bCs/>
          <w:u w:val="single"/>
          <w:rtl/>
          <w:lang w:eastAsia="en-US"/>
        </w:rPr>
        <w:t xml:space="preserve"> </w:t>
      </w:r>
      <w:r w:rsidRPr="00CC2689">
        <w:rPr>
          <w:rFonts w:hint="eastAsia"/>
          <w:b/>
          <w:bCs/>
          <w:u w:val="single"/>
          <w:rtl/>
          <w:lang w:eastAsia="en-US"/>
        </w:rPr>
        <w:t>מידע</w:t>
      </w:r>
      <w:r w:rsidRPr="00CC2689">
        <w:rPr>
          <w:rFonts w:hint="cs"/>
          <w:b/>
          <w:bCs/>
          <w:u w:val="single"/>
          <w:rtl/>
          <w:lang w:eastAsia="en-US"/>
        </w:rPr>
        <w:t xml:space="preserve"> ודיווח</w:t>
      </w:r>
    </w:p>
    <w:p w14:paraId="790E3969" w14:textId="77777777" w:rsidR="00CC2689" w:rsidRPr="00CC2689" w:rsidRDefault="00CC2689" w:rsidP="00CC2689">
      <w:pPr>
        <w:widowControl w:val="0"/>
        <w:spacing w:line="300" w:lineRule="atLeast"/>
        <w:ind w:left="2267"/>
        <w:rPr>
          <w:b/>
          <w:bCs/>
        </w:rPr>
      </w:pPr>
    </w:p>
    <w:p w14:paraId="31BD5ADF" w14:textId="77777777" w:rsidR="00CC2689" w:rsidRPr="00CC2689" w:rsidRDefault="00CC2689">
      <w:pPr>
        <w:widowControl w:val="0"/>
        <w:numPr>
          <w:ilvl w:val="3"/>
          <w:numId w:val="37"/>
        </w:numPr>
        <w:spacing w:line="300" w:lineRule="atLeast"/>
      </w:pPr>
      <w:r w:rsidRPr="00CC2689">
        <w:rPr>
          <w:rFonts w:hint="cs"/>
          <w:rtl/>
        </w:rPr>
        <w:t>על הקבלן למנות מטעמו, רכז  מידע ודיווח בפרויקט .</w:t>
      </w:r>
    </w:p>
    <w:p w14:paraId="4853DBE0" w14:textId="77777777" w:rsidR="00CC2689" w:rsidRPr="00CC2689" w:rsidRDefault="00CC2689" w:rsidP="00CC2689">
      <w:pPr>
        <w:widowControl w:val="0"/>
        <w:spacing w:line="300" w:lineRule="atLeast"/>
        <w:ind w:left="2835" w:right="360"/>
      </w:pPr>
    </w:p>
    <w:p w14:paraId="5427096C" w14:textId="77777777" w:rsidR="00CC2689" w:rsidRPr="00CC2689" w:rsidRDefault="00CC2689">
      <w:pPr>
        <w:widowControl w:val="0"/>
        <w:numPr>
          <w:ilvl w:val="3"/>
          <w:numId w:val="37"/>
        </w:numPr>
        <w:spacing w:line="300" w:lineRule="atLeast"/>
      </w:pPr>
      <w:r w:rsidRPr="00CC2689">
        <w:rPr>
          <w:rFonts w:hint="cs"/>
          <w:rtl/>
        </w:rPr>
        <w:t xml:space="preserve">הרכז יועסק לצורך הפרויקט בלבד, בהיקף של </w:t>
      </w:r>
      <w:r w:rsidRPr="00CC2689">
        <w:rPr>
          <w:rFonts w:hint="cs"/>
          <w:b/>
          <w:bCs/>
          <w:rtl/>
        </w:rPr>
        <w:t>180</w:t>
      </w:r>
      <w:r w:rsidRPr="00CC2689">
        <w:rPr>
          <w:rFonts w:hint="cs"/>
          <w:rtl/>
        </w:rPr>
        <w:t xml:space="preserve"> שעות חודשיות בממוצע בשנה וזאת במהלך כל השנה.</w:t>
      </w:r>
    </w:p>
    <w:p w14:paraId="78A16765" w14:textId="77777777" w:rsidR="00CC2689" w:rsidRPr="00CC2689" w:rsidRDefault="00CC2689" w:rsidP="00CC2689">
      <w:pPr>
        <w:widowControl w:val="0"/>
        <w:ind w:left="720"/>
        <w:rPr>
          <w:rtl/>
        </w:rPr>
      </w:pPr>
    </w:p>
    <w:p w14:paraId="630894DC" w14:textId="77777777" w:rsidR="00CC2689" w:rsidRPr="00CC2689" w:rsidRDefault="00CC2689">
      <w:pPr>
        <w:widowControl w:val="0"/>
        <w:numPr>
          <w:ilvl w:val="3"/>
          <w:numId w:val="37"/>
        </w:numPr>
        <w:spacing w:line="300" w:lineRule="atLeast"/>
      </w:pPr>
      <w:r w:rsidRPr="00CC2689">
        <w:rPr>
          <w:rFonts w:hint="cs"/>
          <w:rtl/>
        </w:rPr>
        <w:t xml:space="preserve">הרכז יהיה אחראי על  איסוף, </w:t>
      </w:r>
      <w:r w:rsidRPr="00CC2689">
        <w:rPr>
          <w:rtl/>
        </w:rPr>
        <w:t>ריכוז</w:t>
      </w:r>
      <w:r w:rsidRPr="00CC2689">
        <w:rPr>
          <w:rFonts w:hint="cs"/>
          <w:rtl/>
        </w:rPr>
        <w:t>, עיבוד וניתוח</w:t>
      </w:r>
      <w:r w:rsidRPr="00CC2689">
        <w:rPr>
          <w:rtl/>
        </w:rPr>
        <w:t xml:space="preserve"> הנתונים</w:t>
      </w:r>
      <w:r w:rsidRPr="00CC2689">
        <w:rPr>
          <w:rFonts w:hint="cs"/>
          <w:rtl/>
        </w:rPr>
        <w:t xml:space="preserve"> (כולל הפקת דוחות),</w:t>
      </w:r>
      <w:r w:rsidRPr="00CC2689">
        <w:rPr>
          <w:rtl/>
        </w:rPr>
        <w:t xml:space="preserve"> המתקבלים </w:t>
      </w:r>
      <w:r w:rsidRPr="00CC2689">
        <w:rPr>
          <w:rFonts w:hint="cs"/>
          <w:rtl/>
        </w:rPr>
        <w:t xml:space="preserve">מבעלי התפקידים השונים במערכת. </w:t>
      </w:r>
      <w:r w:rsidRPr="00CC2689">
        <w:rPr>
          <w:rtl/>
        </w:rPr>
        <w:t>ריכוז</w:t>
      </w:r>
      <w:r w:rsidRPr="00CC2689">
        <w:rPr>
          <w:rFonts w:hint="cs"/>
          <w:rtl/>
        </w:rPr>
        <w:t>, עיבוד הכנה והפקת כל החומרים הנדרשים ל</w:t>
      </w:r>
      <w:r w:rsidRPr="00CC2689">
        <w:rPr>
          <w:rtl/>
        </w:rPr>
        <w:t xml:space="preserve">ישיבות הסטטוס עם הנהלת המינהל </w:t>
      </w:r>
      <w:r w:rsidRPr="00CC2689">
        <w:rPr>
          <w:rFonts w:hint="cs"/>
          <w:rtl/>
        </w:rPr>
        <w:t xml:space="preserve">וכן על הכנת </w:t>
      </w:r>
      <w:r w:rsidRPr="00CC2689">
        <w:rPr>
          <w:rtl/>
        </w:rPr>
        <w:t xml:space="preserve">דיווח </w:t>
      </w:r>
      <w:r w:rsidRPr="00CC2689">
        <w:rPr>
          <w:rFonts w:hint="cs"/>
          <w:rtl/>
        </w:rPr>
        <w:t xml:space="preserve">פעילות </w:t>
      </w:r>
      <w:r w:rsidRPr="00CC2689">
        <w:rPr>
          <w:rtl/>
        </w:rPr>
        <w:t xml:space="preserve">חודשי </w:t>
      </w:r>
      <w:r w:rsidRPr="00CC2689">
        <w:rPr>
          <w:rFonts w:hint="cs"/>
          <w:rtl/>
        </w:rPr>
        <w:t xml:space="preserve">שוטף של </w:t>
      </w:r>
      <w:r w:rsidRPr="00CC2689">
        <w:rPr>
          <w:rtl/>
        </w:rPr>
        <w:t xml:space="preserve"> כלל תחומי</w:t>
      </w:r>
      <w:r w:rsidRPr="00CC2689">
        <w:rPr>
          <w:rFonts w:hint="cs"/>
          <w:rtl/>
        </w:rPr>
        <w:t xml:space="preserve"> הפעילות השונים בפרויקט</w:t>
      </w:r>
      <w:r w:rsidRPr="00CC2689">
        <w:rPr>
          <w:rtl/>
        </w:rPr>
        <w:t>.</w:t>
      </w:r>
    </w:p>
    <w:p w14:paraId="5B43AFD6" w14:textId="77777777" w:rsidR="00CC2689" w:rsidRPr="00CC2689" w:rsidRDefault="00CC2689" w:rsidP="00CC2689">
      <w:pPr>
        <w:widowControl w:val="0"/>
        <w:ind w:left="720"/>
        <w:rPr>
          <w:rtl/>
        </w:rPr>
      </w:pPr>
    </w:p>
    <w:p w14:paraId="4EBD7E81" w14:textId="77777777" w:rsidR="00CC2689" w:rsidRPr="00CC2689" w:rsidRDefault="00CC2689">
      <w:pPr>
        <w:widowControl w:val="0"/>
        <w:numPr>
          <w:ilvl w:val="3"/>
          <w:numId w:val="37"/>
        </w:numPr>
        <w:spacing w:line="300" w:lineRule="atLeast"/>
      </w:pPr>
      <w:r w:rsidRPr="00CC2689">
        <w:rPr>
          <w:rtl/>
        </w:rPr>
        <w:t xml:space="preserve">רכז תחום ריכוז, עיבוד וניתוח מידע יהיה בעל תואר אקדמי </w:t>
      </w:r>
      <w:r w:rsidRPr="00CC2689">
        <w:rPr>
          <w:rFonts w:hint="cs"/>
          <w:rtl/>
        </w:rPr>
        <w:t xml:space="preserve">ראשון לפחות </w:t>
      </w:r>
      <w:r w:rsidRPr="00CC2689">
        <w:rPr>
          <w:rtl/>
        </w:rPr>
        <w:t>באחד מן התחומים הבאים: בתעשייה וניהול</w:t>
      </w:r>
      <w:r w:rsidRPr="00CC2689">
        <w:rPr>
          <w:rFonts w:hint="cs"/>
          <w:rtl/>
        </w:rPr>
        <w:t>/</w:t>
      </w:r>
      <w:r w:rsidRPr="00CC2689">
        <w:rPr>
          <w:rtl/>
        </w:rPr>
        <w:t>סטטיסטיקה</w:t>
      </w:r>
      <w:r w:rsidRPr="00CC2689">
        <w:rPr>
          <w:rFonts w:hint="cs"/>
          <w:rtl/>
        </w:rPr>
        <w:t>/</w:t>
      </w:r>
      <w:r w:rsidRPr="00CC2689">
        <w:rPr>
          <w:rtl/>
        </w:rPr>
        <w:t>מערכות מידע</w:t>
      </w:r>
      <w:r w:rsidRPr="00CC2689">
        <w:rPr>
          <w:rFonts w:hint="cs"/>
          <w:rtl/>
        </w:rPr>
        <w:t>, ו</w:t>
      </w:r>
      <w:r w:rsidRPr="00CC2689">
        <w:rPr>
          <w:rtl/>
        </w:rPr>
        <w:t xml:space="preserve">בעל ניסיון של </w:t>
      </w:r>
      <w:r w:rsidRPr="00CC2689">
        <w:rPr>
          <w:b/>
          <w:bCs/>
          <w:rtl/>
        </w:rPr>
        <w:t>3</w:t>
      </w:r>
      <w:r w:rsidRPr="00CC2689">
        <w:rPr>
          <w:rtl/>
        </w:rPr>
        <w:t xml:space="preserve"> שנים ב- </w:t>
      </w:r>
      <w:r w:rsidRPr="00CC2689">
        <w:rPr>
          <w:b/>
          <w:bCs/>
          <w:rtl/>
        </w:rPr>
        <w:t>5</w:t>
      </w:r>
      <w:r w:rsidRPr="00CC2689">
        <w:rPr>
          <w:rtl/>
        </w:rPr>
        <w:t xml:space="preserve"> שנים האחרונות בריכוז עיבוד וניתוח מידע.</w:t>
      </w:r>
    </w:p>
    <w:p w14:paraId="56AB0BEE" w14:textId="77777777" w:rsidR="00CC2689" w:rsidRPr="00CC2689" w:rsidRDefault="00CC2689" w:rsidP="00CC2689">
      <w:pPr>
        <w:widowControl w:val="0"/>
        <w:spacing w:line="300" w:lineRule="atLeast"/>
        <w:ind w:left="360"/>
        <w:rPr>
          <w:b/>
          <w:bCs/>
          <w:u w:val="single"/>
          <w:rtl/>
        </w:rPr>
      </w:pPr>
    </w:p>
    <w:p w14:paraId="7AF586F8" w14:textId="77777777" w:rsidR="00CC2689" w:rsidRPr="00CC2689" w:rsidRDefault="00CC2689" w:rsidP="005D4761">
      <w:pPr>
        <w:widowControl w:val="0"/>
        <w:numPr>
          <w:ilvl w:val="3"/>
          <w:numId w:val="24"/>
        </w:numPr>
        <w:tabs>
          <w:tab w:val="num" w:pos="2268"/>
          <w:tab w:val="num" w:pos="2409"/>
        </w:tabs>
        <w:ind w:left="2529" w:hanging="900"/>
        <w:rPr>
          <w:b/>
          <w:bCs/>
          <w:u w:val="single"/>
          <w:lang w:eastAsia="en-US"/>
        </w:rPr>
      </w:pPr>
      <w:r w:rsidRPr="00CC2689">
        <w:rPr>
          <w:rFonts w:hint="cs"/>
          <w:b/>
          <w:bCs/>
          <w:u w:val="single"/>
          <w:rtl/>
          <w:lang w:eastAsia="en-US"/>
        </w:rPr>
        <w:t>מטמיע</w:t>
      </w:r>
      <w:r w:rsidRPr="00CC2689">
        <w:rPr>
          <w:b/>
          <w:bCs/>
          <w:u w:val="single"/>
          <w:rtl/>
          <w:lang w:eastAsia="en-US"/>
        </w:rPr>
        <w:t xml:space="preserve"> </w:t>
      </w:r>
      <w:r w:rsidRPr="00CC2689">
        <w:rPr>
          <w:rFonts w:hint="cs"/>
          <w:b/>
          <w:bCs/>
          <w:u w:val="single"/>
          <w:rtl/>
          <w:lang w:eastAsia="en-US"/>
        </w:rPr>
        <w:t xml:space="preserve">פדגוגי של תכנים דיגיטליים, </w:t>
      </w:r>
      <w:r w:rsidRPr="00CC2689">
        <w:rPr>
          <w:rFonts w:hint="eastAsia"/>
          <w:b/>
          <w:bCs/>
          <w:u w:val="single"/>
          <w:rtl/>
          <w:lang w:eastAsia="en-US"/>
        </w:rPr>
        <w:t>מתודולוגיות</w:t>
      </w:r>
      <w:r w:rsidRPr="00CC2689">
        <w:rPr>
          <w:b/>
          <w:bCs/>
          <w:u w:val="single"/>
          <w:rtl/>
          <w:lang w:eastAsia="en-US"/>
        </w:rPr>
        <w:t xml:space="preserve"> </w:t>
      </w:r>
      <w:r w:rsidRPr="00CC2689">
        <w:rPr>
          <w:rFonts w:hint="cs"/>
          <w:b/>
          <w:bCs/>
          <w:u w:val="single"/>
          <w:rtl/>
          <w:lang w:eastAsia="en-US"/>
        </w:rPr>
        <w:t>ו</w:t>
      </w:r>
      <w:r w:rsidRPr="00CC2689">
        <w:rPr>
          <w:rFonts w:hint="eastAsia"/>
          <w:b/>
          <w:bCs/>
          <w:u w:val="single"/>
          <w:rtl/>
          <w:lang w:eastAsia="en-US"/>
        </w:rPr>
        <w:t>פרקטיקות</w:t>
      </w:r>
      <w:r w:rsidRPr="00CC2689">
        <w:rPr>
          <w:b/>
          <w:bCs/>
          <w:u w:val="single"/>
          <w:rtl/>
          <w:lang w:eastAsia="en-US"/>
        </w:rPr>
        <w:t xml:space="preserve"> </w:t>
      </w:r>
      <w:r w:rsidRPr="00CC2689">
        <w:rPr>
          <w:rFonts w:hint="cs"/>
          <w:b/>
          <w:bCs/>
          <w:u w:val="single"/>
          <w:rtl/>
          <w:lang w:eastAsia="en-US"/>
        </w:rPr>
        <w:t xml:space="preserve">בהוראה </w:t>
      </w:r>
      <w:r w:rsidRPr="00CC2689">
        <w:rPr>
          <w:b/>
          <w:bCs/>
          <w:u w:val="single"/>
          <w:rtl/>
          <w:lang w:eastAsia="en-US"/>
        </w:rPr>
        <w:t xml:space="preserve"> </w:t>
      </w:r>
    </w:p>
    <w:p w14:paraId="3575C20D" w14:textId="77777777" w:rsidR="00CC2689" w:rsidRPr="00CC2689" w:rsidRDefault="00CC2689" w:rsidP="00CC2689">
      <w:pPr>
        <w:widowControl w:val="0"/>
        <w:spacing w:line="300" w:lineRule="atLeast"/>
        <w:ind w:left="2268"/>
        <w:rPr>
          <w:color w:val="FF0000"/>
          <w:rtl/>
        </w:rPr>
      </w:pPr>
      <w:r w:rsidRPr="00CC2689">
        <w:rPr>
          <w:rFonts w:hint="eastAsia"/>
          <w:rtl/>
        </w:rPr>
        <w:t>המטמיע</w:t>
      </w:r>
      <w:r w:rsidRPr="00CC2689">
        <w:rPr>
          <w:rtl/>
        </w:rPr>
        <w:t xml:space="preserve"> </w:t>
      </w:r>
      <w:r w:rsidRPr="00CC2689">
        <w:rPr>
          <w:rFonts w:hint="cs"/>
          <w:rtl/>
        </w:rPr>
        <w:t xml:space="preserve">יהיה </w:t>
      </w:r>
      <w:r w:rsidRPr="00CC2689">
        <w:rPr>
          <w:rtl/>
        </w:rPr>
        <w:t xml:space="preserve">בעל תואר ראשון לפחות ו/או מורה מוסמך מאושר על ידי המשרד, ובעל ניסיון של לפחות </w:t>
      </w:r>
      <w:r w:rsidRPr="00CC2689">
        <w:rPr>
          <w:b/>
          <w:bCs/>
          <w:rtl/>
        </w:rPr>
        <w:t>2</w:t>
      </w:r>
      <w:r w:rsidRPr="00CC2689">
        <w:rPr>
          <w:rtl/>
        </w:rPr>
        <w:t xml:space="preserve"> שנים ב- </w:t>
      </w:r>
      <w:r w:rsidRPr="00CC2689">
        <w:rPr>
          <w:b/>
          <w:bCs/>
          <w:rtl/>
        </w:rPr>
        <w:t>7</w:t>
      </w:r>
      <w:r w:rsidRPr="00CC2689">
        <w:rPr>
          <w:rtl/>
        </w:rPr>
        <w:t xml:space="preserve"> שנים האחרונות, בעבודה במערכת החינוך </w:t>
      </w:r>
      <w:r w:rsidRPr="00CC2689">
        <w:rPr>
          <w:rFonts w:hint="eastAsia"/>
          <w:rtl/>
        </w:rPr>
        <w:t>בתחום</w:t>
      </w:r>
      <w:r w:rsidRPr="00CC2689">
        <w:rPr>
          <w:rtl/>
        </w:rPr>
        <w:t xml:space="preserve"> </w:t>
      </w:r>
      <w:r w:rsidRPr="00CC2689">
        <w:rPr>
          <w:rFonts w:hint="eastAsia"/>
          <w:rtl/>
        </w:rPr>
        <w:t>שילוב</w:t>
      </w:r>
      <w:r w:rsidRPr="00CC2689">
        <w:rPr>
          <w:rtl/>
        </w:rPr>
        <w:t xml:space="preserve"> </w:t>
      </w:r>
      <w:r w:rsidRPr="00CC2689">
        <w:rPr>
          <w:rFonts w:hint="eastAsia"/>
          <w:rtl/>
        </w:rPr>
        <w:t>המחשב</w:t>
      </w:r>
      <w:r w:rsidRPr="00CC2689">
        <w:rPr>
          <w:rtl/>
        </w:rPr>
        <w:t xml:space="preserve"> </w:t>
      </w:r>
      <w:r w:rsidRPr="00CC2689">
        <w:rPr>
          <w:rFonts w:hint="eastAsia"/>
          <w:rtl/>
        </w:rPr>
        <w:t>והסביבה</w:t>
      </w:r>
      <w:r w:rsidRPr="00CC2689">
        <w:rPr>
          <w:rtl/>
        </w:rPr>
        <w:t xml:space="preserve"> </w:t>
      </w:r>
      <w:r w:rsidRPr="00CC2689">
        <w:rPr>
          <w:rFonts w:hint="eastAsia"/>
          <w:rtl/>
        </w:rPr>
        <w:t>המקוונת</w:t>
      </w:r>
      <w:r w:rsidRPr="00CC2689">
        <w:rPr>
          <w:rtl/>
        </w:rPr>
        <w:t xml:space="preserve"> </w:t>
      </w:r>
      <w:r w:rsidRPr="00CC2689">
        <w:rPr>
          <w:rFonts w:hint="eastAsia"/>
          <w:rtl/>
        </w:rPr>
        <w:t>בהוראה</w:t>
      </w:r>
      <w:r w:rsidRPr="00CC2689">
        <w:rPr>
          <w:rtl/>
        </w:rPr>
        <w:t xml:space="preserve"> </w:t>
      </w:r>
      <w:r w:rsidRPr="00CC2689">
        <w:rPr>
          <w:rFonts w:hint="eastAsia"/>
          <w:rtl/>
        </w:rPr>
        <w:t>ובלמידה</w:t>
      </w:r>
      <w:r w:rsidRPr="00CC2689">
        <w:rPr>
          <w:rtl/>
        </w:rPr>
        <w:t xml:space="preserve">, ו/או בהדרכת עובדים לשילוב התקשוב, </w:t>
      </w:r>
      <w:r w:rsidRPr="00CC2689">
        <w:rPr>
          <w:rFonts w:hint="eastAsia"/>
          <w:rtl/>
        </w:rPr>
        <w:t>ו</w:t>
      </w:r>
      <w:r w:rsidRPr="00CC2689">
        <w:rPr>
          <w:rtl/>
        </w:rPr>
        <w:t xml:space="preserve">/או </w:t>
      </w:r>
      <w:r w:rsidRPr="00CC2689">
        <w:rPr>
          <w:rFonts w:hint="eastAsia"/>
          <w:rtl/>
        </w:rPr>
        <w:t>בהדרכה</w:t>
      </w:r>
      <w:r w:rsidRPr="00CC2689">
        <w:rPr>
          <w:rtl/>
        </w:rPr>
        <w:t xml:space="preserve"> או </w:t>
      </w:r>
      <w:r w:rsidRPr="00CC2689">
        <w:rPr>
          <w:rFonts w:hint="eastAsia"/>
          <w:rtl/>
        </w:rPr>
        <w:t>יישום</w:t>
      </w:r>
      <w:r w:rsidRPr="00CC2689">
        <w:rPr>
          <w:rtl/>
        </w:rPr>
        <w:t xml:space="preserve"> </w:t>
      </w:r>
      <w:r w:rsidRPr="00CC2689">
        <w:rPr>
          <w:rFonts w:hint="eastAsia"/>
          <w:rtl/>
        </w:rPr>
        <w:t>של</w:t>
      </w:r>
      <w:r w:rsidRPr="00CC2689">
        <w:rPr>
          <w:rtl/>
        </w:rPr>
        <w:t xml:space="preserve"> </w:t>
      </w:r>
      <w:r w:rsidRPr="00CC2689">
        <w:rPr>
          <w:rFonts w:hint="eastAsia"/>
          <w:rtl/>
        </w:rPr>
        <w:t>מתודולוגיות</w:t>
      </w:r>
      <w:r w:rsidRPr="00CC2689">
        <w:rPr>
          <w:rtl/>
        </w:rPr>
        <w:t xml:space="preserve"> </w:t>
      </w:r>
      <w:r w:rsidRPr="00CC2689">
        <w:rPr>
          <w:rFonts w:hint="eastAsia"/>
          <w:rtl/>
        </w:rPr>
        <w:t>ופרקטיקות</w:t>
      </w:r>
      <w:r w:rsidRPr="00CC2689">
        <w:rPr>
          <w:rtl/>
        </w:rPr>
        <w:t xml:space="preserve"> בהוראה ולמידה מקוונת </w:t>
      </w:r>
      <w:r w:rsidRPr="00CC2689">
        <w:rPr>
          <w:rFonts w:hint="eastAsia"/>
          <w:rtl/>
        </w:rPr>
        <w:t>ו</w:t>
      </w:r>
      <w:r w:rsidRPr="00CC2689">
        <w:rPr>
          <w:rtl/>
        </w:rPr>
        <w:t xml:space="preserve">/או </w:t>
      </w:r>
      <w:r w:rsidRPr="00CC2689">
        <w:rPr>
          <w:rFonts w:hint="cs"/>
          <w:rtl/>
        </w:rPr>
        <w:t>בהדרכת/הטמעת</w:t>
      </w:r>
      <w:r w:rsidRPr="00CC2689">
        <w:rPr>
          <w:rtl/>
        </w:rPr>
        <w:t xml:space="preserve"> </w:t>
      </w:r>
      <w:r w:rsidRPr="00CC2689">
        <w:rPr>
          <w:rFonts w:hint="eastAsia"/>
          <w:rtl/>
        </w:rPr>
        <w:t>פרויקטים</w:t>
      </w:r>
      <w:r w:rsidRPr="00CC2689">
        <w:rPr>
          <w:rtl/>
        </w:rPr>
        <w:t>/</w:t>
      </w:r>
      <w:r w:rsidRPr="00CC2689">
        <w:rPr>
          <w:rFonts w:hint="eastAsia"/>
          <w:rtl/>
        </w:rPr>
        <w:t>מיזמים</w:t>
      </w:r>
      <w:r w:rsidRPr="00CC2689">
        <w:rPr>
          <w:rtl/>
        </w:rPr>
        <w:t xml:space="preserve"> </w:t>
      </w:r>
      <w:r w:rsidRPr="00CC2689">
        <w:rPr>
          <w:rFonts w:hint="eastAsia"/>
          <w:rtl/>
        </w:rPr>
        <w:t>בתחום</w:t>
      </w:r>
      <w:r w:rsidRPr="00CC2689">
        <w:rPr>
          <w:rtl/>
        </w:rPr>
        <w:t xml:space="preserve"> </w:t>
      </w:r>
      <w:r w:rsidRPr="00CC2689">
        <w:rPr>
          <w:rFonts w:hint="eastAsia"/>
          <w:rtl/>
        </w:rPr>
        <w:t>המחשוב</w:t>
      </w:r>
      <w:r w:rsidRPr="00CC2689">
        <w:rPr>
          <w:rtl/>
        </w:rPr>
        <w:t xml:space="preserve"> </w:t>
      </w:r>
      <w:r w:rsidRPr="00CC2689">
        <w:rPr>
          <w:rFonts w:hint="eastAsia"/>
          <w:rtl/>
        </w:rPr>
        <w:t>והטכנולוגיה</w:t>
      </w:r>
      <w:r w:rsidRPr="00CC2689">
        <w:rPr>
          <w:rtl/>
        </w:rPr>
        <w:t>.</w:t>
      </w:r>
    </w:p>
    <w:p w14:paraId="01A22DEA" w14:textId="77777777" w:rsidR="00CC2689" w:rsidRPr="00CC2689" w:rsidRDefault="00CC2689" w:rsidP="00CC2689">
      <w:pPr>
        <w:widowControl w:val="0"/>
        <w:spacing w:line="300" w:lineRule="atLeast"/>
        <w:ind w:left="2268"/>
        <w:rPr>
          <w:rtl/>
        </w:rPr>
      </w:pPr>
    </w:p>
    <w:p w14:paraId="45C81E88" w14:textId="77777777" w:rsidR="00CC2689" w:rsidRPr="00CC2689" w:rsidRDefault="00CC2689" w:rsidP="005D4761">
      <w:pPr>
        <w:widowControl w:val="0"/>
        <w:numPr>
          <w:ilvl w:val="3"/>
          <w:numId w:val="24"/>
        </w:numPr>
        <w:tabs>
          <w:tab w:val="num" w:pos="2268"/>
          <w:tab w:val="num" w:pos="2409"/>
        </w:tabs>
        <w:ind w:left="2529" w:hanging="900"/>
        <w:rPr>
          <w:b/>
          <w:bCs/>
          <w:u w:val="single"/>
          <w:lang w:eastAsia="en-US"/>
        </w:rPr>
      </w:pPr>
      <w:r w:rsidRPr="00CC2689">
        <w:rPr>
          <w:rFonts w:hint="eastAsia"/>
          <w:b/>
          <w:bCs/>
          <w:u w:val="single"/>
          <w:rtl/>
          <w:lang w:eastAsia="en-US"/>
        </w:rPr>
        <w:t>מטמיע</w:t>
      </w:r>
      <w:r w:rsidRPr="00CC2689">
        <w:rPr>
          <w:b/>
          <w:bCs/>
          <w:u w:val="single"/>
          <w:rtl/>
          <w:lang w:eastAsia="en-US"/>
        </w:rPr>
        <w:t xml:space="preserve"> טכנולוגיות ותשתיות תקשוב</w:t>
      </w:r>
    </w:p>
    <w:p w14:paraId="5116152A" w14:textId="77777777" w:rsidR="00CC2689" w:rsidRPr="00CC2689" w:rsidRDefault="00CC2689" w:rsidP="00CC2689">
      <w:pPr>
        <w:widowControl w:val="0"/>
        <w:spacing w:line="300" w:lineRule="atLeast"/>
        <w:ind w:left="2268"/>
        <w:rPr>
          <w:rtl/>
          <w:lang w:eastAsia="en-US"/>
        </w:rPr>
      </w:pPr>
      <w:r w:rsidRPr="00CC2689">
        <w:rPr>
          <w:rFonts w:hint="eastAsia"/>
          <w:rtl/>
        </w:rPr>
        <w:t>המטמיע</w:t>
      </w:r>
      <w:r w:rsidRPr="00CC2689">
        <w:rPr>
          <w:rtl/>
        </w:rPr>
        <w:t xml:space="preserve"> </w:t>
      </w:r>
      <w:r w:rsidRPr="00CC2689">
        <w:rPr>
          <w:rFonts w:hint="eastAsia"/>
          <w:rtl/>
        </w:rPr>
        <w:t>יהיה</w:t>
      </w:r>
      <w:r w:rsidRPr="00CC2689">
        <w:rPr>
          <w:rtl/>
        </w:rPr>
        <w:t xml:space="preserve"> </w:t>
      </w:r>
      <w:r w:rsidRPr="00CC2689">
        <w:rPr>
          <w:rFonts w:hint="cs"/>
          <w:rtl/>
        </w:rPr>
        <w:t xml:space="preserve">בעל תואר ראשון </w:t>
      </w:r>
      <w:r w:rsidRPr="00CC2689">
        <w:rPr>
          <w:rtl/>
        </w:rPr>
        <w:t>לפחות ו/או מורה מוסמך מאושר על ידי המשרד</w:t>
      </w:r>
      <w:r w:rsidRPr="00CC2689">
        <w:rPr>
          <w:rFonts w:hint="cs"/>
          <w:rtl/>
        </w:rPr>
        <w:t>, ו</w:t>
      </w:r>
      <w:r w:rsidRPr="00CC2689">
        <w:rPr>
          <w:rtl/>
        </w:rPr>
        <w:t>בעל ידע וניסיון רלוונטי</w:t>
      </w:r>
      <w:r w:rsidRPr="00CC2689">
        <w:rPr>
          <w:rFonts w:hint="cs"/>
          <w:rtl/>
        </w:rPr>
        <w:t xml:space="preserve"> </w:t>
      </w:r>
      <w:r w:rsidRPr="00CC2689">
        <w:rPr>
          <w:rtl/>
        </w:rPr>
        <w:t xml:space="preserve">של לפחות </w:t>
      </w:r>
      <w:r w:rsidRPr="00CC2689">
        <w:rPr>
          <w:b/>
          <w:bCs/>
          <w:rtl/>
        </w:rPr>
        <w:t>2</w:t>
      </w:r>
      <w:r w:rsidRPr="00CC2689">
        <w:rPr>
          <w:rtl/>
        </w:rPr>
        <w:t xml:space="preserve"> שנים ב- </w:t>
      </w:r>
      <w:r w:rsidRPr="00CC2689">
        <w:rPr>
          <w:b/>
          <w:bCs/>
          <w:rtl/>
        </w:rPr>
        <w:t>7</w:t>
      </w:r>
      <w:r w:rsidRPr="00CC2689">
        <w:rPr>
          <w:rtl/>
        </w:rPr>
        <w:t xml:space="preserve"> שנים האחרונות</w:t>
      </w:r>
      <w:r w:rsidRPr="00CC2689">
        <w:rPr>
          <w:rFonts w:hint="cs"/>
          <w:rtl/>
        </w:rPr>
        <w:t xml:space="preserve"> </w:t>
      </w:r>
      <w:r w:rsidRPr="00CC2689">
        <w:rPr>
          <w:rFonts w:hint="eastAsia"/>
          <w:rtl/>
        </w:rPr>
        <w:t>באוריינות</w:t>
      </w:r>
      <w:r w:rsidRPr="00CC2689">
        <w:rPr>
          <w:rtl/>
        </w:rPr>
        <w:t xml:space="preserve"> טכנולוגיות, </w:t>
      </w:r>
      <w:r w:rsidRPr="00CC2689">
        <w:rPr>
          <w:rFonts w:hint="eastAsia"/>
          <w:rtl/>
        </w:rPr>
        <w:t>שילוב</w:t>
      </w:r>
      <w:r w:rsidRPr="00CC2689">
        <w:rPr>
          <w:rtl/>
        </w:rPr>
        <w:t xml:space="preserve"> </w:t>
      </w:r>
      <w:r w:rsidRPr="00CC2689">
        <w:rPr>
          <w:rFonts w:hint="eastAsia"/>
          <w:rtl/>
        </w:rPr>
        <w:t>המחשב</w:t>
      </w:r>
      <w:r w:rsidRPr="00CC2689">
        <w:rPr>
          <w:rtl/>
        </w:rPr>
        <w:t xml:space="preserve"> </w:t>
      </w:r>
      <w:r w:rsidRPr="00CC2689">
        <w:rPr>
          <w:rFonts w:hint="eastAsia"/>
          <w:rtl/>
        </w:rPr>
        <w:t>והסביבה</w:t>
      </w:r>
      <w:r w:rsidRPr="00CC2689">
        <w:rPr>
          <w:rtl/>
        </w:rPr>
        <w:t xml:space="preserve"> </w:t>
      </w:r>
      <w:r w:rsidRPr="00CC2689">
        <w:rPr>
          <w:rFonts w:hint="eastAsia"/>
          <w:rtl/>
        </w:rPr>
        <w:t>המקוונת</w:t>
      </w:r>
      <w:r w:rsidRPr="00CC2689">
        <w:rPr>
          <w:rtl/>
        </w:rPr>
        <w:t xml:space="preserve"> </w:t>
      </w:r>
      <w:r w:rsidRPr="00CC2689">
        <w:rPr>
          <w:rFonts w:hint="eastAsia"/>
          <w:rtl/>
        </w:rPr>
        <w:t>בחיי</w:t>
      </w:r>
      <w:r w:rsidRPr="00CC2689">
        <w:rPr>
          <w:rtl/>
        </w:rPr>
        <w:t xml:space="preserve"> </w:t>
      </w:r>
      <w:r w:rsidRPr="00CC2689">
        <w:rPr>
          <w:rFonts w:hint="eastAsia"/>
          <w:rtl/>
        </w:rPr>
        <w:t>היום</w:t>
      </w:r>
      <w:r w:rsidRPr="00CC2689">
        <w:rPr>
          <w:rtl/>
        </w:rPr>
        <w:t xml:space="preserve"> </w:t>
      </w:r>
      <w:r w:rsidRPr="00CC2689">
        <w:rPr>
          <w:rFonts w:hint="eastAsia"/>
          <w:rtl/>
        </w:rPr>
        <w:t>יום</w:t>
      </w:r>
      <w:r w:rsidRPr="00CC2689">
        <w:rPr>
          <w:rtl/>
        </w:rPr>
        <w:t xml:space="preserve">, </w:t>
      </w:r>
      <w:r w:rsidRPr="00CC2689">
        <w:rPr>
          <w:rFonts w:hint="cs"/>
          <w:rtl/>
        </w:rPr>
        <w:t>ה</w:t>
      </w:r>
      <w:r w:rsidRPr="00CC2689">
        <w:rPr>
          <w:rFonts w:hint="eastAsia"/>
          <w:rtl/>
        </w:rPr>
        <w:t>פעלת</w:t>
      </w:r>
      <w:r w:rsidRPr="00CC2689">
        <w:rPr>
          <w:rtl/>
        </w:rPr>
        <w:t xml:space="preserve"> טכנולוגי</w:t>
      </w:r>
      <w:r w:rsidRPr="00CC2689">
        <w:rPr>
          <w:rFonts w:hint="eastAsia"/>
          <w:rtl/>
        </w:rPr>
        <w:t>ות</w:t>
      </w:r>
      <w:r w:rsidRPr="00CC2689">
        <w:rPr>
          <w:rtl/>
        </w:rPr>
        <w:t xml:space="preserve"> מחשב</w:t>
      </w:r>
      <w:r w:rsidRPr="00CC2689">
        <w:rPr>
          <w:rFonts w:hint="cs"/>
          <w:rtl/>
        </w:rPr>
        <w:t>,</w:t>
      </w:r>
      <w:r w:rsidRPr="00CC2689">
        <w:rPr>
          <w:rtl/>
        </w:rPr>
        <w:t xml:space="preserve"> אינטרנט ו</w:t>
      </w:r>
      <w:r w:rsidRPr="00CC2689">
        <w:rPr>
          <w:rFonts w:hint="eastAsia"/>
          <w:rtl/>
        </w:rPr>
        <w:t>תשתיות</w:t>
      </w:r>
      <w:r w:rsidRPr="00CC2689">
        <w:rPr>
          <w:rtl/>
        </w:rPr>
        <w:t xml:space="preserve"> </w:t>
      </w:r>
      <w:r w:rsidRPr="00CC2689">
        <w:rPr>
          <w:rFonts w:hint="eastAsia"/>
          <w:rtl/>
        </w:rPr>
        <w:t>תקשוב</w:t>
      </w:r>
      <w:r w:rsidRPr="00CC2689">
        <w:rPr>
          <w:rtl/>
        </w:rPr>
        <w:t>.</w:t>
      </w:r>
    </w:p>
    <w:p w14:paraId="5736DE13" w14:textId="77777777" w:rsidR="00CC2689" w:rsidRPr="00CC2689" w:rsidRDefault="00CC2689" w:rsidP="00CC2689">
      <w:pPr>
        <w:widowControl w:val="0"/>
        <w:spacing w:line="300" w:lineRule="atLeast"/>
        <w:ind w:left="2268"/>
        <w:jc w:val="left"/>
        <w:rPr>
          <w:rtl/>
          <w:lang w:eastAsia="en-US"/>
        </w:rPr>
      </w:pPr>
    </w:p>
    <w:p w14:paraId="6EF2555E" w14:textId="77777777" w:rsidR="00CC2689" w:rsidRPr="00CC2689" w:rsidRDefault="00CC2689" w:rsidP="005D4761">
      <w:pPr>
        <w:widowControl w:val="0"/>
        <w:numPr>
          <w:ilvl w:val="3"/>
          <w:numId w:val="24"/>
        </w:numPr>
        <w:tabs>
          <w:tab w:val="num" w:pos="2268"/>
          <w:tab w:val="num" w:pos="2409"/>
        </w:tabs>
        <w:ind w:left="2529" w:hanging="900"/>
        <w:rPr>
          <w:b/>
          <w:bCs/>
          <w:u w:val="single"/>
          <w:lang w:eastAsia="en-US"/>
        </w:rPr>
      </w:pPr>
      <w:r w:rsidRPr="00CC2689">
        <w:rPr>
          <w:rFonts w:hint="eastAsia"/>
          <w:b/>
          <w:bCs/>
          <w:u w:val="single"/>
          <w:rtl/>
          <w:lang w:eastAsia="en-US"/>
        </w:rPr>
        <w:t>מנחה</w:t>
      </w:r>
      <w:r w:rsidRPr="00CC2689">
        <w:rPr>
          <w:b/>
          <w:bCs/>
          <w:u w:val="single"/>
          <w:rtl/>
          <w:lang w:eastAsia="en-US"/>
        </w:rPr>
        <w:t xml:space="preserve"> </w:t>
      </w:r>
      <w:r w:rsidRPr="00CC2689">
        <w:rPr>
          <w:rFonts w:hint="eastAsia"/>
          <w:b/>
          <w:bCs/>
          <w:u w:val="single"/>
          <w:rtl/>
          <w:lang w:eastAsia="en-US"/>
        </w:rPr>
        <w:t>קהילות</w:t>
      </w:r>
      <w:r w:rsidRPr="00CC2689">
        <w:rPr>
          <w:b/>
          <w:bCs/>
          <w:u w:val="single"/>
          <w:rtl/>
          <w:lang w:eastAsia="en-US"/>
        </w:rPr>
        <w:t xml:space="preserve"> </w:t>
      </w:r>
      <w:r w:rsidRPr="00CC2689">
        <w:rPr>
          <w:rFonts w:hint="cs"/>
          <w:b/>
          <w:bCs/>
          <w:u w:val="single"/>
          <w:rtl/>
          <w:lang w:eastAsia="en-US"/>
        </w:rPr>
        <w:t xml:space="preserve">ומרחבי למידה </w:t>
      </w:r>
      <w:r w:rsidRPr="00CC2689">
        <w:rPr>
          <w:rFonts w:hint="eastAsia"/>
          <w:b/>
          <w:bCs/>
          <w:u w:val="single"/>
          <w:rtl/>
          <w:lang w:eastAsia="en-US"/>
        </w:rPr>
        <w:t>ברשת</w:t>
      </w:r>
      <w:r w:rsidRPr="00CC2689">
        <w:rPr>
          <w:b/>
          <w:bCs/>
          <w:u w:val="single"/>
          <w:rtl/>
          <w:lang w:eastAsia="en-US"/>
        </w:rPr>
        <w:t xml:space="preserve"> </w:t>
      </w:r>
    </w:p>
    <w:p w14:paraId="6701E30C" w14:textId="77777777" w:rsidR="00CC2689" w:rsidRPr="00CC2689" w:rsidRDefault="00CC2689" w:rsidP="00CC2689">
      <w:pPr>
        <w:widowControl w:val="0"/>
        <w:spacing w:line="300" w:lineRule="atLeast"/>
        <w:ind w:left="2267"/>
      </w:pPr>
      <w:r w:rsidRPr="00CC2689">
        <w:rPr>
          <w:rFonts w:hint="cs"/>
          <w:rtl/>
        </w:rPr>
        <w:t xml:space="preserve">מנחה קהילה ברשת יהיה בעל תואר ראשון לפחות ו/או מורה מוסמך מאושר על ידי המשרד ובעל ניסיון של לפחות </w:t>
      </w:r>
      <w:r w:rsidRPr="00CC2689">
        <w:rPr>
          <w:rFonts w:hint="cs"/>
          <w:b/>
          <w:bCs/>
          <w:rtl/>
        </w:rPr>
        <w:t>2</w:t>
      </w:r>
      <w:r w:rsidRPr="00CC2689">
        <w:rPr>
          <w:rFonts w:hint="cs"/>
          <w:rtl/>
        </w:rPr>
        <w:t xml:space="preserve"> שנים ב- </w:t>
      </w:r>
      <w:r w:rsidRPr="00CC2689">
        <w:rPr>
          <w:rFonts w:hint="cs"/>
          <w:b/>
          <w:bCs/>
          <w:rtl/>
        </w:rPr>
        <w:t>7</w:t>
      </w:r>
      <w:r w:rsidRPr="00CC2689">
        <w:rPr>
          <w:rFonts w:hint="cs"/>
          <w:rtl/>
        </w:rPr>
        <w:t xml:space="preserve"> שנים האחרונות בעבודה במערכת החינוך המקומית בתחום שילוב המחשב והסביבה המקוונת בהוראה ובלמידה ו/או בהדרכת עובדים לשילוב התקשוב במקום עבודתם. </w:t>
      </w:r>
    </w:p>
    <w:p w14:paraId="4E702E0F" w14:textId="77777777" w:rsidR="00CC2689" w:rsidRPr="00CC2689" w:rsidRDefault="00CC2689" w:rsidP="00CC2689">
      <w:pPr>
        <w:widowControl w:val="0"/>
        <w:spacing w:line="300" w:lineRule="atLeast"/>
        <w:ind w:left="751"/>
        <w:rPr>
          <w:rtl/>
        </w:rPr>
      </w:pPr>
    </w:p>
    <w:p w14:paraId="40A3C21A" w14:textId="77777777" w:rsidR="00CC2689" w:rsidRPr="00CC2689" w:rsidRDefault="00CC2689" w:rsidP="005D4761">
      <w:pPr>
        <w:widowControl w:val="0"/>
        <w:numPr>
          <w:ilvl w:val="3"/>
          <w:numId w:val="24"/>
        </w:numPr>
        <w:tabs>
          <w:tab w:val="num" w:pos="2268"/>
          <w:tab w:val="num" w:pos="2409"/>
        </w:tabs>
        <w:ind w:left="2529" w:hanging="900"/>
        <w:rPr>
          <w:b/>
          <w:bCs/>
          <w:u w:val="single"/>
          <w:lang w:eastAsia="en-US"/>
        </w:rPr>
      </w:pPr>
      <w:r w:rsidRPr="00CC2689">
        <w:rPr>
          <w:rFonts w:hint="eastAsia"/>
          <w:b/>
          <w:bCs/>
          <w:u w:val="single"/>
          <w:rtl/>
          <w:lang w:eastAsia="en-US"/>
        </w:rPr>
        <w:t>רכז</w:t>
      </w:r>
      <w:r w:rsidRPr="00CC2689">
        <w:rPr>
          <w:b/>
          <w:bCs/>
          <w:u w:val="single"/>
          <w:rtl/>
          <w:lang w:eastAsia="en-US"/>
        </w:rPr>
        <w:t xml:space="preserve"> </w:t>
      </w:r>
      <w:r w:rsidRPr="00CC2689">
        <w:rPr>
          <w:rFonts w:hint="cs"/>
          <w:b/>
          <w:bCs/>
          <w:u w:val="single"/>
          <w:rtl/>
          <w:lang w:eastAsia="en-US"/>
        </w:rPr>
        <w:t xml:space="preserve">תכניות </w:t>
      </w:r>
      <w:r w:rsidRPr="00CC2689">
        <w:rPr>
          <w:rFonts w:hint="eastAsia"/>
          <w:b/>
          <w:bCs/>
          <w:u w:val="single"/>
          <w:rtl/>
          <w:lang w:eastAsia="en-US"/>
        </w:rPr>
        <w:t>תקשוב</w:t>
      </w:r>
    </w:p>
    <w:p w14:paraId="655A3250" w14:textId="77777777" w:rsidR="00CC2689" w:rsidRPr="00CC2689" w:rsidRDefault="00CC2689" w:rsidP="00CC2689">
      <w:pPr>
        <w:widowControl w:val="0"/>
        <w:spacing w:line="300" w:lineRule="atLeast"/>
        <w:ind w:left="2267"/>
        <w:rPr>
          <w:b/>
          <w:bCs/>
        </w:rPr>
      </w:pPr>
    </w:p>
    <w:p w14:paraId="3FADE00A" w14:textId="77777777" w:rsidR="00675F54" w:rsidRDefault="00CC2689" w:rsidP="00CC2689">
      <w:pPr>
        <w:widowControl w:val="0"/>
        <w:spacing w:line="300" w:lineRule="atLeast"/>
        <w:ind w:left="2268"/>
        <w:jc w:val="left"/>
        <w:rPr>
          <w:rtl/>
        </w:rPr>
      </w:pPr>
      <w:r w:rsidRPr="00CC2689">
        <w:rPr>
          <w:rFonts w:hint="eastAsia"/>
          <w:rtl/>
        </w:rPr>
        <w:t>הרכז</w:t>
      </w:r>
      <w:r w:rsidRPr="00CC2689">
        <w:rPr>
          <w:rtl/>
        </w:rPr>
        <w:t xml:space="preserve"> </w:t>
      </w:r>
      <w:r w:rsidRPr="00CC2689">
        <w:rPr>
          <w:rFonts w:hint="eastAsia"/>
          <w:rtl/>
        </w:rPr>
        <w:t>יהיה</w:t>
      </w:r>
      <w:r w:rsidRPr="00CC2689">
        <w:rPr>
          <w:rtl/>
        </w:rPr>
        <w:t xml:space="preserve"> בעל </w:t>
      </w:r>
      <w:r w:rsidR="00675F54">
        <w:rPr>
          <w:rFonts w:hint="cs"/>
          <w:rtl/>
        </w:rPr>
        <w:t xml:space="preserve">תואר ראשון לפחות ו/או </w:t>
      </w:r>
      <w:r w:rsidRPr="00CC2689">
        <w:rPr>
          <w:rtl/>
        </w:rPr>
        <w:t xml:space="preserve">הכשרה מקצועית בתחום </w:t>
      </w:r>
      <w:r w:rsidRPr="00CC2689">
        <w:rPr>
          <w:rFonts w:hint="cs"/>
          <w:rtl/>
        </w:rPr>
        <w:t>התקשוב</w:t>
      </w:r>
      <w:r w:rsidRPr="00CC2689">
        <w:rPr>
          <w:rtl/>
        </w:rPr>
        <w:t xml:space="preserve"> בהיקף </w:t>
      </w:r>
      <w:r w:rsidRPr="00CC2689">
        <w:rPr>
          <w:rFonts w:hint="cs"/>
          <w:rtl/>
        </w:rPr>
        <w:t xml:space="preserve">כולל </w:t>
      </w:r>
      <w:r w:rsidRPr="00CC2689">
        <w:rPr>
          <w:rtl/>
        </w:rPr>
        <w:t xml:space="preserve">של </w:t>
      </w:r>
      <w:r w:rsidRPr="00CC2689">
        <w:rPr>
          <w:b/>
          <w:bCs/>
          <w:rtl/>
        </w:rPr>
        <w:t xml:space="preserve">200 </w:t>
      </w:r>
      <w:r w:rsidRPr="00CC2689">
        <w:rPr>
          <w:rtl/>
        </w:rPr>
        <w:t>שעות לפחות</w:t>
      </w:r>
      <w:r w:rsidR="00675F54">
        <w:rPr>
          <w:rFonts w:hint="cs"/>
          <w:rtl/>
        </w:rPr>
        <w:t>.</w:t>
      </w:r>
    </w:p>
    <w:p w14:paraId="50492338" w14:textId="547AA6C5" w:rsidR="00CC2689" w:rsidRDefault="00675F54" w:rsidP="00CC2689">
      <w:pPr>
        <w:widowControl w:val="0"/>
        <w:spacing w:line="300" w:lineRule="atLeast"/>
        <w:ind w:left="2268"/>
        <w:jc w:val="left"/>
        <w:rPr>
          <w:rtl/>
        </w:rPr>
      </w:pPr>
      <w:r>
        <w:rPr>
          <w:rFonts w:hint="cs"/>
          <w:rtl/>
        </w:rPr>
        <w:t xml:space="preserve">ובנוסף, </w:t>
      </w:r>
      <w:r w:rsidR="00CC2689" w:rsidRPr="00CC2689">
        <w:rPr>
          <w:rtl/>
        </w:rPr>
        <w:t>בעל ניסיון</w:t>
      </w:r>
      <w:r w:rsidR="00CC2689" w:rsidRPr="00CC2689">
        <w:rPr>
          <w:rFonts w:hint="cs"/>
          <w:rtl/>
        </w:rPr>
        <w:t xml:space="preserve"> של לפחות שנה</w:t>
      </w:r>
      <w:r w:rsidR="00CC2689" w:rsidRPr="00CC2689">
        <w:rPr>
          <w:rtl/>
        </w:rPr>
        <w:t xml:space="preserve"> בשימוש בטכנולוגיה ושילוב</w:t>
      </w:r>
      <w:r w:rsidR="00CC2689" w:rsidRPr="00CC2689">
        <w:rPr>
          <w:rFonts w:hint="cs"/>
          <w:rtl/>
        </w:rPr>
        <w:t>ה</w:t>
      </w:r>
      <w:r w:rsidR="00CC2689" w:rsidRPr="00CC2689">
        <w:rPr>
          <w:rtl/>
        </w:rPr>
        <w:t xml:space="preserve"> בסביבה המקוונת בחיי היום יום </w:t>
      </w:r>
      <w:r w:rsidR="00CC2689" w:rsidRPr="00CC2689">
        <w:rPr>
          <w:rFonts w:hint="cs"/>
          <w:rtl/>
        </w:rPr>
        <w:t>ו</w:t>
      </w:r>
      <w:r w:rsidR="00CC2689" w:rsidRPr="00CC2689">
        <w:rPr>
          <w:rFonts w:hint="eastAsia"/>
          <w:rtl/>
        </w:rPr>
        <w:t>בארגון</w:t>
      </w:r>
      <w:r w:rsidR="00CC2689" w:rsidRPr="00CC2689">
        <w:rPr>
          <w:rtl/>
        </w:rPr>
        <w:t xml:space="preserve"> </w:t>
      </w:r>
      <w:r w:rsidR="00CC2689" w:rsidRPr="00CC2689">
        <w:rPr>
          <w:rFonts w:hint="cs"/>
          <w:rtl/>
        </w:rPr>
        <w:t xml:space="preserve">של </w:t>
      </w:r>
      <w:r w:rsidR="00CC2689" w:rsidRPr="00CC2689">
        <w:rPr>
          <w:rFonts w:hint="eastAsia"/>
          <w:rtl/>
        </w:rPr>
        <w:t>ידע</w:t>
      </w:r>
      <w:r w:rsidR="00CC2689" w:rsidRPr="00CC2689">
        <w:rPr>
          <w:rtl/>
        </w:rPr>
        <w:t xml:space="preserve"> </w:t>
      </w:r>
      <w:r w:rsidR="00CC2689" w:rsidRPr="00CC2689">
        <w:rPr>
          <w:rFonts w:hint="eastAsia"/>
          <w:rtl/>
        </w:rPr>
        <w:t>ומידע</w:t>
      </w:r>
      <w:r w:rsidR="00CC2689" w:rsidRPr="00CC2689">
        <w:rPr>
          <w:rtl/>
        </w:rPr>
        <w:t>.</w:t>
      </w:r>
    </w:p>
    <w:p w14:paraId="3300D51D" w14:textId="77777777" w:rsidR="00675F54" w:rsidRPr="00CC2689" w:rsidRDefault="00675F54" w:rsidP="00CC2689">
      <w:pPr>
        <w:widowControl w:val="0"/>
        <w:spacing w:line="300" w:lineRule="atLeast"/>
        <w:ind w:left="2268"/>
        <w:jc w:val="left"/>
        <w:rPr>
          <w:rtl/>
        </w:rPr>
      </w:pPr>
    </w:p>
    <w:p w14:paraId="20D8F45C" w14:textId="77777777" w:rsidR="00CC2689" w:rsidRPr="00CC2689" w:rsidRDefault="00CC2689" w:rsidP="00CC2689">
      <w:pPr>
        <w:widowControl w:val="0"/>
        <w:spacing w:line="300" w:lineRule="atLeast"/>
        <w:ind w:left="751"/>
        <w:rPr>
          <w:rtl/>
        </w:rPr>
      </w:pPr>
    </w:p>
    <w:p w14:paraId="3E233F2B" w14:textId="77777777" w:rsidR="00CC2689" w:rsidRPr="00CC2689" w:rsidRDefault="00CC2689" w:rsidP="005D4761">
      <w:pPr>
        <w:widowControl w:val="0"/>
        <w:numPr>
          <w:ilvl w:val="3"/>
          <w:numId w:val="24"/>
        </w:numPr>
        <w:tabs>
          <w:tab w:val="num" w:pos="2268"/>
          <w:tab w:val="num" w:pos="2409"/>
        </w:tabs>
        <w:ind w:left="2529" w:hanging="900"/>
        <w:rPr>
          <w:b/>
          <w:bCs/>
          <w:u w:val="single"/>
          <w:lang w:eastAsia="en-US"/>
        </w:rPr>
      </w:pPr>
      <w:r w:rsidRPr="00CC2689">
        <w:rPr>
          <w:rFonts w:ascii="Arial" w:hAnsi="Arial"/>
          <w:b/>
          <w:bCs/>
          <w:u w:val="single"/>
          <w:rtl/>
          <w:lang w:eastAsia="en-US"/>
        </w:rPr>
        <w:br w:type="page"/>
      </w:r>
      <w:r w:rsidRPr="00CC2689">
        <w:rPr>
          <w:rFonts w:hint="cs"/>
          <w:b/>
          <w:bCs/>
          <w:u w:val="single"/>
          <w:rtl/>
          <w:lang w:eastAsia="en-US"/>
        </w:rPr>
        <w:lastRenderedPageBreak/>
        <w:t>רכז</w:t>
      </w:r>
      <w:r w:rsidRPr="00CC2689">
        <w:rPr>
          <w:b/>
          <w:bCs/>
          <w:u w:val="single"/>
          <w:rtl/>
          <w:lang w:eastAsia="en-US"/>
        </w:rPr>
        <w:t xml:space="preserve"> </w:t>
      </w:r>
      <w:r w:rsidRPr="00CC2689">
        <w:rPr>
          <w:rFonts w:hint="cs"/>
          <w:b/>
          <w:bCs/>
          <w:u w:val="single"/>
          <w:rtl/>
          <w:lang w:eastAsia="en-US"/>
        </w:rPr>
        <w:t xml:space="preserve">ארצי של </w:t>
      </w:r>
      <w:r w:rsidRPr="00CC2689">
        <w:rPr>
          <w:b/>
          <w:bCs/>
          <w:u w:val="single"/>
          <w:rtl/>
          <w:lang w:eastAsia="en-US"/>
        </w:rPr>
        <w:t xml:space="preserve">תכניות פדגוגיות ופרויקטים חדשניים </w:t>
      </w:r>
    </w:p>
    <w:p w14:paraId="693B34FA" w14:textId="77777777" w:rsidR="00CC2689" w:rsidRPr="00CC2689" w:rsidRDefault="00CC2689" w:rsidP="00CC2689">
      <w:pPr>
        <w:widowControl w:val="0"/>
        <w:spacing w:line="300" w:lineRule="atLeast"/>
        <w:ind w:left="2267"/>
        <w:rPr>
          <w:b/>
          <w:bCs/>
          <w:rtl/>
        </w:rPr>
      </w:pPr>
    </w:p>
    <w:p w14:paraId="1F6C4B4A" w14:textId="10360053" w:rsidR="00CC2689" w:rsidRPr="00CC2689" w:rsidRDefault="00CC2689" w:rsidP="00CC2689">
      <w:pPr>
        <w:widowControl w:val="0"/>
        <w:spacing w:line="300" w:lineRule="atLeast"/>
        <w:ind w:left="2267" w:right="360"/>
        <w:rPr>
          <w:rtl/>
        </w:rPr>
      </w:pPr>
      <w:r w:rsidRPr="00CC2689">
        <w:rPr>
          <w:rFonts w:hint="cs"/>
          <w:rtl/>
          <w:lang w:eastAsia="en-US"/>
        </w:rPr>
        <w:t>רכז ארצי של פרויקטים חדשניים בתקשוב</w:t>
      </w:r>
      <w:r w:rsidRPr="00CC2689">
        <w:rPr>
          <w:rFonts w:hint="cs"/>
          <w:rtl/>
        </w:rPr>
        <w:t xml:space="preserve"> יהיה בעל תואר </w:t>
      </w:r>
      <w:del w:id="9" w:author="Adi Rechter" w:date="2023-04-27T09:14:00Z">
        <w:r w:rsidRPr="00CC2689" w:rsidDel="00EC5A37">
          <w:rPr>
            <w:rFonts w:hint="cs"/>
            <w:rtl/>
          </w:rPr>
          <w:delText xml:space="preserve">שני </w:delText>
        </w:r>
      </w:del>
      <w:ins w:id="10" w:author="Adi Rechter" w:date="2023-04-27T09:14:00Z">
        <w:r w:rsidR="00EC5A37">
          <w:rPr>
            <w:rFonts w:hint="cs"/>
            <w:rtl/>
          </w:rPr>
          <w:t>ראשון</w:t>
        </w:r>
        <w:r w:rsidR="00EC5A37" w:rsidRPr="00CC2689">
          <w:rPr>
            <w:rFonts w:hint="cs"/>
            <w:rtl/>
          </w:rPr>
          <w:t xml:space="preserve"> </w:t>
        </w:r>
      </w:ins>
      <w:r w:rsidRPr="00CC2689">
        <w:rPr>
          <w:rFonts w:hint="cs"/>
          <w:rtl/>
        </w:rPr>
        <w:t xml:space="preserve">לפחות ובעל ניסיון של לפחות </w:t>
      </w:r>
      <w:del w:id="11" w:author="Adi Rechter" w:date="2023-04-27T09:15:00Z">
        <w:r w:rsidRPr="00CC2689" w:rsidDel="00EC5A37">
          <w:rPr>
            <w:rFonts w:hint="cs"/>
            <w:b/>
            <w:bCs/>
            <w:rtl/>
          </w:rPr>
          <w:delText>2</w:delText>
        </w:r>
        <w:r w:rsidRPr="00CC2689" w:rsidDel="00EC5A37">
          <w:rPr>
            <w:rFonts w:hint="cs"/>
            <w:rtl/>
          </w:rPr>
          <w:delText xml:space="preserve"> </w:delText>
        </w:r>
      </w:del>
      <w:ins w:id="12" w:author="Adi Rechter" w:date="2023-04-27T09:29:00Z">
        <w:r w:rsidR="00407CCA">
          <w:rPr>
            <w:rFonts w:hint="cs"/>
            <w:b/>
            <w:bCs/>
            <w:rtl/>
          </w:rPr>
          <w:t>4</w:t>
        </w:r>
      </w:ins>
      <w:ins w:id="13" w:author="Adi Rechter" w:date="2023-04-27T09:15:00Z">
        <w:r w:rsidR="00EC5A37" w:rsidRPr="00CC2689">
          <w:rPr>
            <w:rFonts w:hint="cs"/>
            <w:rtl/>
          </w:rPr>
          <w:t xml:space="preserve"> </w:t>
        </w:r>
      </w:ins>
      <w:r w:rsidRPr="00CC2689">
        <w:rPr>
          <w:rFonts w:hint="cs"/>
          <w:rtl/>
        </w:rPr>
        <w:t xml:space="preserve">שנים ב- </w:t>
      </w:r>
      <w:r w:rsidRPr="00CC2689">
        <w:rPr>
          <w:rFonts w:hint="cs"/>
          <w:b/>
          <w:bCs/>
          <w:rtl/>
        </w:rPr>
        <w:t>7</w:t>
      </w:r>
      <w:r w:rsidRPr="00CC2689">
        <w:rPr>
          <w:rFonts w:hint="cs"/>
          <w:rtl/>
        </w:rPr>
        <w:t xml:space="preserve"> שנים האחרונות בפיתוח ו/או הדרכה והנחייה בתחומי שילוב התקשוב בחינוך, ובעבודה במערכת החינוך המקומית והארצית, ו/או בהדרכת עובדים לשילוב התקשוב במקום עבודתם. </w:t>
      </w:r>
    </w:p>
    <w:p w14:paraId="18912203" w14:textId="77777777" w:rsidR="00CC2689" w:rsidRPr="00CC2689" w:rsidRDefault="00CC2689" w:rsidP="00CC2689">
      <w:pPr>
        <w:widowControl w:val="0"/>
        <w:spacing w:line="300" w:lineRule="atLeast"/>
        <w:ind w:left="2268"/>
        <w:rPr>
          <w:rtl/>
        </w:rPr>
      </w:pPr>
    </w:p>
    <w:p w14:paraId="12D2958C" w14:textId="77777777" w:rsidR="00CC2689" w:rsidRPr="00CC2689" w:rsidRDefault="00CC2689" w:rsidP="005D4761">
      <w:pPr>
        <w:widowControl w:val="0"/>
        <w:numPr>
          <w:ilvl w:val="3"/>
          <w:numId w:val="24"/>
        </w:numPr>
        <w:tabs>
          <w:tab w:val="num" w:pos="2268"/>
          <w:tab w:val="num" w:pos="2409"/>
        </w:tabs>
        <w:ind w:left="2529" w:hanging="900"/>
        <w:rPr>
          <w:b/>
          <w:bCs/>
          <w:u w:val="single"/>
          <w:rtl/>
          <w:lang w:eastAsia="en-US"/>
        </w:rPr>
      </w:pPr>
      <w:r w:rsidRPr="00CC2689">
        <w:rPr>
          <w:rFonts w:hint="cs"/>
          <w:b/>
          <w:bCs/>
          <w:u w:val="single"/>
          <w:rtl/>
          <w:lang w:eastAsia="en-US"/>
        </w:rPr>
        <w:t>עובדי מינהל</w:t>
      </w:r>
    </w:p>
    <w:p w14:paraId="33BFE823" w14:textId="77777777" w:rsidR="00CC2689" w:rsidRPr="00CC2689" w:rsidRDefault="00CC2689" w:rsidP="00CC2689">
      <w:pPr>
        <w:widowControl w:val="0"/>
        <w:spacing w:line="300" w:lineRule="atLeast"/>
        <w:ind w:left="2268"/>
        <w:rPr>
          <w:color w:val="000000"/>
          <w:rtl/>
          <w:lang w:eastAsia="en-US"/>
        </w:rPr>
      </w:pPr>
    </w:p>
    <w:p w14:paraId="64395D1B" w14:textId="77777777" w:rsidR="00CC2689" w:rsidRPr="00CC2689" w:rsidRDefault="00CC2689" w:rsidP="00CC2689">
      <w:pPr>
        <w:widowControl w:val="0"/>
        <w:spacing w:line="300" w:lineRule="atLeast"/>
        <w:ind w:left="2268"/>
        <w:rPr>
          <w:rtl/>
          <w:lang w:eastAsia="en-US"/>
        </w:rPr>
      </w:pPr>
      <w:r w:rsidRPr="00CC2689">
        <w:rPr>
          <w:rFonts w:hint="cs"/>
          <w:color w:val="000000"/>
          <w:rtl/>
          <w:lang w:eastAsia="en-US"/>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14:paraId="07B5BF36" w14:textId="77777777" w:rsidR="00CC2689" w:rsidRPr="00CC2689" w:rsidRDefault="00CC2689" w:rsidP="00CC2689">
      <w:pPr>
        <w:widowControl w:val="0"/>
        <w:spacing w:line="300" w:lineRule="atLeast"/>
        <w:ind w:left="2268"/>
        <w:rPr>
          <w:rtl/>
        </w:rPr>
      </w:pPr>
    </w:p>
    <w:p w14:paraId="62752B65" w14:textId="77777777" w:rsidR="00CC2689" w:rsidRPr="00CC2689" w:rsidRDefault="00CC2689" w:rsidP="005D4761">
      <w:pPr>
        <w:widowControl w:val="0"/>
        <w:numPr>
          <w:ilvl w:val="3"/>
          <w:numId w:val="24"/>
        </w:numPr>
        <w:tabs>
          <w:tab w:val="num" w:pos="2268"/>
          <w:tab w:val="num" w:pos="2409"/>
        </w:tabs>
        <w:ind w:left="2529" w:hanging="1080"/>
        <w:rPr>
          <w:b/>
          <w:bCs/>
          <w:u w:val="single"/>
          <w:rtl/>
          <w:lang w:eastAsia="en-US"/>
        </w:rPr>
      </w:pPr>
      <w:r w:rsidRPr="00CC2689">
        <w:rPr>
          <w:rFonts w:hint="cs"/>
          <w:b/>
          <w:bCs/>
          <w:u w:val="single"/>
          <w:rtl/>
          <w:lang w:eastAsia="en-US"/>
        </w:rPr>
        <w:t>ממונה אבטחת מידע</w:t>
      </w:r>
    </w:p>
    <w:p w14:paraId="440EA50C" w14:textId="77777777" w:rsidR="00CC2689" w:rsidRPr="00CC2689" w:rsidRDefault="00CC2689" w:rsidP="00CC2689">
      <w:pPr>
        <w:widowControl w:val="0"/>
        <w:spacing w:line="300" w:lineRule="atLeast"/>
        <w:ind w:left="1701" w:firstLine="567"/>
        <w:rPr>
          <w:rtl/>
          <w:lang w:eastAsia="en-US"/>
        </w:rPr>
      </w:pPr>
    </w:p>
    <w:p w14:paraId="00DE91A8" w14:textId="77777777" w:rsidR="00CC2689" w:rsidRPr="00CC2689" w:rsidRDefault="00CC2689" w:rsidP="00CC2689">
      <w:pPr>
        <w:widowControl w:val="0"/>
        <w:spacing w:line="300" w:lineRule="atLeast"/>
        <w:ind w:left="2268"/>
        <w:rPr>
          <w:rtl/>
          <w:lang w:eastAsia="en-US"/>
        </w:rPr>
      </w:pPr>
      <w:r w:rsidRPr="00CC2689">
        <w:rPr>
          <w:rFonts w:hint="cs"/>
          <w:rtl/>
          <w:lang w:eastAsia="en-US"/>
        </w:rPr>
        <w:t>על הקבלן להעסיק ממונה אבטחת מידע שיהיה אחראי על יישום ומעקב אחר כל ההוראות כפי שפורטו בפרק אבטחת מידע במכרז זה.</w:t>
      </w:r>
    </w:p>
    <w:p w14:paraId="75869AC4" w14:textId="77777777" w:rsidR="00CC2689" w:rsidRPr="00CC2689" w:rsidRDefault="00CC2689" w:rsidP="00CC2689">
      <w:pPr>
        <w:widowControl w:val="0"/>
        <w:spacing w:line="300" w:lineRule="atLeast"/>
        <w:ind w:left="2268"/>
        <w:rPr>
          <w:rtl/>
          <w:lang w:eastAsia="en-US"/>
        </w:rPr>
      </w:pPr>
    </w:p>
    <w:p w14:paraId="47EC4F02" w14:textId="77777777" w:rsidR="00CC2689" w:rsidRPr="00CC2689" w:rsidRDefault="00CC2689" w:rsidP="00CC2689">
      <w:pPr>
        <w:widowControl w:val="0"/>
        <w:spacing w:line="300" w:lineRule="atLeast"/>
        <w:ind w:left="2268"/>
        <w:rPr>
          <w:rtl/>
          <w:lang w:eastAsia="en-US"/>
        </w:rPr>
      </w:pPr>
      <w:r w:rsidRPr="00CC2689">
        <w:rPr>
          <w:rFonts w:hint="cs"/>
          <w:rtl/>
          <w:lang w:eastAsia="en-US"/>
        </w:rPr>
        <w:t xml:space="preserve">הממונה יהיה בעל ניסיון של </w:t>
      </w:r>
      <w:r w:rsidRPr="00CC2689">
        <w:rPr>
          <w:rFonts w:hint="cs"/>
          <w:b/>
          <w:bCs/>
          <w:rtl/>
          <w:lang w:eastAsia="en-US"/>
        </w:rPr>
        <w:t xml:space="preserve">3 </w:t>
      </w:r>
      <w:r w:rsidRPr="00CC2689">
        <w:rPr>
          <w:rFonts w:hint="cs"/>
          <w:rtl/>
          <w:lang w:eastAsia="en-US"/>
        </w:rPr>
        <w:t>שנים לפחות בתחום אבטחת מידע.</w:t>
      </w:r>
    </w:p>
    <w:p w14:paraId="4F9FE434" w14:textId="77777777" w:rsidR="00CC2689" w:rsidRPr="00CC2689" w:rsidRDefault="00CC2689" w:rsidP="00CC2689">
      <w:pPr>
        <w:widowControl w:val="0"/>
        <w:spacing w:line="300" w:lineRule="atLeast"/>
        <w:ind w:left="1418"/>
        <w:rPr>
          <w:rtl/>
        </w:rPr>
      </w:pPr>
    </w:p>
    <w:p w14:paraId="44028EFC" w14:textId="77777777" w:rsidR="00CC2689" w:rsidRPr="00CC2689" w:rsidRDefault="00CC2689" w:rsidP="005D4761">
      <w:pPr>
        <w:widowControl w:val="0"/>
        <w:numPr>
          <w:ilvl w:val="2"/>
          <w:numId w:val="24"/>
        </w:numPr>
        <w:tabs>
          <w:tab w:val="num" w:pos="1418"/>
        </w:tabs>
        <w:ind w:left="1701" w:hanging="709"/>
        <w:rPr>
          <w:b/>
          <w:bCs/>
          <w:position w:val="2"/>
          <w:sz w:val="22"/>
          <w:u w:val="single"/>
          <w:rtl/>
        </w:rPr>
      </w:pPr>
      <w:r w:rsidRPr="00CC2689">
        <w:rPr>
          <w:b/>
          <w:bCs/>
          <w:position w:val="2"/>
          <w:sz w:val="22"/>
          <w:u w:val="single"/>
          <w:rtl/>
        </w:rPr>
        <w:t>תשתית ממוחשבת</w:t>
      </w:r>
    </w:p>
    <w:p w14:paraId="31342932" w14:textId="77777777" w:rsidR="00CC2689" w:rsidRPr="00CC2689" w:rsidRDefault="00CC2689" w:rsidP="00CC2689">
      <w:pPr>
        <w:widowControl w:val="0"/>
        <w:spacing w:line="300" w:lineRule="atLeast"/>
        <w:ind w:left="1440"/>
        <w:rPr>
          <w:position w:val="2"/>
          <w:sz w:val="22"/>
          <w:rtl/>
        </w:rPr>
      </w:pPr>
    </w:p>
    <w:p w14:paraId="391D403A" w14:textId="77777777" w:rsidR="00CC2689" w:rsidRPr="00CC2689" w:rsidRDefault="00CC2689" w:rsidP="00CC2689">
      <w:pPr>
        <w:widowControl w:val="0"/>
        <w:spacing w:line="300" w:lineRule="atLeast"/>
        <w:ind w:left="1417"/>
        <w:rPr>
          <w:position w:val="2"/>
          <w:sz w:val="22"/>
          <w:rtl/>
        </w:rPr>
      </w:pPr>
      <w:r w:rsidRPr="00CC2689">
        <w:rPr>
          <w:position w:val="2"/>
          <w:sz w:val="22"/>
          <w:rtl/>
        </w:rPr>
        <w:t xml:space="preserve">הקבלן נדרש להפעיל מערכת ממוחשבת </w:t>
      </w:r>
      <w:r w:rsidRPr="00CC2689">
        <w:rPr>
          <w:rFonts w:hint="cs"/>
          <w:position w:val="2"/>
          <w:sz w:val="22"/>
          <w:rtl/>
        </w:rPr>
        <w:t>פנימית לצורך ניהול ותפעול הפרוייקט, המאפשרת הפקת נתונים והעברתם למערכות המשרד</w:t>
      </w:r>
      <w:r w:rsidRPr="00CC2689">
        <w:rPr>
          <w:position w:val="2"/>
          <w:sz w:val="22"/>
          <w:rtl/>
        </w:rPr>
        <w:t xml:space="preserve"> בפעילויות הבאות</w:t>
      </w:r>
      <w:r w:rsidRPr="00CC2689">
        <w:rPr>
          <w:rFonts w:hint="cs"/>
          <w:position w:val="2"/>
          <w:sz w:val="22"/>
          <w:rtl/>
        </w:rPr>
        <w:t>:</w:t>
      </w:r>
    </w:p>
    <w:p w14:paraId="3235BB7A" w14:textId="77777777" w:rsidR="00CC2689" w:rsidRPr="00CC2689" w:rsidRDefault="00CC2689" w:rsidP="00CC2689">
      <w:pPr>
        <w:widowControl w:val="0"/>
        <w:spacing w:line="300" w:lineRule="atLeast"/>
        <w:ind w:left="1440"/>
        <w:rPr>
          <w:position w:val="2"/>
          <w:sz w:val="22"/>
          <w:rtl/>
        </w:rPr>
      </w:pPr>
    </w:p>
    <w:p w14:paraId="5265F8F5" w14:textId="77777777" w:rsidR="00CC2689" w:rsidRPr="00CC2689" w:rsidRDefault="00CC2689" w:rsidP="005D4761">
      <w:pPr>
        <w:widowControl w:val="0"/>
        <w:numPr>
          <w:ilvl w:val="4"/>
          <w:numId w:val="7"/>
        </w:numPr>
        <w:tabs>
          <w:tab w:val="num" w:pos="1984"/>
        </w:tabs>
        <w:spacing w:line="300" w:lineRule="atLeast"/>
        <w:ind w:left="1985" w:right="0"/>
        <w:rPr>
          <w:position w:val="2"/>
          <w:sz w:val="22"/>
          <w:rtl/>
        </w:rPr>
      </w:pPr>
      <w:r w:rsidRPr="00CC2689">
        <w:rPr>
          <w:position w:val="2"/>
          <w:sz w:val="22"/>
          <w:rtl/>
        </w:rPr>
        <w:t xml:space="preserve">ניהול מאגר </w:t>
      </w:r>
      <w:r w:rsidRPr="00CC2689">
        <w:rPr>
          <w:rFonts w:hint="cs"/>
          <w:position w:val="2"/>
          <w:sz w:val="22"/>
          <w:rtl/>
        </w:rPr>
        <w:t>המידע על נושאי הפעילות במכרז.</w:t>
      </w:r>
    </w:p>
    <w:p w14:paraId="2D0CAD57" w14:textId="77777777" w:rsidR="00CC2689" w:rsidRPr="00CC2689" w:rsidRDefault="00CC2689" w:rsidP="005D4761">
      <w:pPr>
        <w:widowControl w:val="0"/>
        <w:numPr>
          <w:ilvl w:val="4"/>
          <w:numId w:val="7"/>
        </w:numPr>
        <w:tabs>
          <w:tab w:val="num" w:pos="1984"/>
        </w:tabs>
        <w:spacing w:line="300" w:lineRule="atLeast"/>
        <w:ind w:left="1985" w:right="0"/>
        <w:rPr>
          <w:position w:val="2"/>
          <w:sz w:val="22"/>
          <w:rtl/>
        </w:rPr>
      </w:pPr>
      <w:r w:rsidRPr="00CC2689">
        <w:rPr>
          <w:rFonts w:hint="cs"/>
          <w:position w:val="2"/>
          <w:sz w:val="22"/>
          <w:rtl/>
        </w:rPr>
        <w:t>מעקב אחר ביצוע תוכניות הפעילות.</w:t>
      </w:r>
    </w:p>
    <w:p w14:paraId="5A62B061" w14:textId="77777777" w:rsidR="00CC2689" w:rsidRPr="00CC2689" w:rsidRDefault="00CC2689" w:rsidP="005D4761">
      <w:pPr>
        <w:widowControl w:val="0"/>
        <w:numPr>
          <w:ilvl w:val="4"/>
          <w:numId w:val="7"/>
        </w:numPr>
        <w:tabs>
          <w:tab w:val="num" w:pos="1984"/>
        </w:tabs>
        <w:spacing w:line="300" w:lineRule="atLeast"/>
        <w:ind w:left="1985" w:right="0"/>
        <w:rPr>
          <w:position w:val="2"/>
          <w:sz w:val="22"/>
        </w:rPr>
      </w:pPr>
      <w:r w:rsidRPr="00CC2689">
        <w:rPr>
          <w:position w:val="2"/>
          <w:sz w:val="22"/>
          <w:rtl/>
        </w:rPr>
        <w:t xml:space="preserve">הפקת דוחות ביצוע (דו"ח סיכום </w:t>
      </w:r>
      <w:r w:rsidRPr="00CC2689">
        <w:rPr>
          <w:rFonts w:hint="cs"/>
          <w:position w:val="2"/>
          <w:sz w:val="22"/>
          <w:rtl/>
        </w:rPr>
        <w:t>שנתי, דו"ח חודשי</w:t>
      </w:r>
      <w:r w:rsidRPr="00CC2689">
        <w:rPr>
          <w:position w:val="2"/>
          <w:sz w:val="22"/>
          <w:rtl/>
        </w:rPr>
        <w:t xml:space="preserve"> וכו') וכל </w:t>
      </w:r>
      <w:r w:rsidRPr="00CC2689">
        <w:rPr>
          <w:rFonts w:hint="cs"/>
          <w:position w:val="2"/>
          <w:sz w:val="22"/>
          <w:rtl/>
        </w:rPr>
        <w:t xml:space="preserve">דו"ח </w:t>
      </w:r>
      <w:r w:rsidRPr="00CC2689">
        <w:rPr>
          <w:position w:val="2"/>
          <w:sz w:val="22"/>
          <w:rtl/>
        </w:rPr>
        <w:t>שי</w:t>
      </w:r>
      <w:r w:rsidRPr="00CC2689">
        <w:rPr>
          <w:rFonts w:hint="cs"/>
          <w:position w:val="2"/>
          <w:sz w:val="22"/>
          <w:rtl/>
        </w:rPr>
        <w:t>י</w:t>
      </w:r>
      <w:r w:rsidRPr="00CC2689">
        <w:rPr>
          <w:position w:val="2"/>
          <w:sz w:val="22"/>
          <w:rtl/>
        </w:rPr>
        <w:t xml:space="preserve">דרש ע"י </w:t>
      </w:r>
      <w:r w:rsidRPr="00CC2689">
        <w:rPr>
          <w:rFonts w:hint="cs"/>
          <w:position w:val="2"/>
          <w:sz w:val="22"/>
          <w:rtl/>
        </w:rPr>
        <w:t xml:space="preserve">המשרד </w:t>
      </w:r>
      <w:r w:rsidRPr="00CC2689">
        <w:rPr>
          <w:position w:val="2"/>
          <w:sz w:val="22"/>
          <w:rtl/>
        </w:rPr>
        <w:t>ברמות של דו"ח תקופתי,</w:t>
      </w:r>
      <w:r w:rsidRPr="00CC2689">
        <w:rPr>
          <w:rFonts w:hint="cs"/>
          <w:position w:val="2"/>
          <w:sz w:val="22"/>
          <w:rtl/>
        </w:rPr>
        <w:t xml:space="preserve"> </w:t>
      </w:r>
      <w:r w:rsidRPr="00CC2689">
        <w:rPr>
          <w:position w:val="2"/>
          <w:sz w:val="22"/>
          <w:rtl/>
        </w:rPr>
        <w:t>דו"ח אירועים מיוחדים.</w:t>
      </w:r>
    </w:p>
    <w:p w14:paraId="171567E9" w14:textId="77777777" w:rsidR="00CC2689" w:rsidRPr="00CC2689" w:rsidRDefault="00CC2689" w:rsidP="005D4761">
      <w:pPr>
        <w:widowControl w:val="0"/>
        <w:numPr>
          <w:ilvl w:val="4"/>
          <w:numId w:val="7"/>
        </w:numPr>
        <w:tabs>
          <w:tab w:val="num" w:pos="1984"/>
        </w:tabs>
        <w:spacing w:line="300" w:lineRule="atLeast"/>
        <w:ind w:left="1985" w:right="0"/>
        <w:rPr>
          <w:position w:val="2"/>
          <w:sz w:val="22"/>
        </w:rPr>
      </w:pPr>
      <w:r w:rsidRPr="00CC2689">
        <w:rPr>
          <w:rFonts w:hint="cs"/>
          <w:position w:val="2"/>
          <w:sz w:val="22"/>
          <w:rtl/>
        </w:rPr>
        <w:t>חובה על הקבלן להעביר העתק של היישום הממוחשב מיד לאחר הפעלתו וכן להעביר עותק מעודכן בכל עת בו הקבלן מבצע שינוי כלשהו.</w:t>
      </w:r>
    </w:p>
    <w:p w14:paraId="2B4013FD" w14:textId="77777777" w:rsidR="00CC2689" w:rsidRPr="00CC2689" w:rsidRDefault="00CC2689" w:rsidP="00CC2689">
      <w:pPr>
        <w:widowControl w:val="0"/>
        <w:spacing w:line="300" w:lineRule="atLeast"/>
        <w:ind w:left="1984"/>
        <w:rPr>
          <w:position w:val="2"/>
          <w:sz w:val="22"/>
        </w:rPr>
      </w:pPr>
      <w:r w:rsidRPr="00CC2689">
        <w:rPr>
          <w:rFonts w:hint="cs"/>
          <w:position w:val="2"/>
          <w:sz w:val="22"/>
          <w:rtl/>
        </w:rPr>
        <w:t>בנוסף, יעביר הקבלן למשרד את כל המידע שנצבר במערכות שלו בכל הנוגע לפרוייקט זה וזאת בכל עת שיידרש לכך ע"י המשרד.</w:t>
      </w:r>
    </w:p>
    <w:p w14:paraId="544B892E" w14:textId="77777777" w:rsidR="00CC2689" w:rsidRPr="00CC2689" w:rsidRDefault="00CC2689" w:rsidP="00CC2689">
      <w:pPr>
        <w:widowControl w:val="0"/>
        <w:spacing w:line="300" w:lineRule="atLeast"/>
        <w:ind w:left="708"/>
        <w:rPr>
          <w:b/>
          <w:bCs/>
          <w:position w:val="2"/>
          <w:sz w:val="22"/>
          <w:rtl/>
        </w:rPr>
      </w:pPr>
    </w:p>
    <w:p w14:paraId="72B4D74E" w14:textId="6D9DBD27" w:rsidR="00F45B9E" w:rsidRPr="005A4282" w:rsidRDefault="00F45B9E" w:rsidP="005D4761">
      <w:pPr>
        <w:widowControl w:val="0"/>
        <w:numPr>
          <w:ilvl w:val="1"/>
          <w:numId w:val="24"/>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5D4761">
      <w:pPr>
        <w:widowControl w:val="0"/>
        <w:numPr>
          <w:ilvl w:val="0"/>
          <w:numId w:val="24"/>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5D4761">
      <w:pPr>
        <w:widowControl w:val="0"/>
        <w:numPr>
          <w:ilvl w:val="1"/>
          <w:numId w:val="24"/>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753F8455" w:rsidR="00F45B9E" w:rsidRDefault="00F45B9E" w:rsidP="005D4761">
      <w:pPr>
        <w:widowControl w:val="0"/>
        <w:numPr>
          <w:ilvl w:val="1"/>
          <w:numId w:val="24"/>
        </w:numPr>
        <w:ind w:left="1275" w:hanging="567"/>
      </w:pPr>
      <w:r>
        <w:rPr>
          <w:rFonts w:hint="cs"/>
          <w:rtl/>
        </w:rPr>
        <w:t>האירועים לגביהם תישקל הטלת פיצוי מוסכם:</w:t>
      </w:r>
    </w:p>
    <w:p w14:paraId="20C4A4DF" w14:textId="32F5B962" w:rsidR="00D90E53" w:rsidRDefault="00D90E53" w:rsidP="00D90E53">
      <w:pPr>
        <w:widowControl w:val="0"/>
        <w:ind w:left="1275"/>
        <w:rPr>
          <w:rtl/>
        </w:rPr>
      </w:pPr>
    </w:p>
    <w:p w14:paraId="17D5AB30" w14:textId="77777777" w:rsidR="00D90E53" w:rsidRPr="005A4282" w:rsidRDefault="00D90E53" w:rsidP="00D90E53">
      <w:pPr>
        <w:widowControl w:val="0"/>
        <w:ind w:left="1275"/>
        <w:rPr>
          <w:rtl/>
        </w:rPr>
      </w:pPr>
    </w:p>
    <w:tbl>
      <w:tblPr>
        <w:bidiVisual/>
        <w:tblW w:w="8330" w:type="dxa"/>
        <w:tblInd w:w="1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4C26EC7F" w14:textId="77777777" w:rsidTr="00B80014">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lastRenderedPageBreak/>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B80014" w14:paraId="312F3B67" w14:textId="77777777" w:rsidTr="00B80014">
        <w:tc>
          <w:tcPr>
            <w:tcW w:w="533" w:type="dxa"/>
            <w:tcBorders>
              <w:top w:val="single" w:sz="18" w:space="0" w:color="auto"/>
              <w:left w:val="single" w:sz="18" w:space="0" w:color="auto"/>
              <w:bottom w:val="single" w:sz="4" w:space="0" w:color="auto"/>
              <w:right w:val="single" w:sz="4" w:space="0" w:color="auto"/>
            </w:tcBorders>
          </w:tcPr>
          <w:p w14:paraId="0C4B9BBB" w14:textId="77777777" w:rsidR="00B80014" w:rsidRDefault="00B80014" w:rsidP="005D4761">
            <w:pPr>
              <w:widowControl w:val="0"/>
              <w:numPr>
                <w:ilvl w:val="3"/>
                <w:numId w:val="6"/>
              </w:numPr>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4BA2155F" w14:textId="0FDBA759" w:rsidR="00B80014" w:rsidRDefault="00B80014" w:rsidP="00B80014">
            <w:pPr>
              <w:widowControl w:val="0"/>
              <w:rPr>
                <w:lang w:eastAsia="en-US"/>
              </w:rPr>
            </w:pPr>
            <w:r w:rsidRPr="0012537A">
              <w:rPr>
                <w:rFonts w:hint="cs"/>
                <w:rtl/>
                <w:lang w:eastAsia="en-US"/>
              </w:rPr>
              <w:t>הפעלת כח אדם שאינו תואם את דרישות המכרז</w:t>
            </w:r>
          </w:p>
        </w:tc>
        <w:tc>
          <w:tcPr>
            <w:tcW w:w="2268" w:type="dxa"/>
            <w:tcBorders>
              <w:top w:val="single" w:sz="18" w:space="0" w:color="auto"/>
              <w:left w:val="single" w:sz="4" w:space="0" w:color="auto"/>
              <w:bottom w:val="single" w:sz="4" w:space="0" w:color="auto"/>
              <w:right w:val="single" w:sz="18" w:space="0" w:color="auto"/>
            </w:tcBorders>
          </w:tcPr>
          <w:p w14:paraId="241ABF72" w14:textId="78AFB93A" w:rsidR="00B80014" w:rsidRDefault="00B80014" w:rsidP="00B80014">
            <w:pPr>
              <w:widowControl w:val="0"/>
              <w:ind w:left="227"/>
              <w:rPr>
                <w:lang w:eastAsia="en-US"/>
              </w:rPr>
            </w:pPr>
            <w:r w:rsidRPr="0012537A">
              <w:rPr>
                <w:rFonts w:hint="cs"/>
                <w:b/>
                <w:bCs/>
                <w:rtl/>
                <w:lang w:eastAsia="en-US"/>
              </w:rPr>
              <w:t>1,000 ₪</w:t>
            </w:r>
            <w:r w:rsidRPr="0012537A">
              <w:rPr>
                <w:rFonts w:hint="cs"/>
                <w:rtl/>
                <w:lang w:eastAsia="en-US"/>
              </w:rPr>
              <w:t xml:space="preserve"> ליום למקרה </w:t>
            </w:r>
          </w:p>
        </w:tc>
      </w:tr>
      <w:tr w:rsidR="00B80014" w14:paraId="6D0E0538" w14:textId="77777777" w:rsidTr="00B80014">
        <w:tc>
          <w:tcPr>
            <w:tcW w:w="533" w:type="dxa"/>
            <w:tcBorders>
              <w:top w:val="single" w:sz="4" w:space="0" w:color="auto"/>
              <w:left w:val="single" w:sz="18" w:space="0" w:color="auto"/>
              <w:bottom w:val="single" w:sz="4" w:space="0" w:color="auto"/>
              <w:right w:val="single" w:sz="4" w:space="0" w:color="auto"/>
            </w:tcBorders>
          </w:tcPr>
          <w:p w14:paraId="7C06A0BA"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550F642" w14:textId="0861D33F" w:rsidR="00B80014" w:rsidRDefault="00B80014" w:rsidP="00B80014">
            <w:pPr>
              <w:widowControl w:val="0"/>
              <w:rPr>
                <w:lang w:eastAsia="en-US"/>
              </w:rPr>
            </w:pPr>
            <w:r w:rsidRPr="0012537A">
              <w:rPr>
                <w:rFonts w:hint="cs"/>
                <w:rtl/>
                <w:lang w:eastAsia="en-US"/>
              </w:rPr>
              <w:t>חריגה מלוח הזמנים שנקבע במכרז זה</w:t>
            </w:r>
          </w:p>
        </w:tc>
        <w:tc>
          <w:tcPr>
            <w:tcW w:w="2268" w:type="dxa"/>
            <w:tcBorders>
              <w:top w:val="single" w:sz="4" w:space="0" w:color="auto"/>
              <w:left w:val="single" w:sz="4" w:space="0" w:color="auto"/>
              <w:bottom w:val="single" w:sz="4" w:space="0" w:color="auto"/>
              <w:right w:val="single" w:sz="18" w:space="0" w:color="auto"/>
            </w:tcBorders>
          </w:tcPr>
          <w:p w14:paraId="2E041107" w14:textId="2BF1BE07" w:rsidR="00B80014" w:rsidRDefault="00B80014" w:rsidP="00B80014">
            <w:pPr>
              <w:widowControl w:val="0"/>
              <w:ind w:left="227"/>
              <w:rPr>
                <w:lang w:eastAsia="en-US"/>
              </w:rPr>
            </w:pPr>
            <w:r w:rsidRPr="0012537A">
              <w:rPr>
                <w:rFonts w:hint="cs"/>
                <w:b/>
                <w:bCs/>
                <w:rtl/>
                <w:lang w:eastAsia="en-US"/>
              </w:rPr>
              <w:t>2,000 ₪</w:t>
            </w:r>
            <w:r w:rsidRPr="0012537A">
              <w:rPr>
                <w:rFonts w:hint="cs"/>
                <w:rtl/>
                <w:lang w:eastAsia="en-US"/>
              </w:rPr>
              <w:t xml:space="preserve"> לשבוע לשלב</w:t>
            </w:r>
          </w:p>
        </w:tc>
      </w:tr>
      <w:tr w:rsidR="00B80014" w14:paraId="2965F8DC" w14:textId="77777777" w:rsidTr="00B80014">
        <w:tc>
          <w:tcPr>
            <w:tcW w:w="533" w:type="dxa"/>
            <w:tcBorders>
              <w:top w:val="single" w:sz="4" w:space="0" w:color="auto"/>
              <w:left w:val="single" w:sz="18" w:space="0" w:color="auto"/>
              <w:bottom w:val="single" w:sz="18" w:space="0" w:color="auto"/>
              <w:right w:val="single" w:sz="4" w:space="0" w:color="auto"/>
            </w:tcBorders>
          </w:tcPr>
          <w:p w14:paraId="4DEB20B7"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052F18F" w14:textId="7413D779" w:rsidR="00B80014" w:rsidRDefault="00B80014" w:rsidP="00B80014">
            <w:pPr>
              <w:widowControl w:val="0"/>
              <w:rPr>
                <w:lang w:eastAsia="en-US"/>
              </w:rPr>
            </w:pPr>
            <w:r w:rsidRPr="0012537A">
              <w:rPr>
                <w:rFonts w:hint="cs"/>
                <w:rtl/>
                <w:lang w:eastAsia="en-US"/>
              </w:rPr>
              <w:t xml:space="preserve">איחור בהגשת הדו"חות הבאים: דו"ח חודשי, דו"ח ביניים, דו"ח סיכום שנתי </w:t>
            </w:r>
          </w:p>
        </w:tc>
        <w:tc>
          <w:tcPr>
            <w:tcW w:w="2268" w:type="dxa"/>
            <w:tcBorders>
              <w:top w:val="single" w:sz="4" w:space="0" w:color="auto"/>
              <w:left w:val="single" w:sz="4" w:space="0" w:color="auto"/>
              <w:bottom w:val="single" w:sz="18" w:space="0" w:color="auto"/>
              <w:right w:val="single" w:sz="18" w:space="0" w:color="auto"/>
            </w:tcBorders>
          </w:tcPr>
          <w:p w14:paraId="1909D611" w14:textId="383E415B" w:rsidR="00B80014" w:rsidRDefault="00B80014" w:rsidP="00B80014">
            <w:pPr>
              <w:widowControl w:val="0"/>
              <w:ind w:left="227"/>
              <w:rPr>
                <w:lang w:eastAsia="en-US"/>
              </w:rPr>
            </w:pPr>
            <w:r w:rsidRPr="0012537A">
              <w:rPr>
                <w:rFonts w:hint="cs"/>
                <w:b/>
                <w:bCs/>
                <w:rtl/>
                <w:lang w:eastAsia="en-US"/>
              </w:rPr>
              <w:t>1,000 ₪</w:t>
            </w:r>
            <w:r w:rsidRPr="0012537A">
              <w:rPr>
                <w:rFonts w:hint="cs"/>
                <w:rtl/>
                <w:lang w:eastAsia="en-US"/>
              </w:rPr>
              <w:t xml:space="preserve"> לשבוע לתוכנית</w:t>
            </w:r>
          </w:p>
        </w:tc>
      </w:tr>
      <w:tr w:rsidR="00B80014" w14:paraId="3B39BCE5" w14:textId="77777777" w:rsidTr="00B80014">
        <w:tc>
          <w:tcPr>
            <w:tcW w:w="533" w:type="dxa"/>
            <w:tcBorders>
              <w:top w:val="single" w:sz="4" w:space="0" w:color="auto"/>
              <w:left w:val="single" w:sz="18" w:space="0" w:color="auto"/>
              <w:bottom w:val="single" w:sz="18" w:space="0" w:color="auto"/>
              <w:right w:val="single" w:sz="4" w:space="0" w:color="auto"/>
            </w:tcBorders>
          </w:tcPr>
          <w:p w14:paraId="1DDB291D"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BC509F5" w14:textId="31107C0D" w:rsidR="00B80014" w:rsidRPr="0012537A" w:rsidRDefault="00B80014" w:rsidP="00B80014">
            <w:pPr>
              <w:widowControl w:val="0"/>
              <w:rPr>
                <w:rtl/>
                <w:lang w:eastAsia="en-US"/>
              </w:rPr>
            </w:pPr>
            <w:r w:rsidRPr="0012537A">
              <w:rPr>
                <w:rFonts w:hint="cs"/>
                <w:rtl/>
                <w:lang w:eastAsia="en-US"/>
              </w:rPr>
              <w:t xml:space="preserve">אי שיבוץ בעל תפקיד מתאים לדרישת המכרז </w:t>
            </w:r>
          </w:p>
        </w:tc>
        <w:tc>
          <w:tcPr>
            <w:tcW w:w="2268" w:type="dxa"/>
            <w:tcBorders>
              <w:top w:val="single" w:sz="4" w:space="0" w:color="auto"/>
              <w:left w:val="single" w:sz="4" w:space="0" w:color="auto"/>
              <w:bottom w:val="single" w:sz="18" w:space="0" w:color="auto"/>
              <w:right w:val="single" w:sz="18" w:space="0" w:color="auto"/>
            </w:tcBorders>
          </w:tcPr>
          <w:p w14:paraId="511C06B2" w14:textId="6073D6E9" w:rsidR="00B80014" w:rsidRPr="0012537A" w:rsidRDefault="00B80014" w:rsidP="00B80014">
            <w:pPr>
              <w:widowControl w:val="0"/>
              <w:ind w:left="227"/>
              <w:rPr>
                <w:b/>
                <w:bCs/>
                <w:rtl/>
                <w:lang w:eastAsia="en-US"/>
              </w:rPr>
            </w:pPr>
            <w:r w:rsidRPr="0012537A">
              <w:rPr>
                <w:rFonts w:hint="cs"/>
                <w:b/>
                <w:bCs/>
                <w:rtl/>
                <w:lang w:eastAsia="en-US"/>
              </w:rPr>
              <w:t xml:space="preserve">5,000 ₪ </w:t>
            </w:r>
            <w:r w:rsidRPr="0012537A">
              <w:rPr>
                <w:rFonts w:hint="cs"/>
                <w:rtl/>
                <w:lang w:eastAsia="en-US"/>
              </w:rPr>
              <w:t>למקרה</w:t>
            </w:r>
          </w:p>
        </w:tc>
      </w:tr>
      <w:tr w:rsidR="00B80014" w14:paraId="07239332" w14:textId="77777777" w:rsidTr="00B80014">
        <w:tc>
          <w:tcPr>
            <w:tcW w:w="533" w:type="dxa"/>
            <w:tcBorders>
              <w:top w:val="single" w:sz="4" w:space="0" w:color="auto"/>
              <w:left w:val="single" w:sz="18" w:space="0" w:color="auto"/>
              <w:bottom w:val="single" w:sz="18" w:space="0" w:color="auto"/>
              <w:right w:val="single" w:sz="4" w:space="0" w:color="auto"/>
            </w:tcBorders>
          </w:tcPr>
          <w:p w14:paraId="43378A25"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44BB7DE1" w14:textId="7AD2999C" w:rsidR="00B80014" w:rsidRPr="0012537A" w:rsidRDefault="00B80014" w:rsidP="00B80014">
            <w:pPr>
              <w:widowControl w:val="0"/>
              <w:rPr>
                <w:rtl/>
                <w:lang w:eastAsia="en-US"/>
              </w:rPr>
            </w:pPr>
            <w:r w:rsidRPr="0012537A">
              <w:rPr>
                <w:rFonts w:hint="cs"/>
                <w:rtl/>
                <w:lang w:eastAsia="en-US"/>
              </w:rPr>
              <w:t>עובד ששובץ לפעילות ללא ביצוע הדרכה מתאימה</w:t>
            </w:r>
          </w:p>
        </w:tc>
        <w:tc>
          <w:tcPr>
            <w:tcW w:w="2268" w:type="dxa"/>
            <w:tcBorders>
              <w:top w:val="single" w:sz="4" w:space="0" w:color="auto"/>
              <w:left w:val="single" w:sz="4" w:space="0" w:color="auto"/>
              <w:bottom w:val="single" w:sz="18" w:space="0" w:color="auto"/>
              <w:right w:val="single" w:sz="18" w:space="0" w:color="auto"/>
            </w:tcBorders>
          </w:tcPr>
          <w:p w14:paraId="67D8E705" w14:textId="7C5BFB91" w:rsidR="00B80014" w:rsidRPr="0012537A" w:rsidRDefault="00B80014" w:rsidP="00B80014">
            <w:pPr>
              <w:widowControl w:val="0"/>
              <w:ind w:left="227"/>
              <w:rPr>
                <w:b/>
                <w:bCs/>
                <w:rtl/>
                <w:lang w:eastAsia="en-US"/>
              </w:rPr>
            </w:pPr>
            <w:r w:rsidRPr="0012537A">
              <w:rPr>
                <w:rFonts w:hint="cs"/>
                <w:b/>
                <w:bCs/>
                <w:rtl/>
                <w:lang w:eastAsia="en-US"/>
              </w:rPr>
              <w:t xml:space="preserve">3,000 ₪ </w:t>
            </w:r>
            <w:r w:rsidRPr="0012537A">
              <w:rPr>
                <w:rFonts w:hint="cs"/>
                <w:rtl/>
                <w:lang w:eastAsia="en-US"/>
              </w:rPr>
              <w:t>למקרה</w:t>
            </w:r>
          </w:p>
        </w:tc>
      </w:tr>
      <w:tr w:rsidR="00B80014" w14:paraId="546AF9A5" w14:textId="77777777" w:rsidTr="00B80014">
        <w:tc>
          <w:tcPr>
            <w:tcW w:w="533" w:type="dxa"/>
            <w:tcBorders>
              <w:top w:val="single" w:sz="4" w:space="0" w:color="auto"/>
              <w:left w:val="single" w:sz="18" w:space="0" w:color="auto"/>
              <w:bottom w:val="single" w:sz="18" w:space="0" w:color="auto"/>
              <w:right w:val="single" w:sz="4" w:space="0" w:color="auto"/>
            </w:tcBorders>
          </w:tcPr>
          <w:p w14:paraId="3CAAB4A8"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7BE16399" w14:textId="26F80629" w:rsidR="00B80014" w:rsidRPr="0012537A" w:rsidRDefault="00B80014" w:rsidP="00B80014">
            <w:pPr>
              <w:widowControl w:val="0"/>
              <w:rPr>
                <w:rtl/>
                <w:lang w:eastAsia="en-US"/>
              </w:rPr>
            </w:pPr>
            <w:r w:rsidRPr="0012537A">
              <w:rPr>
                <w:rFonts w:hint="cs"/>
                <w:rtl/>
                <w:lang w:eastAsia="en-US"/>
              </w:rPr>
              <w:t>אי הפעלת רכזים/מנחים/מטמיעים בהתאם למספר המוסדות שהוגדרו לפרויקט ובהיקף העונה לדרישות המכרז</w:t>
            </w:r>
          </w:p>
        </w:tc>
        <w:tc>
          <w:tcPr>
            <w:tcW w:w="2268" w:type="dxa"/>
            <w:tcBorders>
              <w:top w:val="single" w:sz="4" w:space="0" w:color="auto"/>
              <w:left w:val="single" w:sz="4" w:space="0" w:color="auto"/>
              <w:bottom w:val="single" w:sz="18" w:space="0" w:color="auto"/>
              <w:right w:val="single" w:sz="18" w:space="0" w:color="auto"/>
            </w:tcBorders>
          </w:tcPr>
          <w:p w14:paraId="10B6EB3B" w14:textId="141116DC" w:rsidR="00B80014" w:rsidRPr="0012537A" w:rsidRDefault="00B80014" w:rsidP="00B80014">
            <w:pPr>
              <w:widowControl w:val="0"/>
              <w:ind w:left="227"/>
              <w:rPr>
                <w:b/>
                <w:bCs/>
                <w:rtl/>
                <w:lang w:eastAsia="en-US"/>
              </w:rPr>
            </w:pPr>
            <w:r w:rsidRPr="0012537A">
              <w:rPr>
                <w:rFonts w:hint="cs"/>
                <w:b/>
                <w:bCs/>
                <w:rtl/>
                <w:lang w:eastAsia="en-US"/>
              </w:rPr>
              <w:t xml:space="preserve">4,000 ₪ </w:t>
            </w:r>
            <w:r w:rsidRPr="0012537A">
              <w:rPr>
                <w:rFonts w:hint="cs"/>
                <w:rtl/>
                <w:lang w:eastAsia="en-US"/>
              </w:rPr>
              <w:t>למקרה</w:t>
            </w:r>
          </w:p>
        </w:tc>
      </w:tr>
      <w:tr w:rsidR="00B80014" w14:paraId="2EE95686" w14:textId="77777777" w:rsidTr="00B80014">
        <w:tc>
          <w:tcPr>
            <w:tcW w:w="533" w:type="dxa"/>
            <w:tcBorders>
              <w:top w:val="single" w:sz="4" w:space="0" w:color="auto"/>
              <w:left w:val="single" w:sz="18" w:space="0" w:color="auto"/>
              <w:bottom w:val="single" w:sz="18" w:space="0" w:color="auto"/>
              <w:right w:val="single" w:sz="4" w:space="0" w:color="auto"/>
            </w:tcBorders>
          </w:tcPr>
          <w:p w14:paraId="7166B04E"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0B868844" w14:textId="48A9167D" w:rsidR="00B80014" w:rsidRPr="0012537A" w:rsidRDefault="00B80014" w:rsidP="00B80014">
            <w:pPr>
              <w:widowControl w:val="0"/>
              <w:rPr>
                <w:rtl/>
                <w:lang w:eastAsia="en-US"/>
              </w:rPr>
            </w:pPr>
            <w:r w:rsidRPr="0012537A">
              <w:rPr>
                <w:rFonts w:hint="cs"/>
                <w:rtl/>
                <w:lang w:eastAsia="en-US"/>
              </w:rPr>
              <w:t>אי הגשת דו"ח פעילות חודשית מלא ומפורט עבור הריכוז, ההנחיה, ההטמעה שבוצע</w:t>
            </w:r>
          </w:p>
        </w:tc>
        <w:tc>
          <w:tcPr>
            <w:tcW w:w="2268" w:type="dxa"/>
            <w:tcBorders>
              <w:top w:val="single" w:sz="4" w:space="0" w:color="auto"/>
              <w:left w:val="single" w:sz="4" w:space="0" w:color="auto"/>
              <w:bottom w:val="single" w:sz="18" w:space="0" w:color="auto"/>
              <w:right w:val="single" w:sz="18" w:space="0" w:color="auto"/>
            </w:tcBorders>
          </w:tcPr>
          <w:p w14:paraId="432649C8" w14:textId="19D0A203" w:rsidR="00B80014" w:rsidRPr="0012537A" w:rsidRDefault="00B80014" w:rsidP="00B80014">
            <w:pPr>
              <w:widowControl w:val="0"/>
              <w:ind w:left="227"/>
              <w:rPr>
                <w:b/>
                <w:bCs/>
                <w:rtl/>
                <w:lang w:eastAsia="en-US"/>
              </w:rPr>
            </w:pPr>
            <w:r w:rsidRPr="0012537A">
              <w:rPr>
                <w:rFonts w:hint="cs"/>
                <w:b/>
                <w:bCs/>
                <w:rtl/>
                <w:lang w:eastAsia="en-US"/>
              </w:rPr>
              <w:t xml:space="preserve">3,000 ₪ </w:t>
            </w:r>
            <w:r w:rsidRPr="0012537A">
              <w:rPr>
                <w:rFonts w:hint="cs"/>
                <w:rtl/>
                <w:lang w:eastAsia="en-US"/>
              </w:rPr>
              <w:t>למקרה</w:t>
            </w:r>
          </w:p>
        </w:tc>
      </w:tr>
      <w:tr w:rsidR="00B80014" w14:paraId="05CEC240" w14:textId="77777777" w:rsidTr="00B80014">
        <w:tc>
          <w:tcPr>
            <w:tcW w:w="533" w:type="dxa"/>
            <w:tcBorders>
              <w:top w:val="single" w:sz="4" w:space="0" w:color="auto"/>
              <w:left w:val="single" w:sz="18" w:space="0" w:color="auto"/>
              <w:bottom w:val="single" w:sz="18" w:space="0" w:color="auto"/>
              <w:right w:val="single" w:sz="4" w:space="0" w:color="auto"/>
            </w:tcBorders>
          </w:tcPr>
          <w:p w14:paraId="40A6C162"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855979B" w14:textId="67FEBBA8" w:rsidR="00B80014" w:rsidRPr="0012537A" w:rsidRDefault="00B80014" w:rsidP="00B80014">
            <w:pPr>
              <w:widowControl w:val="0"/>
              <w:rPr>
                <w:rtl/>
                <w:lang w:eastAsia="en-US"/>
              </w:rPr>
            </w:pPr>
            <w:r w:rsidRPr="0012537A">
              <w:rPr>
                <w:rFonts w:hint="cs"/>
                <w:rtl/>
                <w:lang w:eastAsia="en-US"/>
              </w:rPr>
              <w:t>אי ביצוע פעילות ריכוז, הנחיה הטמעה במלואה בהתאם להנחיות המינהל</w:t>
            </w:r>
          </w:p>
        </w:tc>
        <w:tc>
          <w:tcPr>
            <w:tcW w:w="2268" w:type="dxa"/>
            <w:tcBorders>
              <w:top w:val="single" w:sz="4" w:space="0" w:color="auto"/>
              <w:left w:val="single" w:sz="4" w:space="0" w:color="auto"/>
              <w:bottom w:val="single" w:sz="18" w:space="0" w:color="auto"/>
              <w:right w:val="single" w:sz="18" w:space="0" w:color="auto"/>
            </w:tcBorders>
          </w:tcPr>
          <w:p w14:paraId="66A5E854" w14:textId="327214E4" w:rsidR="00B80014" w:rsidRPr="0012537A" w:rsidRDefault="00B80014" w:rsidP="00B80014">
            <w:pPr>
              <w:widowControl w:val="0"/>
              <w:ind w:left="227"/>
              <w:rPr>
                <w:b/>
                <w:bCs/>
                <w:rtl/>
                <w:lang w:eastAsia="en-US"/>
              </w:rPr>
            </w:pPr>
            <w:r w:rsidRPr="0012537A">
              <w:rPr>
                <w:rFonts w:hint="cs"/>
                <w:b/>
                <w:bCs/>
                <w:rtl/>
                <w:lang w:eastAsia="en-US"/>
              </w:rPr>
              <w:t xml:space="preserve">2,000 ₪ </w:t>
            </w:r>
            <w:r w:rsidRPr="0012537A">
              <w:rPr>
                <w:rFonts w:hint="cs"/>
                <w:rtl/>
                <w:lang w:eastAsia="en-US"/>
              </w:rPr>
              <w:t>למקרה</w:t>
            </w:r>
          </w:p>
        </w:tc>
      </w:tr>
      <w:tr w:rsidR="00B80014" w14:paraId="3202CFDD" w14:textId="77777777" w:rsidTr="00B80014">
        <w:tc>
          <w:tcPr>
            <w:tcW w:w="533" w:type="dxa"/>
            <w:tcBorders>
              <w:top w:val="single" w:sz="4" w:space="0" w:color="auto"/>
              <w:left w:val="single" w:sz="18" w:space="0" w:color="auto"/>
              <w:bottom w:val="single" w:sz="18" w:space="0" w:color="auto"/>
              <w:right w:val="single" w:sz="4" w:space="0" w:color="auto"/>
            </w:tcBorders>
          </w:tcPr>
          <w:p w14:paraId="74C70D85"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135E8BB9" w14:textId="30ED2DF9" w:rsidR="00B80014" w:rsidRPr="0012537A" w:rsidRDefault="00B80014" w:rsidP="00B80014">
            <w:pPr>
              <w:widowControl w:val="0"/>
              <w:rPr>
                <w:rtl/>
                <w:lang w:eastAsia="en-US"/>
              </w:rPr>
            </w:pPr>
            <w:r w:rsidRPr="0012537A">
              <w:rPr>
                <w:rFonts w:hint="cs"/>
                <w:rtl/>
                <w:lang w:eastAsia="en-US"/>
              </w:rPr>
              <w:t>אי הפעלת רכז, מנחה, מטמיע בהתאם למספר הפרויקטים שהוגדרו ובהיקף העונה לדרישות המכרז</w:t>
            </w:r>
          </w:p>
        </w:tc>
        <w:tc>
          <w:tcPr>
            <w:tcW w:w="2268" w:type="dxa"/>
            <w:tcBorders>
              <w:top w:val="single" w:sz="4" w:space="0" w:color="auto"/>
              <w:left w:val="single" w:sz="4" w:space="0" w:color="auto"/>
              <w:bottom w:val="single" w:sz="18" w:space="0" w:color="auto"/>
              <w:right w:val="single" w:sz="18" w:space="0" w:color="auto"/>
            </w:tcBorders>
          </w:tcPr>
          <w:p w14:paraId="2D22FAF8" w14:textId="16097763" w:rsidR="00B80014" w:rsidRPr="0012537A" w:rsidRDefault="00B80014" w:rsidP="00B80014">
            <w:pPr>
              <w:widowControl w:val="0"/>
              <w:ind w:left="227"/>
              <w:rPr>
                <w:b/>
                <w:bCs/>
                <w:rtl/>
                <w:lang w:eastAsia="en-US"/>
              </w:rPr>
            </w:pPr>
            <w:r w:rsidRPr="0012537A">
              <w:rPr>
                <w:rFonts w:hint="cs"/>
                <w:b/>
                <w:bCs/>
                <w:rtl/>
                <w:lang w:eastAsia="en-US"/>
              </w:rPr>
              <w:t xml:space="preserve">5,000 ₪ </w:t>
            </w:r>
            <w:r w:rsidRPr="0012537A">
              <w:rPr>
                <w:rFonts w:hint="cs"/>
                <w:rtl/>
                <w:lang w:eastAsia="en-US"/>
              </w:rPr>
              <w:t>לשבוע</w:t>
            </w:r>
            <w:r w:rsidRPr="0012537A">
              <w:rPr>
                <w:rFonts w:hint="cs"/>
                <w:b/>
                <w:bCs/>
                <w:rtl/>
                <w:lang w:eastAsia="en-US"/>
              </w:rPr>
              <w:t xml:space="preserve"> </w:t>
            </w:r>
          </w:p>
        </w:tc>
      </w:tr>
      <w:tr w:rsidR="00B80014" w14:paraId="4B7FFFDE" w14:textId="77777777" w:rsidTr="00B80014">
        <w:tc>
          <w:tcPr>
            <w:tcW w:w="533" w:type="dxa"/>
            <w:tcBorders>
              <w:top w:val="single" w:sz="4" w:space="0" w:color="auto"/>
              <w:left w:val="single" w:sz="18" w:space="0" w:color="auto"/>
              <w:bottom w:val="single" w:sz="18" w:space="0" w:color="auto"/>
              <w:right w:val="single" w:sz="4" w:space="0" w:color="auto"/>
            </w:tcBorders>
          </w:tcPr>
          <w:p w14:paraId="03865014" w14:textId="77777777" w:rsidR="00B80014" w:rsidRDefault="00B80014" w:rsidP="005D4761">
            <w:pPr>
              <w:widowControl w:val="0"/>
              <w:numPr>
                <w:ilvl w:val="3"/>
                <w:numId w:val="6"/>
              </w:numPr>
              <w:ind w:right="0"/>
              <w:textAlignment w:val="auto"/>
              <w:rPr>
                <w:lang w:eastAsia="en-US"/>
              </w:rPr>
            </w:pPr>
          </w:p>
        </w:tc>
        <w:tc>
          <w:tcPr>
            <w:tcW w:w="5529" w:type="dxa"/>
            <w:tcBorders>
              <w:top w:val="single" w:sz="4" w:space="0" w:color="auto"/>
              <w:left w:val="single" w:sz="4" w:space="0" w:color="auto"/>
              <w:bottom w:val="single" w:sz="18" w:space="0" w:color="auto"/>
              <w:right w:val="single" w:sz="4" w:space="0" w:color="auto"/>
            </w:tcBorders>
          </w:tcPr>
          <w:p w14:paraId="52BAC43D" w14:textId="0887BD5F" w:rsidR="00B80014" w:rsidRPr="0012537A" w:rsidRDefault="00B80014" w:rsidP="00B80014">
            <w:pPr>
              <w:widowControl w:val="0"/>
              <w:rPr>
                <w:rtl/>
                <w:lang w:eastAsia="en-US"/>
              </w:rPr>
            </w:pPr>
            <w:r w:rsidRPr="0012537A">
              <w:rPr>
                <w:rFonts w:hint="cs"/>
                <w:rtl/>
                <w:lang w:eastAsia="en-US"/>
              </w:rPr>
              <w:t>אי הפעלת ריכוז פדגוגי אזורי/מגזרי</w:t>
            </w:r>
            <w:r w:rsidRPr="0012537A">
              <w:rPr>
                <w:rFonts w:hint="cs"/>
                <w:b/>
                <w:bCs/>
                <w:rtl/>
                <w:lang w:eastAsia="en-US"/>
              </w:rPr>
              <w:t xml:space="preserve"> </w:t>
            </w:r>
            <w:r w:rsidRPr="0012537A">
              <w:rPr>
                <w:rFonts w:hint="cs"/>
                <w:rtl/>
                <w:lang w:eastAsia="en-US"/>
              </w:rPr>
              <w:t>בהתאם לרשימת המחוזות והמגזרים שהוגדרו לפרויקט ובהיקף העונה לדרישות המכרז</w:t>
            </w:r>
          </w:p>
        </w:tc>
        <w:tc>
          <w:tcPr>
            <w:tcW w:w="2268" w:type="dxa"/>
            <w:tcBorders>
              <w:top w:val="single" w:sz="4" w:space="0" w:color="auto"/>
              <w:left w:val="single" w:sz="4" w:space="0" w:color="auto"/>
              <w:bottom w:val="single" w:sz="18" w:space="0" w:color="auto"/>
              <w:right w:val="single" w:sz="18" w:space="0" w:color="auto"/>
            </w:tcBorders>
          </w:tcPr>
          <w:p w14:paraId="6207421B" w14:textId="5A789132" w:rsidR="00B80014" w:rsidRPr="0012537A" w:rsidRDefault="00B80014" w:rsidP="00B80014">
            <w:pPr>
              <w:widowControl w:val="0"/>
              <w:ind w:left="227"/>
              <w:rPr>
                <w:b/>
                <w:bCs/>
                <w:rtl/>
                <w:lang w:eastAsia="en-US"/>
              </w:rPr>
            </w:pPr>
            <w:r w:rsidRPr="0012537A">
              <w:rPr>
                <w:rFonts w:hint="cs"/>
                <w:b/>
                <w:bCs/>
                <w:rtl/>
                <w:lang w:eastAsia="en-US"/>
              </w:rPr>
              <w:t xml:space="preserve">5,000 ₪ </w:t>
            </w:r>
            <w:r w:rsidRPr="0012537A">
              <w:rPr>
                <w:rFonts w:hint="cs"/>
                <w:rtl/>
                <w:lang w:eastAsia="en-US"/>
              </w:rPr>
              <w:t>לשבוע</w:t>
            </w:r>
            <w:r w:rsidRPr="0012537A">
              <w:rPr>
                <w:rFonts w:hint="cs"/>
                <w:b/>
                <w:bCs/>
                <w:rtl/>
                <w:lang w:eastAsia="en-US"/>
              </w:rPr>
              <w:t xml:space="preserve"> </w:t>
            </w:r>
          </w:p>
        </w:tc>
      </w:tr>
    </w:tbl>
    <w:p w14:paraId="142B86FF" w14:textId="77777777" w:rsidR="008D7FB3" w:rsidRPr="005A4282" w:rsidRDefault="008D7FB3" w:rsidP="005D4761">
      <w:pPr>
        <w:widowControl w:val="0"/>
        <w:numPr>
          <w:ilvl w:val="1"/>
          <w:numId w:val="24"/>
        </w:numPr>
        <w:ind w:left="1275" w:hanging="567"/>
      </w:pPr>
      <w:r w:rsidRPr="005A4282">
        <w:rPr>
          <w:rtl/>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5D4761">
      <w:pPr>
        <w:widowControl w:val="0"/>
        <w:numPr>
          <w:ilvl w:val="1"/>
          <w:numId w:val="24"/>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5D4761">
      <w:pPr>
        <w:widowControl w:val="0"/>
        <w:numPr>
          <w:ilvl w:val="1"/>
          <w:numId w:val="24"/>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5D4761">
      <w:pPr>
        <w:widowControl w:val="0"/>
        <w:numPr>
          <w:ilvl w:val="1"/>
          <w:numId w:val="24"/>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5D4761">
      <w:pPr>
        <w:widowControl w:val="0"/>
        <w:numPr>
          <w:ilvl w:val="1"/>
          <w:numId w:val="24"/>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6EB7A2FE" w14:textId="77777777" w:rsidR="00F45B9E" w:rsidRDefault="00386AAB" w:rsidP="00D1763F">
      <w:pPr>
        <w:widowControl w:val="0"/>
        <w:rPr>
          <w:rtl/>
        </w:rPr>
      </w:pPr>
      <w:r>
        <w:rPr>
          <w:rtl/>
        </w:rPr>
        <w:br w:type="page"/>
      </w:r>
    </w:p>
    <w:p w14:paraId="72AC91A9" w14:textId="14ED58C3" w:rsidR="00D0224F" w:rsidRPr="00803E5E" w:rsidRDefault="00D0224F" w:rsidP="005D4761">
      <w:pPr>
        <w:widowControl w:val="0"/>
        <w:numPr>
          <w:ilvl w:val="0"/>
          <w:numId w:val="24"/>
        </w:numPr>
        <w:ind w:left="708" w:hanging="283"/>
        <w:rPr>
          <w:b/>
          <w:bCs/>
          <w:sz w:val="28"/>
          <w:szCs w:val="28"/>
          <w:u w:val="single"/>
        </w:rPr>
      </w:pPr>
      <w:r w:rsidRPr="00803E5E">
        <w:rPr>
          <w:rFonts w:hint="cs"/>
          <w:b/>
          <w:bCs/>
          <w:sz w:val="28"/>
          <w:szCs w:val="28"/>
          <w:u w:val="single"/>
          <w:rtl/>
        </w:rPr>
        <w:lastRenderedPageBreak/>
        <w:t xml:space="preserve">חפיפה </w:t>
      </w:r>
    </w:p>
    <w:p w14:paraId="437792BF" w14:textId="77777777" w:rsidR="00F45B9E" w:rsidRDefault="00F45B9E" w:rsidP="005D4761">
      <w:pPr>
        <w:widowControl w:val="0"/>
        <w:numPr>
          <w:ilvl w:val="1"/>
          <w:numId w:val="24"/>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4EC539DF" w14:textId="77777777" w:rsidR="00F45B9E" w:rsidRDefault="00F45B9E" w:rsidP="005D4761">
      <w:pPr>
        <w:widowControl w:val="0"/>
        <w:numPr>
          <w:ilvl w:val="1"/>
          <w:numId w:val="24"/>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548FCB87" w14:textId="77777777" w:rsidR="00F45B9E" w:rsidRDefault="00F45B9E" w:rsidP="005D4761">
      <w:pPr>
        <w:widowControl w:val="0"/>
        <w:numPr>
          <w:ilvl w:val="1"/>
          <w:numId w:val="24"/>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00450C76" w:rsidRPr="005A4282">
        <w:rPr>
          <w:rFonts w:hint="cs"/>
          <w:b/>
          <w:bCs/>
          <w:u w:val="single"/>
          <w:rtl/>
        </w:rPr>
        <w:t xml:space="preserve">שבועיים </w:t>
      </w:r>
      <w:r w:rsidRPr="005A4282">
        <w:rPr>
          <w:rFonts w:hint="cs"/>
          <w:b/>
          <w:bCs/>
          <w:u w:val="single"/>
          <w:rtl/>
        </w:rPr>
        <w:t>ימים</w:t>
      </w:r>
      <w:r>
        <w:rPr>
          <w:rFonts w:hint="cs"/>
          <w:rtl/>
        </w:rPr>
        <w:t>.</w:t>
      </w:r>
    </w:p>
    <w:p w14:paraId="135F7A72" w14:textId="7EC63507" w:rsidR="00F45B9E" w:rsidRDefault="00F45B9E" w:rsidP="005D4761">
      <w:pPr>
        <w:widowControl w:val="0"/>
        <w:numPr>
          <w:ilvl w:val="1"/>
          <w:numId w:val="24"/>
        </w:numPr>
        <w:ind w:left="1275" w:hanging="567"/>
        <w:rPr>
          <w:rtl/>
        </w:rPr>
      </w:pPr>
      <w:r>
        <w:rPr>
          <w:rFonts w:hint="cs"/>
          <w:rtl/>
        </w:rPr>
        <w:t>על הקבלן שיבחר להתארגן כך שבמועד חתימת החוזה הוא יפעיל בלעדית את התוכנית כולה.</w:t>
      </w:r>
    </w:p>
    <w:p w14:paraId="1C824E6E" w14:textId="77777777" w:rsidR="00FA1774" w:rsidRPr="00FA1774" w:rsidRDefault="00FA1774" w:rsidP="005D4761">
      <w:pPr>
        <w:widowControl w:val="0"/>
        <w:numPr>
          <w:ilvl w:val="1"/>
          <w:numId w:val="24"/>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13969458" w14:textId="77777777" w:rsidR="00F45B9E" w:rsidRPr="005A4282" w:rsidRDefault="00F45B9E" w:rsidP="005D4761">
      <w:pPr>
        <w:widowControl w:val="0"/>
        <w:numPr>
          <w:ilvl w:val="1"/>
          <w:numId w:val="24"/>
        </w:numPr>
        <w:ind w:left="1275"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42F21AE1" w14:textId="77777777" w:rsidR="00F45B9E" w:rsidRPr="005A4282" w:rsidRDefault="00F45B9E" w:rsidP="005D4761">
      <w:pPr>
        <w:widowControl w:val="0"/>
        <w:numPr>
          <w:ilvl w:val="1"/>
          <w:numId w:val="24"/>
        </w:numPr>
        <w:ind w:left="1275" w:hanging="567"/>
        <w:rPr>
          <w:rtl/>
        </w:rPr>
      </w:pPr>
      <w:r w:rsidRPr="005A4282">
        <w:rPr>
          <w:rFonts w:hint="cs"/>
          <w:rtl/>
        </w:rPr>
        <w:t>הקבלן המוסר לא יקבל תמורה מיוחדת עבור ביצוע החפיפה.</w:t>
      </w:r>
    </w:p>
    <w:p w14:paraId="198B430B" w14:textId="77777777" w:rsidR="00F45B9E" w:rsidRPr="005A4282" w:rsidRDefault="00F45B9E" w:rsidP="005D4761">
      <w:pPr>
        <w:widowControl w:val="0"/>
        <w:numPr>
          <w:ilvl w:val="1"/>
          <w:numId w:val="24"/>
        </w:numPr>
        <w:ind w:left="1275" w:hanging="567"/>
        <w:rPr>
          <w:rtl/>
        </w:rPr>
      </w:pPr>
      <w:r w:rsidRPr="005A4282">
        <w:rPr>
          <w:rFonts w:hint="cs"/>
          <w:rtl/>
        </w:rPr>
        <w:t>הקבלן החדש (המקבל) לא יקבל תמורה כלשהי בגין החפיפה.</w:t>
      </w:r>
    </w:p>
    <w:p w14:paraId="0E97ABAE" w14:textId="77777777" w:rsidR="00F45B9E" w:rsidRDefault="00F45B9E" w:rsidP="005D4761">
      <w:pPr>
        <w:widowControl w:val="0"/>
        <w:numPr>
          <w:ilvl w:val="1"/>
          <w:numId w:val="24"/>
        </w:numPr>
        <w:ind w:left="1275" w:hanging="567"/>
        <w:rPr>
          <w:rtl/>
        </w:rPr>
      </w:pPr>
      <w:r>
        <w:rPr>
          <w:rFonts w:hint="cs"/>
          <w:rtl/>
        </w:rPr>
        <w:t>נוהל חפיפה זה מחייב את הזוכה במכרז זה גם במעבר לזוכה אחר בתום תקופת ההתקשרות.</w:t>
      </w:r>
    </w:p>
    <w:p w14:paraId="3DE3F7E0" w14:textId="77777777" w:rsidR="00F45B9E" w:rsidRDefault="00F45B9E" w:rsidP="005D4761">
      <w:pPr>
        <w:widowControl w:val="0"/>
        <w:numPr>
          <w:ilvl w:val="1"/>
          <w:numId w:val="24"/>
        </w:numPr>
        <w:ind w:left="1275" w:hanging="567"/>
        <w:rPr>
          <w:rtl/>
        </w:rPr>
      </w:pPr>
      <w:r>
        <w:rPr>
          <w:rFonts w:hint="cs"/>
          <w:rtl/>
        </w:rPr>
        <w:t xml:space="preserve">החפיפה כוללת, בין היתר, את הנושאים הבאים: </w:t>
      </w:r>
    </w:p>
    <w:p w14:paraId="0D9918BE" w14:textId="77777777" w:rsidR="00FA1774" w:rsidRPr="00FA1774" w:rsidRDefault="00FA1774" w:rsidP="005D4761">
      <w:pPr>
        <w:widowControl w:val="0"/>
        <w:numPr>
          <w:ilvl w:val="2"/>
          <w:numId w:val="24"/>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30FEDA61" w14:textId="77777777" w:rsidR="00F45B9E" w:rsidRDefault="00F45B9E" w:rsidP="005D4761">
      <w:pPr>
        <w:widowControl w:val="0"/>
        <w:numPr>
          <w:ilvl w:val="2"/>
          <w:numId w:val="24"/>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4A94A85E" w14:textId="77777777" w:rsidR="00F45B9E" w:rsidRDefault="00F45B9E" w:rsidP="005D4761">
      <w:pPr>
        <w:widowControl w:val="0"/>
        <w:numPr>
          <w:ilvl w:val="2"/>
          <w:numId w:val="24"/>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1A6EF400" w14:textId="77777777" w:rsidR="00F45B9E" w:rsidRDefault="00F45B9E" w:rsidP="005D4761">
      <w:pPr>
        <w:widowControl w:val="0"/>
        <w:numPr>
          <w:ilvl w:val="2"/>
          <w:numId w:val="24"/>
        </w:numPr>
        <w:ind w:left="1701" w:hanging="709"/>
      </w:pPr>
      <w:r>
        <w:rPr>
          <w:rFonts w:hint="cs"/>
          <w:rtl/>
        </w:rPr>
        <w:t xml:space="preserve">מסירה מאורגנת של כל מידע הדרוש למקבל לצורך תפעול מיידי ושלם של הפרוייקט. </w:t>
      </w:r>
    </w:p>
    <w:p w14:paraId="07A3FF9A" w14:textId="77777777" w:rsidR="00F45B9E" w:rsidRDefault="00F45B9E" w:rsidP="005D4761">
      <w:pPr>
        <w:widowControl w:val="0"/>
        <w:numPr>
          <w:ilvl w:val="2"/>
          <w:numId w:val="24"/>
        </w:numPr>
        <w:ind w:left="1701" w:hanging="709"/>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1981905C" w14:textId="77777777" w:rsidR="00F45B9E" w:rsidRPr="005A4282" w:rsidRDefault="00F45B9E" w:rsidP="005D4761">
      <w:pPr>
        <w:widowControl w:val="0"/>
        <w:numPr>
          <w:ilvl w:val="2"/>
          <w:numId w:val="24"/>
        </w:numPr>
        <w:ind w:left="1701" w:hanging="709"/>
      </w:pPr>
      <w:r w:rsidRPr="005A4282">
        <w:rPr>
          <w:rFonts w:hint="cs"/>
          <w:rtl/>
        </w:rPr>
        <w:t>תקופת ההתקשרות בין המשרד לקבלן החדש (המקבל) תחל במועד תחילת החפיפה.</w:t>
      </w:r>
    </w:p>
    <w:p w14:paraId="012C1AA0" w14:textId="77777777" w:rsidR="00F45B9E" w:rsidRDefault="00F45B9E" w:rsidP="005D4761">
      <w:pPr>
        <w:widowControl w:val="0"/>
        <w:numPr>
          <w:ilvl w:val="2"/>
          <w:numId w:val="24"/>
        </w:numPr>
        <w:ind w:left="1701" w:hanging="709"/>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4AFF9CB8" w14:textId="77777777" w:rsidR="00F45B9E" w:rsidRPr="00803E5E" w:rsidRDefault="00F45B9E" w:rsidP="005D4761">
      <w:pPr>
        <w:widowControl w:val="0"/>
        <w:numPr>
          <w:ilvl w:val="0"/>
          <w:numId w:val="24"/>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31CD7188"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A24463" w:rsidRPr="00A24463">
        <w:rPr>
          <w:rFonts w:ascii="David" w:hAnsi="David"/>
          <w:cs/>
        </w:rPr>
        <w:t>‎</w:t>
      </w:r>
      <w:r w:rsidR="00A24463" w:rsidRPr="00A24463">
        <w:rPr>
          <w:rFonts w:ascii="David" w:hAnsi="David"/>
        </w:rPr>
        <w:t>10.6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5D4761">
      <w:pPr>
        <w:widowControl w:val="0"/>
        <w:numPr>
          <w:ilvl w:val="1"/>
          <w:numId w:val="24"/>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5D4761">
      <w:pPr>
        <w:widowControl w:val="0"/>
        <w:numPr>
          <w:ilvl w:val="1"/>
          <w:numId w:val="24"/>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5D4761">
      <w:pPr>
        <w:widowControl w:val="0"/>
        <w:numPr>
          <w:ilvl w:val="1"/>
          <w:numId w:val="24"/>
        </w:numPr>
        <w:ind w:left="1275" w:hanging="567"/>
        <w:rPr>
          <w:rtl/>
        </w:rPr>
      </w:pPr>
      <w:r w:rsidRPr="00A24463">
        <w:rPr>
          <w:rtl/>
        </w:rPr>
        <w:t xml:space="preserve">הקבלן לא יעביר את המסמכים שהכין במסגרת חובותיו עפ"י מכרז זה ו/או חלק מהם לאחר, לא </w:t>
      </w:r>
      <w:r w:rsidRPr="00A24463">
        <w:rPr>
          <w:rtl/>
        </w:rPr>
        <w:lastRenderedPageBreak/>
        <w:t>יתיר רשות הדפסה ו/או הוצאה לאור ולא יפרסם את המסמכים בכל צורה שהיא.</w:t>
      </w:r>
    </w:p>
    <w:p w14:paraId="00406891" w14:textId="77777777" w:rsidR="00F45B9E" w:rsidRPr="00A24463" w:rsidRDefault="00F45B9E" w:rsidP="005D4761">
      <w:pPr>
        <w:widowControl w:val="0"/>
        <w:numPr>
          <w:ilvl w:val="1"/>
          <w:numId w:val="24"/>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5D4761">
      <w:pPr>
        <w:widowControl w:val="0"/>
        <w:numPr>
          <w:ilvl w:val="1"/>
          <w:numId w:val="24"/>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77777777" w:rsidR="00F45B9E" w:rsidRPr="00A24463" w:rsidRDefault="00F45B9E" w:rsidP="005D4761">
      <w:pPr>
        <w:widowControl w:val="0"/>
        <w:numPr>
          <w:ilvl w:val="1"/>
          <w:numId w:val="24"/>
        </w:numPr>
        <w:ind w:left="1275" w:hanging="567"/>
        <w:rPr>
          <w:rtl/>
        </w:rPr>
      </w:pPr>
      <w:bookmarkStart w:id="14"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14"/>
    </w:p>
    <w:p w14:paraId="4FC2CFEB" w14:textId="77777777" w:rsidR="00F45B9E" w:rsidRPr="00A24463" w:rsidRDefault="00F45B9E" w:rsidP="005D4761">
      <w:pPr>
        <w:widowControl w:val="0"/>
        <w:numPr>
          <w:ilvl w:val="1"/>
          <w:numId w:val="24"/>
        </w:numPr>
        <w:ind w:left="1275" w:hanging="567"/>
        <w:rPr>
          <w:rtl/>
        </w:rPr>
      </w:pPr>
      <w:r w:rsidRPr="00A24463">
        <w:rPr>
          <w:rtl/>
        </w:rPr>
        <w:t>אם ההיתר כרוך בתשלום, יבצע זאת הקבלן על חשבונו.</w:t>
      </w:r>
    </w:p>
    <w:p w14:paraId="03EF453D" w14:textId="77777777" w:rsidR="00F45B9E" w:rsidRDefault="00F45B9E" w:rsidP="005D4761">
      <w:pPr>
        <w:widowControl w:val="0"/>
        <w:numPr>
          <w:ilvl w:val="1"/>
          <w:numId w:val="24"/>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5D4761">
      <w:pPr>
        <w:widowControl w:val="0"/>
        <w:numPr>
          <w:ilvl w:val="1"/>
          <w:numId w:val="24"/>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5D4761">
      <w:pPr>
        <w:widowControl w:val="0"/>
        <w:numPr>
          <w:ilvl w:val="1"/>
          <w:numId w:val="24"/>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5D4761">
      <w:pPr>
        <w:widowControl w:val="0"/>
        <w:numPr>
          <w:ilvl w:val="1"/>
          <w:numId w:val="24"/>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5D4761">
      <w:pPr>
        <w:widowControl w:val="0"/>
        <w:numPr>
          <w:ilvl w:val="1"/>
          <w:numId w:val="24"/>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5D4761">
      <w:pPr>
        <w:widowControl w:val="0"/>
        <w:numPr>
          <w:ilvl w:val="0"/>
          <w:numId w:val="24"/>
        </w:numPr>
        <w:ind w:left="708" w:hanging="339"/>
        <w:rPr>
          <w:b/>
          <w:bCs/>
          <w:sz w:val="28"/>
          <w:szCs w:val="28"/>
          <w:u w:val="single"/>
        </w:rPr>
      </w:pPr>
      <w:r w:rsidRPr="00803E5E">
        <w:rPr>
          <w:rFonts w:hint="cs"/>
          <w:b/>
          <w:bCs/>
          <w:sz w:val="28"/>
          <w:szCs w:val="28"/>
          <w:u w:val="single"/>
          <w:rtl/>
        </w:rPr>
        <w:t>שמירת סודיות</w:t>
      </w:r>
    </w:p>
    <w:p w14:paraId="0748ECFF" w14:textId="77777777" w:rsidR="00F45B9E" w:rsidRDefault="00F45B9E" w:rsidP="005D4761">
      <w:pPr>
        <w:widowControl w:val="0"/>
        <w:numPr>
          <w:ilvl w:val="1"/>
          <w:numId w:val="24"/>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5D4761">
      <w:pPr>
        <w:widowControl w:val="0"/>
        <w:numPr>
          <w:ilvl w:val="1"/>
          <w:numId w:val="24"/>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5D4761">
      <w:pPr>
        <w:widowControl w:val="0"/>
        <w:numPr>
          <w:ilvl w:val="1"/>
          <w:numId w:val="24"/>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5D4761">
      <w:pPr>
        <w:widowControl w:val="0"/>
        <w:numPr>
          <w:ilvl w:val="1"/>
          <w:numId w:val="24"/>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5D4761">
      <w:pPr>
        <w:widowControl w:val="0"/>
        <w:numPr>
          <w:ilvl w:val="1"/>
          <w:numId w:val="24"/>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5D4761">
      <w:pPr>
        <w:widowControl w:val="0"/>
        <w:numPr>
          <w:ilvl w:val="1"/>
          <w:numId w:val="24"/>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5D4761">
      <w:pPr>
        <w:widowControl w:val="0"/>
        <w:numPr>
          <w:ilvl w:val="1"/>
          <w:numId w:val="24"/>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5D4761">
      <w:pPr>
        <w:widowControl w:val="0"/>
        <w:numPr>
          <w:ilvl w:val="1"/>
          <w:numId w:val="24"/>
        </w:numPr>
        <w:ind w:left="1275" w:hanging="567"/>
        <w:rPr>
          <w:rtl/>
        </w:rPr>
      </w:pPr>
      <w:r>
        <w:rPr>
          <w:rFonts w:hint="cs"/>
          <w:rtl/>
        </w:rPr>
        <w:lastRenderedPageBreak/>
        <w:t>הקבלן יחזיר למשרד כל חומר שימסר לו בהקשר לפעילות זו בכל עת שידרש לכך.</w:t>
      </w:r>
    </w:p>
    <w:p w14:paraId="5F9F5A37" w14:textId="77777777" w:rsidR="00F45B9E" w:rsidRDefault="00F45B9E" w:rsidP="005D4761">
      <w:pPr>
        <w:widowControl w:val="0"/>
        <w:numPr>
          <w:ilvl w:val="1"/>
          <w:numId w:val="24"/>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10ABA8C6" w:rsidR="00373224" w:rsidRPr="009425E9" w:rsidRDefault="00373224" w:rsidP="005D4761">
      <w:pPr>
        <w:widowControl w:val="0"/>
        <w:numPr>
          <w:ilvl w:val="1"/>
          <w:numId w:val="24"/>
        </w:numPr>
        <w:ind w:left="1275" w:hanging="567"/>
        <w:rPr>
          <w:b/>
          <w:bCs/>
          <w:noProof/>
          <w:u w:val="single"/>
          <w:lang w:eastAsia="en-US"/>
        </w:rPr>
      </w:pPr>
      <w:r w:rsidRPr="00A24463">
        <w:rPr>
          <w:rtl/>
        </w:rPr>
        <w:t>התחייבות לאבטחת מידע</w:t>
      </w:r>
    </w:p>
    <w:p w14:paraId="23C2A09A" w14:textId="77777777" w:rsidR="00373224" w:rsidRDefault="00830BB6" w:rsidP="005D4761">
      <w:pPr>
        <w:widowControl w:val="0"/>
        <w:numPr>
          <w:ilvl w:val="2"/>
          <w:numId w:val="24"/>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5D4761">
      <w:pPr>
        <w:widowControl w:val="0"/>
        <w:numPr>
          <w:ilvl w:val="2"/>
          <w:numId w:val="24"/>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5D4761">
      <w:pPr>
        <w:widowControl w:val="0"/>
        <w:numPr>
          <w:ilvl w:val="2"/>
          <w:numId w:val="24"/>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rsidP="005D4761">
      <w:pPr>
        <w:widowControl w:val="0"/>
        <w:numPr>
          <w:ilvl w:val="2"/>
          <w:numId w:val="24"/>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5D4761">
      <w:pPr>
        <w:widowControl w:val="0"/>
        <w:numPr>
          <w:ilvl w:val="2"/>
          <w:numId w:val="24"/>
        </w:numPr>
        <w:ind w:left="1842" w:hanging="850"/>
        <w:rPr>
          <w:rtl/>
        </w:rPr>
      </w:pPr>
      <w:r>
        <w:rPr>
          <w:rFonts w:hint="cs"/>
          <w:rtl/>
        </w:rPr>
        <w:t>אין האמור גורע מהיות הנתונים בבעלות משרד החינוך.</w:t>
      </w:r>
    </w:p>
    <w:p w14:paraId="6340D82D" w14:textId="77777777" w:rsidR="00705F5A" w:rsidRDefault="00373224" w:rsidP="005D4761">
      <w:pPr>
        <w:widowControl w:val="0"/>
        <w:numPr>
          <w:ilvl w:val="2"/>
          <w:numId w:val="24"/>
        </w:numPr>
        <w:ind w:left="1842" w:hanging="850"/>
        <w:rPr>
          <w:rtl/>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49B21954" w14:textId="2476665C" w:rsidR="000C62B0" w:rsidRDefault="000C62B0" w:rsidP="00D1763F">
      <w:pPr>
        <w:widowControl w:val="0"/>
        <w:ind w:left="1418" w:right="-142"/>
        <w:rPr>
          <w:rtl/>
          <w:lang w:eastAsia="en-US"/>
        </w:rPr>
      </w:pPr>
    </w:p>
    <w:p w14:paraId="50828355" w14:textId="77777777" w:rsidR="00C73C4C" w:rsidRPr="00714FA1" w:rsidRDefault="00C73C4C" w:rsidP="005D4761">
      <w:pPr>
        <w:widowControl w:val="0"/>
        <w:numPr>
          <w:ilvl w:val="0"/>
          <w:numId w:val="24"/>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0D3B4547" w14:textId="77777777" w:rsidR="00C73C4C" w:rsidRDefault="00C73C4C" w:rsidP="005D4761">
      <w:pPr>
        <w:widowControl w:val="0"/>
        <w:numPr>
          <w:ilvl w:val="1"/>
          <w:numId w:val="24"/>
        </w:numPr>
        <w:ind w:left="1275" w:hanging="567"/>
      </w:pPr>
      <w:r w:rsidRPr="002D787C">
        <w:rPr>
          <w:rtl/>
        </w:rPr>
        <w:t>אופי הפעילות משרד החינוך מחייב דגש מיוחד בנושא אבטחת המידע.</w:t>
      </w:r>
    </w:p>
    <w:p w14:paraId="0C741408" w14:textId="77777777" w:rsidR="00C73C4C" w:rsidRDefault="00C73C4C" w:rsidP="005D4761">
      <w:pPr>
        <w:widowControl w:val="0"/>
        <w:numPr>
          <w:ilvl w:val="1"/>
          <w:numId w:val="24"/>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A24463">
        <w:rPr>
          <w:rtl/>
        </w:rPr>
        <w:t>1981</w:t>
      </w:r>
      <w:r w:rsidRPr="002D787C">
        <w:rPr>
          <w:rtl/>
        </w:rPr>
        <w:t>.</w:t>
      </w:r>
    </w:p>
    <w:p w14:paraId="6602B9F6" w14:textId="77777777" w:rsidR="00C73C4C" w:rsidRDefault="00C73C4C" w:rsidP="005D4761">
      <w:pPr>
        <w:widowControl w:val="0"/>
        <w:numPr>
          <w:ilvl w:val="1"/>
          <w:numId w:val="24"/>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34" w:history="1">
        <w:r w:rsidRPr="00A24463">
          <w:rPr>
            <w:rtl/>
          </w:rPr>
          <w:t>תקנות</w:t>
        </w:r>
      </w:hyperlink>
      <w:r w:rsidRPr="002136F2">
        <w:rPr>
          <w:rtl/>
        </w:rPr>
        <w:t xml:space="preserve"> הגנת הפרטיות (אבטחת מידע), תשע"ז-2017</w:t>
      </w:r>
    </w:p>
    <w:p w14:paraId="007C2E1E" w14:textId="77777777" w:rsidR="00C73C4C" w:rsidRDefault="00C73C4C" w:rsidP="005D4761">
      <w:pPr>
        <w:widowControl w:val="0"/>
        <w:numPr>
          <w:ilvl w:val="1"/>
          <w:numId w:val="24"/>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5F5EFAFF" w14:textId="1A09F612" w:rsidR="00C73C4C" w:rsidRDefault="00C73C4C" w:rsidP="005D4761">
      <w:pPr>
        <w:widowControl w:val="0"/>
        <w:numPr>
          <w:ilvl w:val="1"/>
          <w:numId w:val="24"/>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172D5420" w14:textId="6C3E8148" w:rsidR="00C73C4C" w:rsidRDefault="00C73C4C" w:rsidP="005D4761">
      <w:pPr>
        <w:widowControl w:val="0"/>
        <w:numPr>
          <w:ilvl w:val="1"/>
          <w:numId w:val="24"/>
        </w:numPr>
        <w:ind w:left="1275" w:hanging="567"/>
      </w:pPr>
      <w:r>
        <w:rPr>
          <w:rFonts w:hint="cs"/>
          <w:rtl/>
        </w:rPr>
        <w:t xml:space="preserve">על הקבלן לפעול במסגרת המכרז על פי הוראות המצורפות בנספח מספר </w:t>
      </w:r>
      <w:r w:rsidRPr="00A24463">
        <w:rPr>
          <w:rFonts w:hint="cs"/>
          <w:rtl/>
        </w:rPr>
        <w:t xml:space="preserve">4 </w:t>
      </w:r>
      <w:r>
        <w:rPr>
          <w:rFonts w:hint="cs"/>
          <w:rtl/>
        </w:rPr>
        <w:t xml:space="preserve">ועפ"י דרישות של הרשות למשפט טכנולוגיה ומידע (רמו"ט) מס' </w:t>
      </w:r>
      <w:r w:rsidRPr="00A24463">
        <w:rPr>
          <w:rFonts w:hint="cs"/>
          <w:rtl/>
        </w:rPr>
        <w:t>2/2011</w:t>
      </w:r>
      <w:r>
        <w:rPr>
          <w:rFonts w:hint="cs"/>
          <w:rtl/>
        </w:rPr>
        <w:t xml:space="preserve"> </w:t>
      </w:r>
      <w:r>
        <w:rPr>
          <w:rtl/>
        </w:rPr>
        <w:t>–</w:t>
      </w:r>
      <w:r>
        <w:rPr>
          <w:rFonts w:hint="cs"/>
          <w:rtl/>
        </w:rPr>
        <w:t xml:space="preserve"> "</w:t>
      </w:r>
      <w:hyperlink r:id="rId35" w:history="1">
        <w:r w:rsidRPr="00A24463">
          <w:rPr>
            <w:rFonts w:hint="cs"/>
            <w:rtl/>
          </w:rPr>
          <w:t>שימוש בשירותי מיקור חוץ (</w:t>
        </w:r>
        <w:r w:rsidRPr="00A24463">
          <w:t>outsourcing</w:t>
        </w:r>
        <w:r w:rsidRPr="00A24463">
          <w:rPr>
            <w:rFonts w:hint="cs"/>
            <w:rtl/>
          </w:rPr>
          <w:t>) לעיבוד מידע אישי</w:t>
        </w:r>
      </w:hyperlink>
      <w:r>
        <w:rPr>
          <w:rFonts w:hint="cs"/>
          <w:rtl/>
        </w:rPr>
        <w:t xml:space="preserve">" </w:t>
      </w:r>
    </w:p>
    <w:p w14:paraId="5F6DA7C7" w14:textId="77777777" w:rsidR="00C73C4C" w:rsidRDefault="00C73C4C" w:rsidP="005D4761">
      <w:pPr>
        <w:widowControl w:val="0"/>
        <w:numPr>
          <w:ilvl w:val="1"/>
          <w:numId w:val="24"/>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 xml:space="preserve">על הקבלן להציג את תוצאות הסקר </w:t>
      </w:r>
      <w:r>
        <w:rPr>
          <w:rtl/>
        </w:rPr>
        <w:lastRenderedPageBreak/>
        <w:t>למנהל אבטחת מידע של משרד החינוך</w:t>
      </w:r>
      <w:r>
        <w:rPr>
          <w:rFonts w:hint="cs"/>
          <w:rtl/>
        </w:rPr>
        <w:t xml:space="preserve">, </w:t>
      </w:r>
      <w:r>
        <w:rPr>
          <w:rtl/>
        </w:rPr>
        <w:t>על הקבלן לפעול ולתקן את הממצאים שעלו בסקר</w:t>
      </w:r>
    </w:p>
    <w:p w14:paraId="4DA7F50B" w14:textId="07E1BB11" w:rsidR="00C73C4C" w:rsidRDefault="00C73C4C" w:rsidP="005D4761">
      <w:pPr>
        <w:widowControl w:val="0"/>
        <w:numPr>
          <w:ilvl w:val="1"/>
          <w:numId w:val="24"/>
        </w:numPr>
        <w:ind w:left="1275" w:hanging="567"/>
      </w:pPr>
      <w:r>
        <w:rPr>
          <w:rFonts w:hint="cs"/>
          <w:rtl/>
        </w:rPr>
        <w:t xml:space="preserve">הקבלן מתחייב מיד עם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24463">
        <w:rPr>
          <w:rFonts w:hint="cs"/>
          <w:rtl/>
        </w:rPr>
        <w:t xml:space="preserve">45 </w:t>
      </w:r>
      <w:r>
        <w:rPr>
          <w:rFonts w:hint="cs"/>
          <w:rtl/>
        </w:rPr>
        <w:t>ימים כאשר בסיומה יודיע הקבלן למשרד כי סיים היערכותו כנדרש.</w:t>
      </w:r>
    </w:p>
    <w:p w14:paraId="5AD1BA7D" w14:textId="77777777" w:rsidR="00C73C4C" w:rsidRDefault="00C73C4C" w:rsidP="005D4761">
      <w:pPr>
        <w:widowControl w:val="0"/>
        <w:numPr>
          <w:ilvl w:val="1"/>
          <w:numId w:val="24"/>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13FA8DC6" w14:textId="77777777" w:rsidR="00C73C4C" w:rsidRDefault="00C73C4C" w:rsidP="005D4761">
      <w:pPr>
        <w:widowControl w:val="0"/>
        <w:numPr>
          <w:ilvl w:val="1"/>
          <w:numId w:val="24"/>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22246BAB" w14:textId="77777777" w:rsidR="00C73C4C" w:rsidRDefault="00C73C4C" w:rsidP="005D4761">
      <w:pPr>
        <w:widowControl w:val="0"/>
        <w:numPr>
          <w:ilvl w:val="1"/>
          <w:numId w:val="24"/>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322664A8" w14:textId="77777777" w:rsidR="00C73C4C" w:rsidRPr="00C43BC0" w:rsidRDefault="00C73C4C" w:rsidP="005D4761">
      <w:pPr>
        <w:widowControl w:val="0"/>
        <w:numPr>
          <w:ilvl w:val="1"/>
          <w:numId w:val="24"/>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6E7C69F8" w14:textId="77777777" w:rsidR="00C73C4C" w:rsidRPr="005829F5" w:rsidRDefault="00C73C4C" w:rsidP="005D4761">
      <w:pPr>
        <w:widowControl w:val="0"/>
        <w:numPr>
          <w:ilvl w:val="1"/>
          <w:numId w:val="24"/>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5CC41F52" w14:textId="77777777" w:rsidR="00C73C4C" w:rsidRDefault="00C73C4C" w:rsidP="005D4761">
      <w:pPr>
        <w:widowControl w:val="0"/>
        <w:numPr>
          <w:ilvl w:val="1"/>
          <w:numId w:val="24"/>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727187F9" w14:textId="77777777" w:rsidR="00C73C4C" w:rsidRDefault="00C73C4C" w:rsidP="005D4761">
      <w:pPr>
        <w:widowControl w:val="0"/>
        <w:numPr>
          <w:ilvl w:val="1"/>
          <w:numId w:val="24"/>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88B7A9B" w14:textId="77777777" w:rsidR="00C73C4C" w:rsidRPr="005829F5" w:rsidRDefault="00C73C4C" w:rsidP="005D4761">
      <w:pPr>
        <w:widowControl w:val="0"/>
        <w:numPr>
          <w:ilvl w:val="1"/>
          <w:numId w:val="24"/>
        </w:numPr>
        <w:ind w:left="1275" w:hanging="567"/>
        <w:rPr>
          <w:rtl/>
        </w:rPr>
      </w:pPr>
      <w:r>
        <w:rPr>
          <w:rFonts w:hint="cs"/>
          <w:rtl/>
        </w:rPr>
        <w:t xml:space="preserve">הקבלן נדרש לדווח באופן מידי למשרד בתוך </w:t>
      </w:r>
      <w:r w:rsidRPr="00A24463">
        <w:rPr>
          <w:rFonts w:hint="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59D6CDA7" w14:textId="77777777" w:rsidR="00C73C4C" w:rsidRPr="00C43BC0" w:rsidRDefault="00C73C4C" w:rsidP="005D4761">
      <w:pPr>
        <w:widowControl w:val="0"/>
        <w:numPr>
          <w:ilvl w:val="1"/>
          <w:numId w:val="24"/>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2A7B9262" w14:textId="77777777" w:rsidR="00C73C4C" w:rsidRDefault="00C73C4C" w:rsidP="005D4761">
      <w:pPr>
        <w:widowControl w:val="0"/>
        <w:numPr>
          <w:ilvl w:val="1"/>
          <w:numId w:val="24"/>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0914237A" w14:textId="77777777" w:rsidR="00C73C4C" w:rsidRPr="00C43BC0" w:rsidRDefault="00C73C4C" w:rsidP="005D4761">
      <w:pPr>
        <w:widowControl w:val="0"/>
        <w:numPr>
          <w:ilvl w:val="1"/>
          <w:numId w:val="24"/>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821A722" w14:textId="77777777" w:rsidR="00C73C4C" w:rsidRPr="00A24463" w:rsidRDefault="00C73C4C" w:rsidP="005D4761">
      <w:pPr>
        <w:widowControl w:val="0"/>
        <w:numPr>
          <w:ilvl w:val="1"/>
          <w:numId w:val="24"/>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8BBB1D9" w14:textId="77777777" w:rsidR="00C73C4C" w:rsidRPr="0052530D" w:rsidRDefault="00C73C4C" w:rsidP="005D4761">
      <w:pPr>
        <w:widowControl w:val="0"/>
        <w:numPr>
          <w:ilvl w:val="1"/>
          <w:numId w:val="24"/>
        </w:numPr>
        <w:ind w:left="1275" w:hanging="567"/>
      </w:pPr>
      <w:r w:rsidRPr="0052530D">
        <w:rPr>
          <w:rtl/>
        </w:rPr>
        <w:t xml:space="preserve">ככל שהספק שומר מידע נוסף כלשהו מעבר למידע אשר הוגדר במפורש על ידי המשרד, עליו לבצע </w:t>
      </w:r>
      <w:r w:rsidRPr="0052530D">
        <w:rPr>
          <w:rtl/>
        </w:rPr>
        <w:lastRenderedPageBreak/>
        <w:t xml:space="preserve">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2AB91234" w14:textId="77777777" w:rsidR="00C73C4C" w:rsidRDefault="00C73C4C" w:rsidP="005D4761">
      <w:pPr>
        <w:widowControl w:val="0"/>
        <w:numPr>
          <w:ilvl w:val="1"/>
          <w:numId w:val="24"/>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77777777" w:rsidR="004E5B3C" w:rsidRPr="00A52679" w:rsidRDefault="00A8077F" w:rsidP="005D4761">
      <w:pPr>
        <w:widowControl w:val="0"/>
        <w:numPr>
          <w:ilvl w:val="0"/>
          <w:numId w:val="24"/>
        </w:numPr>
        <w:ind w:left="708" w:hanging="283"/>
        <w:rPr>
          <w:b/>
          <w:bCs/>
          <w:sz w:val="28"/>
          <w:szCs w:val="28"/>
          <w:u w:val="single"/>
          <w:rtl/>
        </w:rPr>
      </w:pPr>
      <w:r>
        <w:rPr>
          <w:b/>
          <w:bCs/>
          <w:sz w:val="28"/>
          <w:szCs w:val="28"/>
          <w:u w:val="single"/>
          <w:rtl/>
          <w:lang w:eastAsia="en-US"/>
        </w:rPr>
        <w:br w:type="page"/>
      </w:r>
      <w:r w:rsidR="004E5B3C" w:rsidRPr="003F4693">
        <w:rPr>
          <w:rFonts w:hint="cs"/>
          <w:b/>
          <w:bCs/>
          <w:sz w:val="28"/>
          <w:szCs w:val="28"/>
          <w:u w:val="single"/>
          <w:rtl/>
        </w:rPr>
        <w:lastRenderedPageBreak/>
        <w:t>אחריות משפטית</w:t>
      </w:r>
    </w:p>
    <w:p w14:paraId="5C646658" w14:textId="77777777" w:rsidR="004E5B3C" w:rsidRPr="00851EC8" w:rsidRDefault="004E5B3C" w:rsidP="005D4761">
      <w:pPr>
        <w:widowControl w:val="0"/>
        <w:numPr>
          <w:ilvl w:val="1"/>
          <w:numId w:val="24"/>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5D4761">
      <w:pPr>
        <w:widowControl w:val="0"/>
        <w:numPr>
          <w:ilvl w:val="1"/>
          <w:numId w:val="24"/>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5D4761">
      <w:pPr>
        <w:widowControl w:val="0"/>
        <w:numPr>
          <w:ilvl w:val="1"/>
          <w:numId w:val="24"/>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5D4761">
      <w:pPr>
        <w:widowControl w:val="0"/>
        <w:numPr>
          <w:ilvl w:val="1"/>
          <w:numId w:val="24"/>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5D4761">
      <w:pPr>
        <w:widowControl w:val="0"/>
        <w:numPr>
          <w:ilvl w:val="2"/>
          <w:numId w:val="24"/>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5D4761">
      <w:pPr>
        <w:widowControl w:val="0"/>
        <w:numPr>
          <w:ilvl w:val="2"/>
          <w:numId w:val="24"/>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5D4761">
      <w:pPr>
        <w:widowControl w:val="0"/>
        <w:numPr>
          <w:ilvl w:val="2"/>
          <w:numId w:val="24"/>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5D4761">
      <w:pPr>
        <w:widowControl w:val="0"/>
        <w:numPr>
          <w:ilvl w:val="2"/>
          <w:numId w:val="24"/>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5D4761">
      <w:pPr>
        <w:widowControl w:val="0"/>
        <w:numPr>
          <w:ilvl w:val="1"/>
          <w:numId w:val="24"/>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5D4761">
      <w:pPr>
        <w:widowControl w:val="0"/>
        <w:numPr>
          <w:ilvl w:val="1"/>
          <w:numId w:val="24"/>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5D4761">
      <w:pPr>
        <w:widowControl w:val="0"/>
        <w:numPr>
          <w:ilvl w:val="1"/>
          <w:numId w:val="24"/>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5D4761">
      <w:pPr>
        <w:widowControl w:val="0"/>
        <w:numPr>
          <w:ilvl w:val="1"/>
          <w:numId w:val="24"/>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0E4F0E73" w:rsidR="004E5B3C" w:rsidRDefault="006566DE" w:rsidP="005D4761">
      <w:pPr>
        <w:widowControl w:val="0"/>
        <w:numPr>
          <w:ilvl w:val="0"/>
          <w:numId w:val="24"/>
        </w:numPr>
        <w:ind w:left="708" w:hanging="283"/>
        <w:rPr>
          <w:b/>
          <w:bCs/>
          <w:sz w:val="28"/>
          <w:szCs w:val="28"/>
          <w:u w:val="single"/>
          <w:rtl/>
        </w:rPr>
      </w:pPr>
      <w:r>
        <w:rPr>
          <w:b/>
          <w:bCs/>
          <w:sz w:val="28"/>
          <w:szCs w:val="28"/>
          <w:u w:val="single"/>
          <w:rtl/>
          <w:lang w:eastAsia="en-US"/>
        </w:rPr>
        <w:br w:type="page"/>
      </w:r>
      <w:r w:rsidR="004E5B3C">
        <w:rPr>
          <w:rFonts w:hint="cs"/>
          <w:b/>
          <w:bCs/>
          <w:sz w:val="28"/>
          <w:szCs w:val="28"/>
          <w:u w:val="single"/>
          <w:rtl/>
        </w:rPr>
        <w:lastRenderedPageBreak/>
        <w:t>ביטוח</w:t>
      </w:r>
    </w:p>
    <w:p w14:paraId="0ACF6AD4" w14:textId="177125AD" w:rsidR="006B3C20" w:rsidRPr="006B3C20" w:rsidRDefault="006B3C20" w:rsidP="006B3C20">
      <w:pPr>
        <w:widowControl w:val="0"/>
        <w:ind w:left="708" w:firstLine="426"/>
        <w:rPr>
          <w:sz w:val="28"/>
          <w:szCs w:val="28"/>
          <w:u w:val="single"/>
        </w:rPr>
      </w:pPr>
      <w:r w:rsidRPr="006B3C20">
        <w:rPr>
          <w:rtl/>
        </w:rPr>
        <w:t>הוראות הביטוח אשר יחולו על צד ב' יהיו כמפורט בסעיף 13 לחוזה</w:t>
      </w:r>
      <w:r w:rsidRPr="006B3C20">
        <w:rPr>
          <w:rFonts w:hint="cs"/>
          <w:sz w:val="28"/>
          <w:szCs w:val="28"/>
          <w:rtl/>
        </w:rPr>
        <w:t>.</w:t>
      </w:r>
    </w:p>
    <w:p w14:paraId="5E6DE8CE" w14:textId="3AAFF178" w:rsidR="00F45B9E" w:rsidRPr="00803E5E" w:rsidRDefault="00F45B9E" w:rsidP="005D4761">
      <w:pPr>
        <w:widowControl w:val="0"/>
        <w:numPr>
          <w:ilvl w:val="0"/>
          <w:numId w:val="24"/>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5D4761">
      <w:pPr>
        <w:widowControl w:val="0"/>
        <w:numPr>
          <w:ilvl w:val="1"/>
          <w:numId w:val="24"/>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5D4761">
      <w:pPr>
        <w:widowControl w:val="0"/>
        <w:numPr>
          <w:ilvl w:val="1"/>
          <w:numId w:val="24"/>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77777777" w:rsidR="0041342E" w:rsidRPr="000A394C" w:rsidRDefault="0041342E" w:rsidP="005D4761">
      <w:pPr>
        <w:widowControl w:val="0"/>
        <w:numPr>
          <w:ilvl w:val="1"/>
          <w:numId w:val="24"/>
        </w:numPr>
        <w:ind w:left="1275" w:hanging="567"/>
        <w:rPr>
          <w:b/>
          <w:bCs/>
          <w:i/>
          <w:iCs/>
          <w:rtl/>
        </w:rPr>
      </w:pPr>
      <w:r w:rsidRPr="000A394C">
        <w:rPr>
          <w:rFonts w:hint="cs"/>
          <w:b/>
          <w:bCs/>
          <w:i/>
          <w:i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0A394C">
        <w:rPr>
          <w:rFonts w:hint="cs"/>
          <w:b/>
          <w:bCs/>
          <w:i/>
          <w:iCs/>
          <w:rtl/>
        </w:rPr>
        <w:t>16</w:t>
      </w:r>
      <w:r w:rsidRPr="000A394C">
        <w:rPr>
          <w:rFonts w:hint="cs"/>
          <w:b/>
          <w:bCs/>
          <w:i/>
          <w:iCs/>
          <w:rtl/>
        </w:rPr>
        <w:t>.1 שלהלן.</w:t>
      </w:r>
    </w:p>
    <w:p w14:paraId="37C1F7AD" w14:textId="77777777" w:rsidR="0041342E" w:rsidRPr="000A394C" w:rsidRDefault="0041342E" w:rsidP="005D4761">
      <w:pPr>
        <w:widowControl w:val="0"/>
        <w:numPr>
          <w:ilvl w:val="1"/>
          <w:numId w:val="24"/>
        </w:numPr>
        <w:ind w:left="1275" w:hanging="567"/>
        <w:rPr>
          <w:rtl/>
        </w:rPr>
      </w:pPr>
      <w:r w:rsidRPr="000A394C">
        <w:rPr>
          <w:rFonts w:hint="cs"/>
          <w:rtl/>
        </w:rPr>
        <w:t>מתכונת הדיווח תקבע בתיאום עם המשרד ותאושר על ידו.</w:t>
      </w:r>
    </w:p>
    <w:p w14:paraId="7BD15F6B" w14:textId="7F630D4F" w:rsidR="006D5712" w:rsidRDefault="006D5712" w:rsidP="005D4761">
      <w:pPr>
        <w:widowControl w:val="0"/>
        <w:numPr>
          <w:ilvl w:val="1"/>
          <w:numId w:val="24"/>
        </w:numPr>
        <w:ind w:left="1275" w:hanging="567"/>
        <w:rPr>
          <w:b/>
          <w:bCs/>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21BBE12F" w14:textId="77777777" w:rsidR="001F0175" w:rsidRPr="001F0175" w:rsidRDefault="001F0175" w:rsidP="001F0175">
      <w:pPr>
        <w:widowControl w:val="0"/>
        <w:numPr>
          <w:ilvl w:val="1"/>
          <w:numId w:val="24"/>
        </w:numPr>
        <w:ind w:left="1275" w:hanging="567"/>
        <w:rPr>
          <w:b/>
          <w:bCs/>
        </w:rPr>
      </w:pPr>
      <w:r w:rsidRPr="001F0175">
        <w:rPr>
          <w:rFonts w:hint="cs"/>
          <w:b/>
          <w:bCs/>
          <w:rtl/>
        </w:rPr>
        <w:t> </w:t>
      </w:r>
      <w:r w:rsidRPr="001F0175">
        <w:rPr>
          <w:b/>
          <w:bCs/>
          <w:rtl/>
        </w:rPr>
        <w:t>לעניין תשלום מע"מ מובהר כלהלן:</w:t>
      </w:r>
    </w:p>
    <w:p w14:paraId="26B12960" w14:textId="77777777" w:rsidR="006B6BE1" w:rsidRPr="006B564A" w:rsidRDefault="006B6BE1" w:rsidP="006B6BE1">
      <w:pPr>
        <w:widowControl w:val="0"/>
        <w:numPr>
          <w:ilvl w:val="2"/>
          <w:numId w:val="24"/>
        </w:numPr>
        <w:ind w:left="1989" w:hanging="630"/>
        <w:rPr>
          <w:ins w:id="15" w:author="Adi Rechter" w:date="2023-04-27T09:33:00Z"/>
        </w:rPr>
      </w:pPr>
      <w:ins w:id="16" w:author="Adi Rechter" w:date="2023-04-27T09:33:00Z">
        <w:r>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ins>
    </w:p>
    <w:p w14:paraId="3FBA9B65" w14:textId="61F9422E" w:rsidR="001F0175" w:rsidDel="006B6BE1" w:rsidRDefault="006B6BE1" w:rsidP="001F0175">
      <w:pPr>
        <w:widowControl w:val="0"/>
        <w:numPr>
          <w:ilvl w:val="2"/>
          <w:numId w:val="24"/>
        </w:numPr>
        <w:ind w:left="1989" w:hanging="630"/>
        <w:rPr>
          <w:del w:id="17" w:author="Adi Rechter" w:date="2023-04-27T09:33:00Z"/>
        </w:rPr>
      </w:pPr>
      <w:ins w:id="18" w:author="Adi Rechter" w:date="2023-04-27T09:33:00Z">
        <w:r w:rsidRPr="006B564A">
          <w:rPr>
            <w:rtl/>
          </w:rPr>
          <w:t>ככל שתחול על הזוכה חובת תשלום מע"מ,  כל שינוי עתידי בגובה המע"מ ישנה את גובה התמורה שתשולם (במקרה של עלי</w:t>
        </w:r>
        <w:r>
          <w:rPr>
            <w:rFonts w:hint="cs"/>
            <w:rtl/>
          </w:rPr>
          <w:t>ת המע"מ</w:t>
        </w:r>
        <w:r w:rsidRPr="006B564A">
          <w:rPr>
            <w:rtl/>
          </w:rPr>
          <w:t xml:space="preserve"> התמורה תתעדכן </w:t>
        </w:r>
        <w:r>
          <w:rPr>
            <w:rFonts w:hint="cs"/>
            <w:rtl/>
          </w:rPr>
          <w:t>כ</w:t>
        </w:r>
        <w:r w:rsidRPr="006B564A">
          <w:rPr>
            <w:rtl/>
          </w:rPr>
          <w:t>ל</w:t>
        </w:r>
        <w:r>
          <w:rPr>
            <w:rFonts w:hint="cs"/>
            <w:rtl/>
          </w:rPr>
          <w:t xml:space="preserve">פי </w:t>
        </w:r>
        <w:r w:rsidRPr="006B564A">
          <w:rPr>
            <w:rtl/>
          </w:rPr>
          <w:t>מעלה ובמקרה של יריד</w:t>
        </w:r>
        <w:r>
          <w:rPr>
            <w:rFonts w:hint="cs"/>
            <w:rtl/>
          </w:rPr>
          <w:t>ת המע"מ</w:t>
        </w:r>
        <w:r w:rsidRPr="006B564A">
          <w:rPr>
            <w:rtl/>
          </w:rPr>
          <w:t xml:space="preserve"> ה</w:t>
        </w:r>
        <w:r>
          <w:rPr>
            <w:rFonts w:hint="cs"/>
            <w:rtl/>
          </w:rPr>
          <w:t>תמורה</w:t>
        </w:r>
        <w:r w:rsidRPr="006B564A">
          <w:rPr>
            <w:rtl/>
          </w:rPr>
          <w:t xml:space="preserve"> </w:t>
        </w:r>
        <w:r>
          <w:rPr>
            <w:rFonts w:hint="cs"/>
            <w:rtl/>
          </w:rPr>
          <w:t>ת</w:t>
        </w:r>
        <w:r w:rsidRPr="006B564A">
          <w:rPr>
            <w:rtl/>
          </w:rPr>
          <w:t xml:space="preserve">תעדכן </w:t>
        </w:r>
        <w:r>
          <w:rPr>
            <w:rFonts w:hint="cs"/>
            <w:rtl/>
          </w:rPr>
          <w:t xml:space="preserve">כלפי </w:t>
        </w:r>
        <w:r w:rsidRPr="006B564A">
          <w:rPr>
            <w:rtl/>
          </w:rPr>
          <w:t>מטה)</w:t>
        </w:r>
      </w:ins>
      <w:del w:id="19" w:author="Adi Rechter" w:date="2023-04-27T09:33:00Z">
        <w:r w:rsidR="001F0175" w:rsidRPr="001F0175" w:rsidDel="006B6BE1">
          <w:rPr>
            <w:rtl/>
          </w:rPr>
          <w:delText>מציע אשר בהתאם להוראות הדין אינו מחויב בתשלום מע"מ במסגרת ביצוע ההתקשרות, יצהיר על כך במסגרת הצעתו.</w:delText>
        </w:r>
      </w:del>
    </w:p>
    <w:p w14:paraId="326CBF25" w14:textId="77777777" w:rsidR="006B6BE1" w:rsidRPr="001F0175" w:rsidRDefault="006B6BE1" w:rsidP="006B6BE1">
      <w:pPr>
        <w:widowControl w:val="0"/>
        <w:numPr>
          <w:ilvl w:val="2"/>
          <w:numId w:val="24"/>
        </w:numPr>
        <w:ind w:left="1989" w:hanging="630"/>
        <w:rPr>
          <w:ins w:id="20" w:author="Adi Rechter" w:date="2023-04-27T09:34:00Z"/>
          <w:rtl/>
        </w:rPr>
      </w:pPr>
    </w:p>
    <w:p w14:paraId="74E8566E" w14:textId="4A456003" w:rsidR="001F0175" w:rsidRPr="001F0175" w:rsidDel="006B6BE1" w:rsidRDefault="001F0175" w:rsidP="001F0175">
      <w:pPr>
        <w:widowControl w:val="0"/>
        <w:numPr>
          <w:ilvl w:val="2"/>
          <w:numId w:val="24"/>
        </w:numPr>
        <w:ind w:left="1989" w:hanging="630"/>
        <w:rPr>
          <w:del w:id="21" w:author="Adi Rechter" w:date="2023-04-27T09:33:00Z"/>
          <w:rtl/>
        </w:rPr>
      </w:pPr>
      <w:del w:id="22" w:author="Adi Rechter" w:date="2023-04-27T09:33:00Z">
        <w:r w:rsidRPr="001F0175" w:rsidDel="006B6BE1">
          <w:rPr>
            <w:rtl/>
          </w:rPr>
          <w:delText>ככל שמציע כאמור זכה במכרז, יהיה עליו להגיש אישור מאת רשות המיסים על כך שהוא אינו חב במע"מ במסגרת ביצוע ההתקשרות, לכל המאוחר עד מועד החתימה על ההסכם.</w:delText>
        </w:r>
      </w:del>
    </w:p>
    <w:p w14:paraId="1048AF4D" w14:textId="1FAF648D" w:rsidR="001F0175" w:rsidRPr="001F0175" w:rsidDel="006B6BE1" w:rsidRDefault="001F0175" w:rsidP="001F0175">
      <w:pPr>
        <w:widowControl w:val="0"/>
        <w:numPr>
          <w:ilvl w:val="2"/>
          <w:numId w:val="24"/>
        </w:numPr>
        <w:ind w:left="1989" w:hanging="630"/>
        <w:rPr>
          <w:del w:id="23" w:author="Adi Rechter" w:date="2023-04-27T09:33:00Z"/>
          <w:rtl/>
        </w:rPr>
      </w:pPr>
      <w:del w:id="24" w:author="Adi Rechter" w:date="2023-04-27T09:33:00Z">
        <w:r w:rsidRPr="001F0175" w:rsidDel="006B6BE1">
          <w:rPr>
            <w:rtl/>
          </w:rPr>
          <w:delText>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delText>
        </w:r>
      </w:del>
    </w:p>
    <w:p w14:paraId="4F79E1D5" w14:textId="172E3A1A" w:rsidR="001F0175" w:rsidRPr="001F0175" w:rsidRDefault="001F0175" w:rsidP="001F0175">
      <w:pPr>
        <w:widowControl w:val="0"/>
        <w:numPr>
          <w:ilvl w:val="2"/>
          <w:numId w:val="24"/>
        </w:numPr>
        <w:ind w:left="1989" w:hanging="630"/>
        <w:rPr>
          <w:rtl/>
        </w:rPr>
      </w:pPr>
      <w:r w:rsidRPr="001F0175">
        <w:rPr>
          <w:rtl/>
        </w:rPr>
        <w:t>מודגש,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6F3389C0" w14:textId="77777777" w:rsidR="0018068C" w:rsidRPr="000A394C" w:rsidRDefault="0018068C" w:rsidP="005D4761">
      <w:pPr>
        <w:widowControl w:val="0"/>
        <w:numPr>
          <w:ilvl w:val="1"/>
          <w:numId w:val="24"/>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5D4761">
      <w:pPr>
        <w:widowControl w:val="0"/>
        <w:numPr>
          <w:ilvl w:val="1"/>
          <w:numId w:val="24"/>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5D4761">
      <w:pPr>
        <w:widowControl w:val="0"/>
        <w:numPr>
          <w:ilvl w:val="1"/>
          <w:numId w:val="24"/>
        </w:numPr>
        <w:ind w:left="1275" w:hanging="567"/>
        <w:rPr>
          <w:rtl/>
        </w:rPr>
      </w:pPr>
      <w:r>
        <w:rPr>
          <w:rFonts w:hint="cs"/>
          <w:rtl/>
        </w:rPr>
        <w:t xml:space="preserve">לקבלן לא תהיינה כל דרישות או טענות למשרד בגלל עיכובים בתשלום מסיבות של חוסר פרטים </w:t>
      </w:r>
      <w:r>
        <w:rPr>
          <w:rFonts w:hint="cs"/>
          <w:rtl/>
        </w:rPr>
        <w:lastRenderedPageBreak/>
        <w:t>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5D4761">
      <w:pPr>
        <w:widowControl w:val="0"/>
        <w:numPr>
          <w:ilvl w:val="1"/>
          <w:numId w:val="24"/>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5D4761">
      <w:pPr>
        <w:widowControl w:val="0"/>
        <w:numPr>
          <w:ilvl w:val="1"/>
          <w:numId w:val="24"/>
        </w:numPr>
        <w:ind w:left="1275" w:hanging="567"/>
        <w:rPr>
          <w:b/>
          <w:bCs/>
        </w:rPr>
      </w:pPr>
      <w:r w:rsidRPr="000A394C">
        <w:rPr>
          <w:rFonts w:hint="cs"/>
          <w:b/>
          <w:bCs/>
          <w:rtl/>
        </w:rPr>
        <w:t>כללי הצמדה</w:t>
      </w:r>
    </w:p>
    <w:p w14:paraId="041518DA" w14:textId="77777777" w:rsidR="00DD08DA" w:rsidRDefault="00DD08DA" w:rsidP="00DD08DA">
      <w:pPr>
        <w:widowControl w:val="0"/>
        <w:spacing w:line="240" w:lineRule="auto"/>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38672416" w14:textId="77777777" w:rsidR="00DD08DA" w:rsidRPr="0047718D" w:rsidRDefault="00DD08DA" w:rsidP="00DD08DA">
      <w:pPr>
        <w:widowControl w:val="0"/>
        <w:spacing w:line="240" w:lineRule="auto"/>
        <w:ind w:left="1418"/>
        <w:rPr>
          <w:rtl/>
        </w:rPr>
      </w:pPr>
    </w:p>
    <w:p w14:paraId="67E01F01" w14:textId="77777777" w:rsidR="00DD08DA" w:rsidRPr="00894E6B" w:rsidRDefault="00DD08DA" w:rsidP="005D4761">
      <w:pPr>
        <w:widowControl w:val="0"/>
        <w:numPr>
          <w:ilvl w:val="2"/>
          <w:numId w:val="24"/>
        </w:numPr>
        <w:ind w:left="2169" w:hanging="810"/>
        <w:rPr>
          <w:rFonts w:ascii="David" w:hAnsi="David"/>
          <w:b/>
          <w:bCs/>
          <w:u w:val="single"/>
          <w:rtl/>
          <w:lang w:eastAsia="en-US"/>
        </w:rPr>
      </w:pPr>
      <w:r w:rsidRPr="00894E6B">
        <w:rPr>
          <w:rFonts w:ascii="David" w:hAnsi="David"/>
          <w:b/>
          <w:bCs/>
          <w:u w:val="single"/>
          <w:rtl/>
          <w:lang w:eastAsia="en-US"/>
        </w:rPr>
        <w:t>הגדרות בנושא הצמדה</w:t>
      </w:r>
    </w:p>
    <w:p w14:paraId="1C12605A"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b/>
          <w:bCs/>
          <w:u w:val="single"/>
          <w:rtl/>
          <w:lang w:eastAsia="en-US"/>
        </w:rPr>
        <w:t>הצמדה</w:t>
      </w:r>
      <w:r w:rsidRPr="00894E6B">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8072142" w14:textId="77777777" w:rsidR="00DD08DA" w:rsidRPr="00894E6B" w:rsidRDefault="00DD08DA" w:rsidP="005D4761">
      <w:pPr>
        <w:widowControl w:val="0"/>
        <w:numPr>
          <w:ilvl w:val="3"/>
          <w:numId w:val="24"/>
        </w:numPr>
        <w:ind w:left="3069" w:hanging="990"/>
        <w:rPr>
          <w:rFonts w:ascii="David" w:hAnsi="David"/>
          <w:u w:val="single"/>
          <w:lang w:eastAsia="en-US"/>
        </w:rPr>
      </w:pPr>
      <w:r w:rsidRPr="00894E6B">
        <w:rPr>
          <w:rFonts w:ascii="David" w:hAnsi="David"/>
          <w:b/>
          <w:bCs/>
          <w:u w:val="single"/>
          <w:rtl/>
          <w:lang w:eastAsia="en-US"/>
        </w:rPr>
        <w:t>תאריך קובע</w:t>
      </w:r>
      <w:r w:rsidRPr="00894E6B">
        <w:rPr>
          <w:rFonts w:ascii="David" w:hAnsi="David"/>
          <w:rtl/>
          <w:lang w:eastAsia="en-US"/>
        </w:rPr>
        <w:t xml:space="preserve"> – המועד על פיו נקבע המדד הקובע, לצורך תשלום ההצמדה עבור תקופה מוגדרת.</w:t>
      </w:r>
    </w:p>
    <w:p w14:paraId="14939C2C"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b/>
          <w:bCs/>
          <w:u w:val="single"/>
          <w:rtl/>
          <w:lang w:eastAsia="en-US"/>
        </w:rPr>
        <w:t>תאריך בסיס</w:t>
      </w:r>
      <w:r w:rsidRPr="00894E6B">
        <w:rPr>
          <w:rFonts w:ascii="David" w:hAnsi="David"/>
          <w:rtl/>
          <w:lang w:eastAsia="en-US"/>
        </w:rPr>
        <w:t xml:space="preserve"> – המועד שממנו ואילך מחושבת ההצמדה, לאורך כל תקופת ההתקשרות.</w:t>
      </w:r>
      <w:r w:rsidRPr="00894E6B">
        <w:rPr>
          <w:rFonts w:ascii="David" w:hAnsi="David"/>
          <w:lang w:eastAsia="en-US"/>
        </w:rPr>
        <w:t xml:space="preserve"> </w:t>
      </w:r>
    </w:p>
    <w:p w14:paraId="7DDB0A7D"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b/>
          <w:bCs/>
          <w:u w:val="single"/>
          <w:rtl/>
          <w:lang w:eastAsia="en-US"/>
        </w:rPr>
        <w:t>מדד קובע</w:t>
      </w:r>
      <w:r w:rsidRPr="00894E6B">
        <w:rPr>
          <w:rFonts w:ascii="David" w:hAnsi="David"/>
          <w:u w:val="single"/>
          <w:rtl/>
          <w:lang w:eastAsia="en-US"/>
        </w:rPr>
        <w:t xml:space="preserve"> </w:t>
      </w:r>
      <w:r w:rsidRPr="00894E6B">
        <w:rPr>
          <w:rFonts w:ascii="David" w:hAnsi="David"/>
          <w:rtl/>
          <w:lang w:eastAsia="en-US"/>
        </w:rPr>
        <w:t>– ערך המדד בתאריך הקובע, בהתאם לסוג ההצמדה (הצמדה למדד בגין או הצמדה למדד ידוע).</w:t>
      </w:r>
    </w:p>
    <w:p w14:paraId="572E5AB0" w14:textId="77777777" w:rsidR="00DD08DA" w:rsidRPr="00894E6B" w:rsidRDefault="00DD08DA" w:rsidP="005D4761">
      <w:pPr>
        <w:widowControl w:val="0"/>
        <w:numPr>
          <w:ilvl w:val="3"/>
          <w:numId w:val="24"/>
        </w:numPr>
        <w:ind w:left="3069" w:hanging="990"/>
        <w:rPr>
          <w:rFonts w:ascii="David" w:hAnsi="David"/>
          <w:rtl/>
          <w:lang w:eastAsia="en-US"/>
        </w:rPr>
      </w:pPr>
      <w:r w:rsidRPr="00894E6B">
        <w:rPr>
          <w:rFonts w:ascii="David" w:hAnsi="David"/>
          <w:b/>
          <w:bCs/>
          <w:u w:val="single"/>
          <w:rtl/>
          <w:lang w:eastAsia="en-US"/>
        </w:rPr>
        <w:t>מדד בסיס</w:t>
      </w:r>
      <w:r w:rsidRPr="00894E6B">
        <w:rPr>
          <w:rFonts w:ascii="David" w:hAnsi="David"/>
          <w:rtl/>
          <w:lang w:eastAsia="en-US"/>
        </w:rPr>
        <w:t xml:space="preserve"> – ערך המדד בתאריך הבסיס, בהתאם לסוג ההצמדה (הצמדה למדד בגין או הצמדה למדד ידוע).</w:t>
      </w:r>
    </w:p>
    <w:p w14:paraId="285A06C1"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b/>
          <w:bCs/>
          <w:u w:val="single"/>
          <w:rtl/>
          <w:lang w:eastAsia="en-US"/>
        </w:rPr>
        <w:t>מדד בגין</w:t>
      </w:r>
      <w:r w:rsidRPr="00894E6B">
        <w:rPr>
          <w:rFonts w:ascii="David" w:hAnsi="David"/>
          <w:rtl/>
          <w:lang w:eastAsia="en-US"/>
        </w:rPr>
        <w:t xml:space="preserve"> – המדד הרשמי שפורסם, בגין החודש שבו חל התאריך הקובע.</w:t>
      </w:r>
    </w:p>
    <w:p w14:paraId="20C1D469"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b/>
          <w:bCs/>
          <w:u w:val="single"/>
          <w:rtl/>
          <w:lang w:eastAsia="en-US"/>
        </w:rPr>
        <w:t>מדד ידוע</w:t>
      </w:r>
      <w:r w:rsidRPr="00894E6B">
        <w:rPr>
          <w:rFonts w:ascii="David" w:hAnsi="David"/>
          <w:rtl/>
          <w:lang w:eastAsia="en-US"/>
        </w:rPr>
        <w:t xml:space="preserve"> – המדד האחרון שפורסם באופן רשמי, נכון לתאריך הקובע, גם אם טרם פורסם המדד בגין אותו החודש.</w:t>
      </w:r>
    </w:p>
    <w:p w14:paraId="46FE7FC2" w14:textId="77777777" w:rsidR="00DD08DA" w:rsidRPr="00894E6B" w:rsidRDefault="00DD08DA" w:rsidP="00DD08DA">
      <w:pPr>
        <w:tabs>
          <w:tab w:val="left" w:pos="1371"/>
        </w:tabs>
        <w:overflowPunct/>
        <w:autoSpaceDE/>
        <w:autoSpaceDN/>
        <w:adjustRightInd/>
        <w:spacing w:line="276" w:lineRule="auto"/>
        <w:ind w:left="1304" w:hanging="737"/>
        <w:textAlignment w:val="auto"/>
        <w:rPr>
          <w:rFonts w:ascii="David" w:hAnsi="David"/>
          <w:rtl/>
          <w:lang w:eastAsia="en-US"/>
        </w:rPr>
      </w:pPr>
    </w:p>
    <w:p w14:paraId="2C78177C" w14:textId="77777777" w:rsidR="00DD08DA" w:rsidRPr="00894E6B" w:rsidRDefault="00DD08DA" w:rsidP="005D4761">
      <w:pPr>
        <w:widowControl w:val="0"/>
        <w:numPr>
          <w:ilvl w:val="2"/>
          <w:numId w:val="24"/>
        </w:numPr>
        <w:ind w:left="2169" w:hanging="810"/>
        <w:rPr>
          <w:rFonts w:ascii="David" w:hAnsi="David"/>
          <w:b/>
          <w:bCs/>
          <w:u w:val="single"/>
          <w:lang w:eastAsia="en-US"/>
        </w:rPr>
      </w:pPr>
      <w:r w:rsidRPr="00894E6B">
        <w:rPr>
          <w:rFonts w:ascii="David" w:hAnsi="David"/>
          <w:b/>
          <w:bCs/>
          <w:u w:val="single"/>
          <w:rtl/>
          <w:lang w:eastAsia="en-US"/>
        </w:rPr>
        <w:t>תנאי ההצמדה</w:t>
      </w:r>
    </w:p>
    <w:p w14:paraId="1629BA01" w14:textId="77777777" w:rsidR="00DD08DA" w:rsidRPr="00894E6B" w:rsidRDefault="00DD08DA" w:rsidP="005D4761">
      <w:pPr>
        <w:widowControl w:val="0"/>
        <w:numPr>
          <w:ilvl w:val="3"/>
          <w:numId w:val="24"/>
        </w:numPr>
        <w:ind w:left="3069" w:hanging="990"/>
        <w:rPr>
          <w:rFonts w:ascii="David" w:hAnsi="David"/>
          <w:rtl/>
          <w:lang w:eastAsia="en-US"/>
        </w:rPr>
      </w:pPr>
      <w:r w:rsidRPr="00894E6B">
        <w:rPr>
          <w:rFonts w:ascii="David" w:hAnsi="David"/>
          <w:rtl/>
          <w:lang w:eastAsia="en-US"/>
        </w:rPr>
        <w:t xml:space="preserve">תאריך הבסיס – המועד האחרון להגשת הצעת המחיר הסופית. </w:t>
      </w:r>
    </w:p>
    <w:p w14:paraId="59D1768D"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rtl/>
          <w:lang w:eastAsia="en-US"/>
        </w:rPr>
        <w:t xml:space="preserve">התאריך הקובע – תאריך החשבונית. </w:t>
      </w:r>
    </w:p>
    <w:p w14:paraId="53BDF648"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rtl/>
          <w:lang w:eastAsia="en-US"/>
        </w:rPr>
        <w:t xml:space="preserve">מדד / שער חליפין – מדד המחירים לצרכן. </w:t>
      </w:r>
    </w:p>
    <w:p w14:paraId="399E1A0C"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rtl/>
          <w:lang w:eastAsia="en-US"/>
        </w:rPr>
        <w:t>סוג המדד – מדד ידוע.</w:t>
      </w:r>
    </w:p>
    <w:p w14:paraId="015A1BCD" w14:textId="30C1134A" w:rsidR="00DD08DA" w:rsidRPr="00894E6B" w:rsidRDefault="00DD08DA" w:rsidP="005D4761">
      <w:pPr>
        <w:widowControl w:val="0"/>
        <w:numPr>
          <w:ilvl w:val="3"/>
          <w:numId w:val="24"/>
        </w:numPr>
        <w:ind w:left="3069" w:hanging="990"/>
        <w:rPr>
          <w:rFonts w:ascii="David" w:hAnsi="David"/>
          <w:rtl/>
          <w:lang w:eastAsia="en-US"/>
        </w:rPr>
      </w:pPr>
      <w:r w:rsidRPr="00894E6B">
        <w:rPr>
          <w:rFonts w:ascii="David" w:hAnsi="David"/>
          <w:rtl/>
          <w:lang w:eastAsia="en-US"/>
        </w:rPr>
        <w:t xml:space="preserve">תדירות ההצמדה – </w:t>
      </w:r>
      <w:r w:rsidR="006122FC">
        <w:rPr>
          <w:rFonts w:ascii="David" w:hAnsi="David" w:hint="cs"/>
          <w:rtl/>
          <w:lang w:eastAsia="en-US"/>
        </w:rPr>
        <w:t>חודשי</w:t>
      </w:r>
    </w:p>
    <w:p w14:paraId="78E927FD"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rtl/>
          <w:lang w:eastAsia="en-US"/>
        </w:rPr>
        <w:t xml:space="preserve">חלקיות ההצמדה – </w:t>
      </w:r>
      <w:r w:rsidRPr="00DD08DA">
        <w:rPr>
          <w:rFonts w:ascii="David" w:hAnsi="David"/>
          <w:rtl/>
          <w:lang w:eastAsia="en-US"/>
        </w:rPr>
        <w:t>100</w:t>
      </w:r>
      <w:r w:rsidRPr="00894E6B">
        <w:rPr>
          <w:rFonts w:ascii="David" w:hAnsi="David"/>
          <w:rtl/>
          <w:lang w:eastAsia="en-US"/>
        </w:rPr>
        <w:t xml:space="preserve">%. </w:t>
      </w:r>
    </w:p>
    <w:p w14:paraId="23B00EAC" w14:textId="77777777" w:rsidR="00DD08DA" w:rsidRPr="00894E6B" w:rsidRDefault="00DD08DA" w:rsidP="005D4761">
      <w:pPr>
        <w:widowControl w:val="0"/>
        <w:numPr>
          <w:ilvl w:val="2"/>
          <w:numId w:val="24"/>
        </w:numPr>
        <w:ind w:left="2169" w:hanging="810"/>
        <w:rPr>
          <w:rFonts w:ascii="David" w:hAnsi="David"/>
          <w:b/>
          <w:bCs/>
          <w:u w:val="single"/>
          <w:lang w:eastAsia="en-US"/>
        </w:rPr>
      </w:pPr>
      <w:r w:rsidRPr="00894E6B">
        <w:rPr>
          <w:rFonts w:ascii="David" w:hAnsi="David"/>
          <w:b/>
          <w:bCs/>
          <w:u w:val="single"/>
          <w:rtl/>
          <w:lang w:eastAsia="en-US"/>
        </w:rPr>
        <w:t>ביצוע ההצמדה</w:t>
      </w:r>
    </w:p>
    <w:p w14:paraId="08617833" w14:textId="7752CA5E" w:rsidR="00DD08DA" w:rsidRPr="00DD08DA" w:rsidRDefault="00DD08DA" w:rsidP="00DD08DA">
      <w:pPr>
        <w:widowControl w:val="0"/>
        <w:ind w:left="2169"/>
        <w:rPr>
          <w:rFonts w:ascii="David" w:hAnsi="David"/>
          <w:b/>
          <w:bCs/>
          <w:lang w:eastAsia="en-US"/>
        </w:rPr>
      </w:pPr>
      <w:r w:rsidRPr="00894E6B">
        <w:rPr>
          <w:rFonts w:ascii="David" w:hAnsi="David"/>
          <w:rtl/>
          <w:lang w:eastAsia="en-US"/>
        </w:rPr>
        <w:t xml:space="preserve">ביצוע ההצמדה יחל </w:t>
      </w:r>
      <w:r>
        <w:rPr>
          <w:rFonts w:ascii="David" w:hAnsi="David" w:hint="cs"/>
          <w:rtl/>
          <w:lang w:eastAsia="en-US"/>
        </w:rPr>
        <w:t>מהגשת החשבונית הראשונה</w:t>
      </w:r>
      <w:r w:rsidR="006122FC">
        <w:rPr>
          <w:rFonts w:ascii="David" w:hAnsi="David" w:hint="cs"/>
          <w:rtl/>
          <w:lang w:eastAsia="en-US"/>
        </w:rPr>
        <w:t xml:space="preserve"> בהתקשרות</w:t>
      </w:r>
      <w:r>
        <w:rPr>
          <w:rFonts w:ascii="David" w:hAnsi="David" w:hint="cs"/>
          <w:rtl/>
          <w:lang w:eastAsia="en-US"/>
        </w:rPr>
        <w:t>.</w:t>
      </w:r>
      <w:r w:rsidRPr="00894E6B" w:rsidDel="0089281D">
        <w:rPr>
          <w:rFonts w:ascii="David" w:hAnsi="David"/>
          <w:rtl/>
          <w:lang w:eastAsia="en-US"/>
        </w:rPr>
        <w:t xml:space="preserve"> </w:t>
      </w:r>
    </w:p>
    <w:p w14:paraId="342FA1F2" w14:textId="2ADD570E" w:rsidR="00DD08DA" w:rsidRPr="00894E6B" w:rsidRDefault="00DD08DA" w:rsidP="005D4761">
      <w:pPr>
        <w:widowControl w:val="0"/>
        <w:numPr>
          <w:ilvl w:val="2"/>
          <w:numId w:val="24"/>
        </w:numPr>
        <w:ind w:left="2169" w:hanging="810"/>
        <w:rPr>
          <w:rFonts w:ascii="David" w:hAnsi="David"/>
          <w:b/>
          <w:bCs/>
          <w:lang w:eastAsia="en-US"/>
        </w:rPr>
      </w:pPr>
      <w:r w:rsidRPr="00894E6B">
        <w:rPr>
          <w:rFonts w:ascii="David" w:hAnsi="David"/>
          <w:b/>
          <w:bCs/>
          <w:u w:val="single"/>
          <w:rtl/>
          <w:lang w:eastAsia="en-US"/>
        </w:rPr>
        <w:t>אופן חישוב ההצמדה</w:t>
      </w:r>
    </w:p>
    <w:p w14:paraId="22648301"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rtl/>
          <w:lang w:eastAsia="en-US"/>
        </w:rPr>
        <w:t xml:space="preserve">חישוב ההצמדה יבוצע אחת לתקופה, בהתאם לתדירות ביצוע ההצמדות שנקבעה בהסכם ההתקשרות. </w:t>
      </w:r>
    </w:p>
    <w:p w14:paraId="050278C9" w14:textId="77777777" w:rsidR="00DD08DA" w:rsidRPr="00894E6B" w:rsidRDefault="00DD08DA" w:rsidP="005D4761">
      <w:pPr>
        <w:widowControl w:val="0"/>
        <w:numPr>
          <w:ilvl w:val="3"/>
          <w:numId w:val="24"/>
        </w:numPr>
        <w:ind w:left="3069" w:hanging="990"/>
        <w:rPr>
          <w:rFonts w:ascii="David" w:hAnsi="David"/>
          <w:lang w:eastAsia="en-US"/>
        </w:rPr>
      </w:pPr>
      <w:r w:rsidRPr="00894E6B">
        <w:rPr>
          <w:rFonts w:ascii="David" w:hAnsi="David"/>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AE06C12" w14:textId="77777777" w:rsidR="00DD08DA" w:rsidRPr="00894E6B" w:rsidRDefault="00DD08DA">
      <w:pPr>
        <w:pStyle w:val="35"/>
        <w:widowControl w:val="0"/>
        <w:numPr>
          <w:ilvl w:val="2"/>
          <w:numId w:val="37"/>
        </w:numPr>
        <w:spacing w:after="140" w:line="276" w:lineRule="auto"/>
        <w:rPr>
          <w:rFonts w:ascii="David" w:hAnsi="David"/>
          <w:rtl/>
          <w:lang w:eastAsia="en-US"/>
        </w:rPr>
      </w:pPr>
      <w:r w:rsidRPr="00894E6B">
        <w:rPr>
          <w:rFonts w:ascii="David" w:hAnsi="David"/>
          <w:rtl/>
          <w:lang w:eastAsia="en-US"/>
        </w:rPr>
        <w:t>סכום ההצמדה שיחושב יתווסף או יופחת לתעריפים שנקבעו בהתקשרות.</w:t>
      </w:r>
    </w:p>
    <w:p w14:paraId="1E9EB918" w14:textId="06E8C52E" w:rsidR="00DD08DA" w:rsidRDefault="00DD08DA" w:rsidP="005D4761">
      <w:pPr>
        <w:widowControl w:val="0"/>
        <w:numPr>
          <w:ilvl w:val="2"/>
          <w:numId w:val="24"/>
        </w:numPr>
        <w:ind w:left="2169" w:hanging="810"/>
        <w:rPr>
          <w:lang w:eastAsia="en-US"/>
        </w:rPr>
      </w:pPr>
      <w:r>
        <w:rPr>
          <w:rFonts w:hint="cs"/>
          <w:rtl/>
          <w:lang w:eastAsia="en-US"/>
        </w:rPr>
        <w:lastRenderedPageBreak/>
        <w:t>למשרד תהיה זכות עכבון לגבי תשלומים לקבלן בגין חוב שהקבלן חב לו.</w:t>
      </w:r>
    </w:p>
    <w:p w14:paraId="4A2F9D4B" w14:textId="77777777" w:rsidR="00DD08DA" w:rsidRPr="007B5E2F" w:rsidRDefault="00DD08DA" w:rsidP="00DD08DA">
      <w:pPr>
        <w:widowControl w:val="0"/>
        <w:spacing w:line="300" w:lineRule="atLeast"/>
        <w:ind w:left="1418"/>
        <w:rPr>
          <w:rtl/>
          <w:lang w:eastAsia="en-US"/>
        </w:rPr>
      </w:pPr>
    </w:p>
    <w:p w14:paraId="1FB21C57" w14:textId="77777777" w:rsidR="00DD08DA" w:rsidRDefault="00DD08DA" w:rsidP="005D4761">
      <w:pPr>
        <w:widowControl w:val="0"/>
        <w:numPr>
          <w:ilvl w:val="2"/>
          <w:numId w:val="24"/>
        </w:numPr>
        <w:ind w:left="2169" w:hanging="810"/>
        <w:rPr>
          <w:rtl/>
          <w:lang w:eastAsia="en-US"/>
        </w:rPr>
      </w:pPr>
      <w:r>
        <w:rPr>
          <w:rFonts w:hint="cs"/>
          <w:rtl/>
          <w:lang w:eastAsia="en-US"/>
        </w:rPr>
        <w:t>לקבלן לא תהיה זכות עכבון בגין חוב שהמשרד חב לו.</w:t>
      </w:r>
    </w:p>
    <w:p w14:paraId="0EF60422" w14:textId="77777777" w:rsidR="00DD08DA" w:rsidRDefault="00DD08DA" w:rsidP="00DD08DA">
      <w:pPr>
        <w:widowControl w:val="0"/>
        <w:spacing w:line="300" w:lineRule="atLeast"/>
        <w:ind w:left="709"/>
        <w:rPr>
          <w:lang w:eastAsia="en-US"/>
        </w:rPr>
      </w:pPr>
    </w:p>
    <w:p w14:paraId="0F094D9E" w14:textId="77777777" w:rsidR="00DD08DA" w:rsidRPr="00071E98" w:rsidRDefault="00DD08DA" w:rsidP="005D4761">
      <w:pPr>
        <w:widowControl w:val="0"/>
        <w:numPr>
          <w:ilvl w:val="2"/>
          <w:numId w:val="24"/>
        </w:numPr>
        <w:ind w:left="2169" w:hanging="810"/>
        <w:rPr>
          <w:rtl/>
          <w:lang w:eastAsia="en-US"/>
        </w:rPr>
      </w:pPr>
      <w:r>
        <w:rPr>
          <w:rFonts w:hint="cs"/>
          <w:rtl/>
          <w:lang w:eastAsia="en-US"/>
        </w:rPr>
        <w:t>אין להתחיל לבצע את השירות האמור במכרז זה לפני שייחתם הסכם בין המשרד לבין הקבלן הזוכה כדין.</w:t>
      </w:r>
    </w:p>
    <w:p w14:paraId="2ED96C2E" w14:textId="79D21DDD" w:rsidR="00DD08DA" w:rsidRDefault="00DD08DA" w:rsidP="00DD08DA">
      <w:pPr>
        <w:widowControl w:val="0"/>
        <w:rPr>
          <w:b/>
          <w:bCs/>
          <w:sz w:val="28"/>
          <w:szCs w:val="28"/>
          <w:u w:val="single"/>
          <w:rtl/>
        </w:rPr>
      </w:pPr>
    </w:p>
    <w:p w14:paraId="0CD0AB50" w14:textId="77777777" w:rsidR="009775CE" w:rsidRPr="00DD08DA" w:rsidRDefault="009775CE" w:rsidP="00DD08DA">
      <w:pPr>
        <w:widowControl w:val="0"/>
        <w:rPr>
          <w:b/>
          <w:bCs/>
          <w:sz w:val="28"/>
          <w:szCs w:val="28"/>
          <w:u w:val="single"/>
        </w:rPr>
      </w:pPr>
    </w:p>
    <w:p w14:paraId="03F5F12C" w14:textId="3A9CDD0F" w:rsidR="00F45B9E" w:rsidRPr="00803E5E" w:rsidRDefault="00F45B9E" w:rsidP="005D4761">
      <w:pPr>
        <w:widowControl w:val="0"/>
        <w:numPr>
          <w:ilvl w:val="0"/>
          <w:numId w:val="24"/>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6A3B2E47" w:rsidR="00F45B9E" w:rsidRPr="00F6348D" w:rsidRDefault="00F45B9E" w:rsidP="005D4761">
      <w:pPr>
        <w:widowControl w:val="0"/>
        <w:numPr>
          <w:ilvl w:val="1"/>
          <w:numId w:val="24"/>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CE681E">
        <w:rPr>
          <w:rFonts w:hint="cs"/>
          <w:rtl/>
        </w:rPr>
        <w:t>6</w:t>
      </w:r>
      <w:r>
        <w:rPr>
          <w:rtl/>
        </w:rPr>
        <w:t>.</w:t>
      </w:r>
      <w:r>
        <w:rPr>
          <w:rtl/>
        </w:rPr>
        <w:tab/>
      </w:r>
      <w:r>
        <w:rPr>
          <w:rtl/>
        </w:rPr>
        <w:tab/>
      </w:r>
      <w:r>
        <w:rPr>
          <w:rtl/>
        </w:rPr>
        <w:tab/>
      </w:r>
      <w:r>
        <w:rPr>
          <w:rtl/>
        </w:rPr>
        <w:tab/>
      </w:r>
      <w:r>
        <w:rPr>
          <w:rtl/>
        </w:rPr>
        <w:tab/>
      </w:r>
    </w:p>
    <w:p w14:paraId="20AB8898" w14:textId="77777777" w:rsidR="00F45B9E" w:rsidRPr="00F6348D" w:rsidRDefault="00F45B9E" w:rsidP="005D4761">
      <w:pPr>
        <w:widowControl w:val="0"/>
        <w:numPr>
          <w:ilvl w:val="1"/>
          <w:numId w:val="24"/>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F6348D" w:rsidRDefault="00F45B9E" w:rsidP="005D4761">
      <w:pPr>
        <w:widowControl w:val="0"/>
        <w:numPr>
          <w:ilvl w:val="1"/>
          <w:numId w:val="24"/>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008C9230" w14:textId="77777777" w:rsidR="00F45B9E" w:rsidRPr="00F6348D" w:rsidRDefault="00F45B9E" w:rsidP="005D4761">
      <w:pPr>
        <w:widowControl w:val="0"/>
        <w:numPr>
          <w:ilvl w:val="1"/>
          <w:numId w:val="24"/>
        </w:numPr>
        <w:ind w:left="1275" w:hanging="567"/>
        <w:rPr>
          <w:b/>
          <w:bCs/>
          <w:rtl/>
        </w:rPr>
      </w:pPr>
      <w:r w:rsidRPr="00F6348D">
        <w:rPr>
          <w:b/>
          <w:bCs/>
          <w:rtl/>
        </w:rPr>
        <w:t>ה</w:t>
      </w:r>
      <w:r w:rsidRPr="00F6348D">
        <w:rPr>
          <w:rFonts w:hint="cs"/>
          <w:b/>
          <w:bCs/>
          <w:rtl/>
        </w:rPr>
        <w:t>הצעות תוגשנה בשפה העברית. כמו כן כל הנספחים, אישורים, תעודות וכל פרט הנדרש במכרז יוצג אך ורק בשפה העברית.</w:t>
      </w:r>
    </w:p>
    <w:p w14:paraId="2BD0FA74" w14:textId="77777777" w:rsidR="00F45B9E" w:rsidRPr="00F6348D" w:rsidRDefault="00F45B9E" w:rsidP="005D4761">
      <w:pPr>
        <w:widowControl w:val="0"/>
        <w:numPr>
          <w:ilvl w:val="1"/>
          <w:numId w:val="24"/>
        </w:numPr>
        <w:ind w:left="1275" w:hanging="567"/>
        <w:rPr>
          <w:b/>
          <w:bCs/>
          <w:rtl/>
        </w:rPr>
      </w:pPr>
      <w:r w:rsidRPr="00F6348D">
        <w:rPr>
          <w:rFonts w:hint="cs"/>
          <w:b/>
          <w:bCs/>
          <w:rtl/>
        </w:rPr>
        <w:t xml:space="preserve">המחירים המוצעים יהיו בש"ח ולא יכללו מע"מ. </w:t>
      </w:r>
    </w:p>
    <w:p w14:paraId="0B2504C5" w14:textId="77777777" w:rsidR="00F45B9E" w:rsidRPr="00F6348D" w:rsidRDefault="00F45B9E" w:rsidP="005D4761">
      <w:pPr>
        <w:widowControl w:val="0"/>
        <w:numPr>
          <w:ilvl w:val="1"/>
          <w:numId w:val="24"/>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2634A344" w14:textId="77777777" w:rsidR="006D5712" w:rsidRPr="00F6348D" w:rsidRDefault="006D5712" w:rsidP="005D4761">
      <w:pPr>
        <w:widowControl w:val="0"/>
        <w:numPr>
          <w:ilvl w:val="1"/>
          <w:numId w:val="24"/>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4C68318B" w14:textId="77777777" w:rsidR="006D5712" w:rsidRPr="00F6348D" w:rsidRDefault="006D5712" w:rsidP="005D4761">
      <w:pPr>
        <w:widowControl w:val="0"/>
        <w:numPr>
          <w:ilvl w:val="1"/>
          <w:numId w:val="24"/>
        </w:numPr>
        <w:ind w:left="1275" w:hanging="567"/>
        <w:rPr>
          <w:b/>
          <w:bCs/>
          <w:rtl/>
        </w:rPr>
      </w:pPr>
      <w:r w:rsidRPr="00F6348D">
        <w:rPr>
          <w:rFonts w:hint="cs"/>
          <w:b/>
          <w:bCs/>
          <w:rtl/>
        </w:rPr>
        <w:t>תשלום המע"מ לקבלן</w:t>
      </w:r>
      <w:r w:rsidR="005A2D9D" w:rsidRPr="00F6348D">
        <w:rPr>
          <w:rFonts w:hint="cs"/>
          <w:b/>
          <w:bCs/>
          <w:rtl/>
        </w:rPr>
        <w:t>, המחוייב במע"מ,</w:t>
      </w:r>
      <w:r w:rsidRPr="00F6348D">
        <w:rPr>
          <w:rFonts w:hint="cs"/>
          <w:b/>
          <w:bCs/>
          <w:rtl/>
        </w:rPr>
        <w:t xml:space="preserve"> יהיה עפ"י אחוז המע"מ, התקף במועד התשלום.</w:t>
      </w:r>
    </w:p>
    <w:p w14:paraId="720F5264" w14:textId="77777777" w:rsidR="00F45B9E" w:rsidRPr="00F6348D" w:rsidRDefault="00F45B9E" w:rsidP="005D4761">
      <w:pPr>
        <w:widowControl w:val="0"/>
        <w:numPr>
          <w:ilvl w:val="1"/>
          <w:numId w:val="24"/>
        </w:numPr>
        <w:ind w:left="1275" w:hanging="567"/>
        <w:rPr>
          <w:b/>
          <w:bCs/>
        </w:rPr>
      </w:pPr>
      <w:r w:rsidRPr="00F6348D">
        <w:rPr>
          <w:b/>
          <w:bCs/>
          <w:rtl/>
        </w:rPr>
        <w:t>הצעת המחיר</w:t>
      </w:r>
    </w:p>
    <w:p w14:paraId="4AFCC51A" w14:textId="77777777" w:rsidR="00BF4B2E" w:rsidRPr="005F44B0" w:rsidRDefault="00BF4B2E" w:rsidP="005D4761">
      <w:pPr>
        <w:widowControl w:val="0"/>
        <w:numPr>
          <w:ilvl w:val="2"/>
          <w:numId w:val="24"/>
        </w:numPr>
        <w:spacing w:after="180" w:line="300" w:lineRule="atLeast"/>
        <w:ind w:left="1989" w:hanging="720"/>
      </w:pPr>
      <w:r w:rsidRPr="005F44B0">
        <w:rPr>
          <w:rFonts w:hint="eastAsia"/>
          <w:rtl/>
        </w:rPr>
        <w:t>מחיר</w:t>
      </w:r>
      <w:r w:rsidRPr="005F44B0">
        <w:rPr>
          <w:rtl/>
        </w:rPr>
        <w:t xml:space="preserve"> </w:t>
      </w:r>
      <w:r w:rsidRPr="00FB3ED3">
        <w:rPr>
          <w:rFonts w:hint="eastAsia"/>
          <w:rtl/>
        </w:rPr>
        <w:t>להטמעה</w:t>
      </w:r>
      <w:r w:rsidRPr="00FB3ED3">
        <w:rPr>
          <w:rtl/>
        </w:rPr>
        <w:t xml:space="preserve"> פדגוגית של תכנים דיגיטליים, מתודולוגיות ופרקטיקות בהוראה </w:t>
      </w:r>
      <w:r w:rsidRPr="005F44B0">
        <w:rPr>
          <w:rtl/>
        </w:rPr>
        <w:t xml:space="preserve">- </w:t>
      </w:r>
      <w:r w:rsidRPr="005F44B0">
        <w:rPr>
          <w:rFonts w:hint="eastAsia"/>
          <w:rtl/>
        </w:rPr>
        <w:t>יחידה</w:t>
      </w:r>
      <w:r w:rsidRPr="005F44B0">
        <w:rPr>
          <w:rtl/>
        </w:rPr>
        <w:t xml:space="preserve"> בת </w:t>
      </w:r>
      <w:r w:rsidRPr="005F44B0">
        <w:rPr>
          <w:b/>
          <w:bCs/>
          <w:rtl/>
        </w:rPr>
        <w:t>4</w:t>
      </w:r>
      <w:r w:rsidRPr="005F44B0">
        <w:rPr>
          <w:rtl/>
        </w:rPr>
        <w:t xml:space="preserve"> שעות בשבוע</w:t>
      </w:r>
      <w:r>
        <w:rPr>
          <w:rFonts w:hint="cs"/>
          <w:rtl/>
        </w:rPr>
        <w:t>.</w:t>
      </w:r>
    </w:p>
    <w:p w14:paraId="5E22409F" w14:textId="77777777" w:rsidR="00BF4B2E" w:rsidRPr="00FB3ED3" w:rsidRDefault="00BF4B2E" w:rsidP="005D4761">
      <w:pPr>
        <w:widowControl w:val="0"/>
        <w:numPr>
          <w:ilvl w:val="2"/>
          <w:numId w:val="24"/>
        </w:numPr>
        <w:spacing w:after="180" w:line="300" w:lineRule="atLeast"/>
        <w:ind w:left="1989" w:hanging="720"/>
      </w:pPr>
      <w:r w:rsidRPr="00FB3ED3">
        <w:rPr>
          <w:rFonts w:hint="eastAsia"/>
          <w:rtl/>
        </w:rPr>
        <w:t>מחיר</w:t>
      </w:r>
      <w:r w:rsidRPr="00FB3ED3">
        <w:rPr>
          <w:rtl/>
        </w:rPr>
        <w:t xml:space="preserve"> להטמעת טכנולוגיות ותשתיות תקשוב - </w:t>
      </w:r>
      <w:r w:rsidRPr="00FB3ED3">
        <w:rPr>
          <w:rFonts w:hint="eastAsia"/>
          <w:rtl/>
        </w:rPr>
        <w:t>יחידה</w:t>
      </w:r>
      <w:r w:rsidRPr="00FB3ED3">
        <w:rPr>
          <w:rtl/>
        </w:rPr>
        <w:t xml:space="preserve"> בת </w:t>
      </w:r>
      <w:r w:rsidRPr="00BF4B2E">
        <w:rPr>
          <w:rtl/>
        </w:rPr>
        <w:t>4</w:t>
      </w:r>
      <w:r w:rsidRPr="00FB3ED3">
        <w:rPr>
          <w:rtl/>
        </w:rPr>
        <w:t xml:space="preserve"> שעות בשבוע</w:t>
      </w:r>
      <w:r>
        <w:rPr>
          <w:rFonts w:hint="cs"/>
          <w:rtl/>
        </w:rPr>
        <w:t>.</w:t>
      </w:r>
    </w:p>
    <w:p w14:paraId="63160D38" w14:textId="77777777" w:rsidR="00BF4B2E" w:rsidRPr="00FB3ED3" w:rsidRDefault="00BF4B2E" w:rsidP="005D4761">
      <w:pPr>
        <w:widowControl w:val="0"/>
        <w:numPr>
          <w:ilvl w:val="2"/>
          <w:numId w:val="24"/>
        </w:numPr>
        <w:spacing w:after="180" w:line="300" w:lineRule="atLeast"/>
        <w:ind w:left="1989" w:hanging="720"/>
      </w:pPr>
      <w:r w:rsidRPr="00FB3ED3">
        <w:rPr>
          <w:rFonts w:hint="eastAsia"/>
          <w:rtl/>
        </w:rPr>
        <w:t>מחיר</w:t>
      </w:r>
      <w:r w:rsidRPr="00FB3ED3">
        <w:rPr>
          <w:rtl/>
        </w:rPr>
        <w:t xml:space="preserve"> להנחיית קהיל</w:t>
      </w:r>
      <w:r w:rsidRPr="00FB3ED3">
        <w:rPr>
          <w:rFonts w:hint="eastAsia"/>
          <w:rtl/>
        </w:rPr>
        <w:t>ות</w:t>
      </w:r>
      <w:r w:rsidRPr="00FB3ED3">
        <w:rPr>
          <w:rtl/>
        </w:rPr>
        <w:t xml:space="preserve"> ומרחבי למידה ברשת - </w:t>
      </w:r>
      <w:r w:rsidRPr="00FB3ED3">
        <w:rPr>
          <w:rFonts w:hint="eastAsia"/>
          <w:rtl/>
        </w:rPr>
        <w:t>יחידה</w:t>
      </w:r>
      <w:r w:rsidRPr="00FB3ED3">
        <w:rPr>
          <w:rtl/>
        </w:rPr>
        <w:t xml:space="preserve"> בת </w:t>
      </w:r>
      <w:r w:rsidRPr="00BF4B2E">
        <w:rPr>
          <w:rtl/>
        </w:rPr>
        <w:t>4</w:t>
      </w:r>
      <w:r w:rsidRPr="00FB3ED3">
        <w:rPr>
          <w:rtl/>
        </w:rPr>
        <w:t xml:space="preserve"> שעות בשבוע</w:t>
      </w:r>
      <w:r>
        <w:rPr>
          <w:rFonts w:hint="cs"/>
          <w:rtl/>
        </w:rPr>
        <w:t>.</w:t>
      </w:r>
    </w:p>
    <w:p w14:paraId="6006080A" w14:textId="77777777" w:rsidR="00BF4B2E" w:rsidRPr="000E33EF" w:rsidRDefault="00BF4B2E" w:rsidP="005D4761">
      <w:pPr>
        <w:widowControl w:val="0"/>
        <w:numPr>
          <w:ilvl w:val="2"/>
          <w:numId w:val="24"/>
        </w:numPr>
        <w:spacing w:after="180" w:line="300" w:lineRule="atLeast"/>
        <w:ind w:left="1989" w:hanging="720"/>
      </w:pPr>
      <w:r w:rsidRPr="000E33EF">
        <w:rPr>
          <w:rFonts w:hint="eastAsia"/>
          <w:rtl/>
        </w:rPr>
        <w:t>מחיר</w:t>
      </w:r>
      <w:r w:rsidRPr="000E33EF">
        <w:rPr>
          <w:rtl/>
        </w:rPr>
        <w:t xml:space="preserve"> לריכוז </w:t>
      </w:r>
      <w:r w:rsidRPr="000E33EF">
        <w:rPr>
          <w:rFonts w:hint="eastAsia"/>
          <w:rtl/>
        </w:rPr>
        <w:t>תוכניות</w:t>
      </w:r>
      <w:r w:rsidRPr="000E33EF">
        <w:rPr>
          <w:rtl/>
        </w:rPr>
        <w:t xml:space="preserve"> תקשוב - </w:t>
      </w:r>
      <w:r w:rsidRPr="000E33EF">
        <w:rPr>
          <w:rFonts w:hint="eastAsia"/>
          <w:rtl/>
        </w:rPr>
        <w:t>יחידה</w:t>
      </w:r>
      <w:r w:rsidRPr="000E33EF">
        <w:rPr>
          <w:rtl/>
        </w:rPr>
        <w:t xml:space="preserve"> בת </w:t>
      </w:r>
      <w:r w:rsidRPr="00BF4B2E">
        <w:rPr>
          <w:rtl/>
        </w:rPr>
        <w:t>8</w:t>
      </w:r>
      <w:r w:rsidRPr="000E33EF">
        <w:rPr>
          <w:rtl/>
        </w:rPr>
        <w:t xml:space="preserve"> שעות בשבוע</w:t>
      </w:r>
      <w:r w:rsidRPr="000E33EF">
        <w:rPr>
          <w:rFonts w:hint="cs"/>
          <w:rtl/>
        </w:rPr>
        <w:t xml:space="preserve"> </w:t>
      </w:r>
      <w:r>
        <w:rPr>
          <w:rFonts w:hint="cs"/>
          <w:rtl/>
        </w:rPr>
        <w:t>.</w:t>
      </w:r>
    </w:p>
    <w:p w14:paraId="626F5AA5" w14:textId="77777777" w:rsidR="00BF4B2E" w:rsidRPr="005F44B0" w:rsidRDefault="00BF4B2E" w:rsidP="005D4761">
      <w:pPr>
        <w:widowControl w:val="0"/>
        <w:numPr>
          <w:ilvl w:val="2"/>
          <w:numId w:val="24"/>
        </w:numPr>
        <w:spacing w:after="180" w:line="300" w:lineRule="atLeast"/>
        <w:ind w:left="1989" w:hanging="720"/>
      </w:pPr>
      <w:r w:rsidRPr="005F44B0">
        <w:rPr>
          <w:rFonts w:hint="eastAsia"/>
          <w:rtl/>
        </w:rPr>
        <w:t>מחיר</w:t>
      </w:r>
      <w:r w:rsidRPr="005F44B0">
        <w:rPr>
          <w:rtl/>
        </w:rPr>
        <w:t xml:space="preserve"> לריכוז ארצי </w:t>
      </w:r>
      <w:r w:rsidRPr="00E254BE">
        <w:rPr>
          <w:rFonts w:hint="cs"/>
          <w:rtl/>
        </w:rPr>
        <w:t xml:space="preserve">של </w:t>
      </w:r>
      <w:r w:rsidRPr="00E254BE">
        <w:rPr>
          <w:rFonts w:hint="eastAsia"/>
          <w:rtl/>
        </w:rPr>
        <w:t>תכניות</w:t>
      </w:r>
      <w:r w:rsidRPr="00E254BE">
        <w:rPr>
          <w:rtl/>
        </w:rPr>
        <w:t xml:space="preserve"> פדגוגיות ו</w:t>
      </w:r>
      <w:r w:rsidRPr="00E254BE">
        <w:rPr>
          <w:rFonts w:hint="eastAsia"/>
          <w:rtl/>
        </w:rPr>
        <w:t>פרויקטים</w:t>
      </w:r>
      <w:r w:rsidRPr="00E254BE">
        <w:rPr>
          <w:rtl/>
        </w:rPr>
        <w:t xml:space="preserve"> </w:t>
      </w:r>
      <w:r w:rsidRPr="00E254BE">
        <w:rPr>
          <w:rFonts w:hint="eastAsia"/>
          <w:rtl/>
        </w:rPr>
        <w:t>חדשניים</w:t>
      </w:r>
      <w:r w:rsidRPr="00E254BE">
        <w:rPr>
          <w:rFonts w:hint="cs"/>
          <w:rtl/>
        </w:rPr>
        <w:t xml:space="preserve"> בתקשוב</w:t>
      </w:r>
      <w:r>
        <w:rPr>
          <w:rFonts w:hint="cs"/>
          <w:rtl/>
        </w:rPr>
        <w:t xml:space="preserve"> </w:t>
      </w:r>
      <w:r w:rsidRPr="005F44B0">
        <w:rPr>
          <w:rtl/>
        </w:rPr>
        <w:t xml:space="preserve">- </w:t>
      </w:r>
      <w:r w:rsidRPr="005F44B0">
        <w:rPr>
          <w:rFonts w:hint="eastAsia"/>
          <w:rtl/>
        </w:rPr>
        <w:t>יחידה</w:t>
      </w:r>
      <w:r w:rsidRPr="005F44B0">
        <w:rPr>
          <w:rtl/>
        </w:rPr>
        <w:t xml:space="preserve"> בת </w:t>
      </w:r>
      <w:r w:rsidRPr="00BF4B2E">
        <w:rPr>
          <w:rtl/>
        </w:rPr>
        <w:t>4</w:t>
      </w:r>
      <w:r w:rsidRPr="005F44B0">
        <w:rPr>
          <w:rtl/>
        </w:rPr>
        <w:t xml:space="preserve"> שעות בשבוע</w:t>
      </w:r>
      <w:r>
        <w:rPr>
          <w:rFonts w:hint="cs"/>
          <w:rtl/>
        </w:rPr>
        <w:t>.</w:t>
      </w:r>
    </w:p>
    <w:p w14:paraId="64F5652C" w14:textId="77777777" w:rsidR="00BF4B2E" w:rsidRPr="005F44B0" w:rsidRDefault="00BF4B2E" w:rsidP="005D4761">
      <w:pPr>
        <w:widowControl w:val="0"/>
        <w:numPr>
          <w:ilvl w:val="2"/>
          <w:numId w:val="24"/>
        </w:numPr>
        <w:spacing w:after="180" w:line="300" w:lineRule="atLeast"/>
        <w:ind w:left="1989" w:hanging="720"/>
      </w:pPr>
      <w:r w:rsidRPr="005F44B0">
        <w:rPr>
          <w:rFonts w:hint="eastAsia"/>
          <w:rtl/>
        </w:rPr>
        <w:t>מחיר</w:t>
      </w:r>
      <w:r w:rsidRPr="005F44B0">
        <w:rPr>
          <w:rtl/>
        </w:rPr>
        <w:t xml:space="preserve"> </w:t>
      </w:r>
      <w:r w:rsidRPr="005F44B0">
        <w:rPr>
          <w:rFonts w:hint="eastAsia"/>
          <w:rtl/>
        </w:rPr>
        <w:t>למפגש</w:t>
      </w:r>
      <w:r w:rsidRPr="005F44B0">
        <w:rPr>
          <w:rtl/>
        </w:rPr>
        <w:t xml:space="preserve"> </w:t>
      </w:r>
      <w:r w:rsidRPr="005F44B0">
        <w:rPr>
          <w:rFonts w:hint="eastAsia"/>
          <w:rtl/>
        </w:rPr>
        <w:t>אזורי</w:t>
      </w:r>
      <w:r w:rsidRPr="005F44B0">
        <w:rPr>
          <w:rtl/>
        </w:rPr>
        <w:t xml:space="preserve"> </w:t>
      </w:r>
      <w:r>
        <w:rPr>
          <w:rFonts w:hint="cs"/>
          <w:rtl/>
        </w:rPr>
        <w:t>של</w:t>
      </w:r>
      <w:r w:rsidRPr="005F44B0">
        <w:rPr>
          <w:rtl/>
        </w:rPr>
        <w:t xml:space="preserve"> </w:t>
      </w:r>
      <w:r w:rsidRPr="00BF4B2E">
        <w:rPr>
          <w:rtl/>
        </w:rPr>
        <w:t>4</w:t>
      </w:r>
      <w:r w:rsidRPr="005F44B0">
        <w:rPr>
          <w:rtl/>
        </w:rPr>
        <w:t xml:space="preserve"> שעות</w:t>
      </w:r>
      <w:r>
        <w:rPr>
          <w:rFonts w:hint="cs"/>
          <w:rtl/>
        </w:rPr>
        <w:t xml:space="preserve"> למפגש.</w:t>
      </w:r>
    </w:p>
    <w:p w14:paraId="35374524" w14:textId="77777777" w:rsidR="00BF4B2E" w:rsidRPr="005F44B0" w:rsidRDefault="00BF4B2E" w:rsidP="005D4761">
      <w:pPr>
        <w:widowControl w:val="0"/>
        <w:numPr>
          <w:ilvl w:val="2"/>
          <w:numId w:val="24"/>
        </w:numPr>
        <w:spacing w:after="180" w:line="300" w:lineRule="atLeast"/>
        <w:ind w:left="1989" w:hanging="720"/>
      </w:pPr>
      <w:r w:rsidRPr="005F44B0">
        <w:rPr>
          <w:rFonts w:hint="eastAsia"/>
          <w:rtl/>
        </w:rPr>
        <w:t>מחיר</w:t>
      </w:r>
      <w:r w:rsidRPr="005F44B0">
        <w:rPr>
          <w:rtl/>
        </w:rPr>
        <w:t xml:space="preserve"> </w:t>
      </w:r>
      <w:r>
        <w:rPr>
          <w:rFonts w:hint="cs"/>
          <w:rtl/>
        </w:rPr>
        <w:t>מפגש</w:t>
      </w:r>
      <w:r w:rsidRPr="005F44B0">
        <w:rPr>
          <w:rtl/>
        </w:rPr>
        <w:t xml:space="preserve"> </w:t>
      </w:r>
      <w:r w:rsidRPr="005F44B0">
        <w:rPr>
          <w:rFonts w:hint="eastAsia"/>
          <w:rtl/>
        </w:rPr>
        <w:t>חד</w:t>
      </w:r>
      <w:r w:rsidRPr="005F44B0">
        <w:rPr>
          <w:rtl/>
        </w:rPr>
        <w:t xml:space="preserve"> </w:t>
      </w:r>
      <w:r w:rsidRPr="005F44B0">
        <w:rPr>
          <w:rFonts w:hint="eastAsia"/>
          <w:rtl/>
        </w:rPr>
        <w:t>יומי</w:t>
      </w:r>
      <w:r w:rsidRPr="005F44B0">
        <w:rPr>
          <w:rtl/>
        </w:rPr>
        <w:t xml:space="preserve"> </w:t>
      </w:r>
      <w:r>
        <w:rPr>
          <w:rFonts w:hint="cs"/>
          <w:rtl/>
        </w:rPr>
        <w:t>של</w:t>
      </w:r>
      <w:r w:rsidRPr="005F44B0">
        <w:rPr>
          <w:rtl/>
        </w:rPr>
        <w:t xml:space="preserve"> </w:t>
      </w:r>
      <w:r w:rsidRPr="00BF4B2E">
        <w:rPr>
          <w:rtl/>
        </w:rPr>
        <w:t>8</w:t>
      </w:r>
      <w:r w:rsidRPr="005F44B0">
        <w:rPr>
          <w:rtl/>
        </w:rPr>
        <w:t xml:space="preserve"> שעות</w:t>
      </w:r>
      <w:r>
        <w:rPr>
          <w:rFonts w:hint="cs"/>
          <w:rtl/>
        </w:rPr>
        <w:t>.</w:t>
      </w:r>
    </w:p>
    <w:p w14:paraId="7441F36A" w14:textId="33AC3940" w:rsidR="009224E5" w:rsidRPr="00F6348D" w:rsidRDefault="009224E5" w:rsidP="00BF4B2E">
      <w:pPr>
        <w:widowControl w:val="0"/>
        <w:ind w:left="1701"/>
        <w:rPr>
          <w:b/>
          <w:bCs/>
          <w:rtl/>
        </w:rPr>
      </w:pPr>
      <w:r w:rsidRPr="00F6348D">
        <w:rPr>
          <w:rFonts w:hint="cs"/>
          <w:b/>
          <w:bCs/>
          <w:rtl/>
        </w:rPr>
        <w:t xml:space="preserve">על המציע </w:t>
      </w:r>
      <w:r w:rsidR="00BF4B2E">
        <w:rPr>
          <w:rFonts w:hint="cs"/>
          <w:b/>
          <w:bCs/>
          <w:rtl/>
        </w:rPr>
        <w:t xml:space="preserve">חובה </w:t>
      </w:r>
      <w:r w:rsidRPr="00F6348D">
        <w:rPr>
          <w:rFonts w:hint="cs"/>
          <w:b/>
          <w:bCs/>
          <w:rtl/>
        </w:rPr>
        <w:t xml:space="preserve">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BF4B2E">
      <w:pPr>
        <w:widowControl w:val="0"/>
        <w:ind w:left="1701"/>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02BE2C1A" w14:textId="77777777" w:rsidR="00F45B9E" w:rsidRPr="00F6348D" w:rsidRDefault="00F45B9E" w:rsidP="00BF4B2E">
      <w:pPr>
        <w:widowControl w:val="0"/>
        <w:ind w:left="1701"/>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w:t>
      </w:r>
      <w:r w:rsidRPr="00F6348D">
        <w:rPr>
          <w:rFonts w:hint="cs"/>
          <w:b/>
          <w:bCs/>
          <w:rtl/>
        </w:rPr>
        <w:lastRenderedPageBreak/>
        <w:t>שכרם, הוצאות נסיעתם, הוצאות בגין חופשה, מחלה, עלות שכירה ואחזקה של האתרים והמשרדים ומקומות האחסון הנדרשים לצורך ביצוע מכרז זה.</w:t>
      </w:r>
    </w:p>
    <w:p w14:paraId="47C7DC97" w14:textId="77777777" w:rsidR="00F45B9E" w:rsidRPr="00F6348D" w:rsidRDefault="00F45B9E" w:rsidP="00BF4B2E">
      <w:pPr>
        <w:widowControl w:val="0"/>
        <w:ind w:left="1842"/>
        <w:rPr>
          <w:rtl/>
        </w:rPr>
      </w:pPr>
      <w:r w:rsidRPr="00F6348D">
        <w:rPr>
          <w:rFonts w:hint="cs"/>
          <w:rtl/>
        </w:rPr>
        <w:t>המשרד לא יכסה שום הוצאה הכרוכה במסגרת מכרז זה, שלא במסגרת הסכום המוצע.</w:t>
      </w:r>
    </w:p>
    <w:p w14:paraId="59666EEF" w14:textId="00E487E0" w:rsidR="00F45B9E" w:rsidRPr="00F6348D" w:rsidRDefault="00F45B9E" w:rsidP="005D4761">
      <w:pPr>
        <w:widowControl w:val="0"/>
        <w:numPr>
          <w:ilvl w:val="1"/>
          <w:numId w:val="24"/>
        </w:numPr>
        <w:ind w:left="1275" w:hanging="567"/>
        <w:rPr>
          <w:b/>
          <w:bCs/>
          <w:rtl/>
        </w:rPr>
      </w:pPr>
      <w:r w:rsidRPr="00F6348D">
        <w:rPr>
          <w:b/>
          <w:bCs/>
          <w:rtl/>
        </w:rPr>
        <w:t>ניסיון המציע ורשימת עבודות דומות</w:t>
      </w:r>
    </w:p>
    <w:p w14:paraId="1C1C189B" w14:textId="2F89CCD8" w:rsidR="00F45B9E" w:rsidRPr="00F6348D" w:rsidRDefault="00F45B9E" w:rsidP="005D4761">
      <w:pPr>
        <w:widowControl w:val="0"/>
        <w:numPr>
          <w:ilvl w:val="2"/>
          <w:numId w:val="24"/>
        </w:numPr>
        <w:ind w:left="1842" w:hanging="850"/>
        <w:rPr>
          <w:rtl/>
        </w:rPr>
      </w:pPr>
      <w:r w:rsidRPr="00F6348D">
        <w:rPr>
          <w:rtl/>
        </w:rPr>
        <w:t xml:space="preserve">המציע יפרט את ניסיונו בביצוע הפעילות הנדרשת </w:t>
      </w:r>
      <w:r w:rsidR="009C4128" w:rsidRPr="00F6348D">
        <w:rPr>
          <w:rFonts w:hint="cs"/>
          <w:rtl/>
        </w:rPr>
        <w:t>ב</w:t>
      </w:r>
      <w:r w:rsidRPr="00F6348D">
        <w:rPr>
          <w:rtl/>
        </w:rPr>
        <w:t xml:space="preserve">סעיף </w:t>
      </w:r>
      <w:r w:rsidR="00BF4B2E">
        <w:rPr>
          <w:rFonts w:hint="cs"/>
          <w:rtl/>
        </w:rPr>
        <w:t>2.3.5,</w:t>
      </w:r>
      <w:r w:rsidRPr="00F6348D">
        <w:rPr>
          <w:rtl/>
        </w:rPr>
        <w:t xml:space="preserve"> תוך ציון ההיקף הכמותי והכספי.</w:t>
      </w:r>
    </w:p>
    <w:p w14:paraId="7CE8C361" w14:textId="77777777" w:rsidR="00734DDE" w:rsidRPr="00F6348D" w:rsidRDefault="00734DDE" w:rsidP="005D4761">
      <w:pPr>
        <w:widowControl w:val="0"/>
        <w:numPr>
          <w:ilvl w:val="2"/>
          <w:numId w:val="24"/>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5D4761">
      <w:pPr>
        <w:widowControl w:val="0"/>
        <w:numPr>
          <w:ilvl w:val="2"/>
          <w:numId w:val="24"/>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5D4761">
      <w:pPr>
        <w:widowControl w:val="0"/>
        <w:numPr>
          <w:ilvl w:val="2"/>
          <w:numId w:val="24"/>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5D4761">
      <w:pPr>
        <w:widowControl w:val="0"/>
        <w:numPr>
          <w:ilvl w:val="2"/>
          <w:numId w:val="24"/>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5D4761">
      <w:pPr>
        <w:widowControl w:val="0"/>
        <w:numPr>
          <w:ilvl w:val="2"/>
          <w:numId w:val="24"/>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2250DD42" w14:textId="77777777" w:rsidR="00F45B9E" w:rsidRPr="00F6348D" w:rsidRDefault="00F45B9E" w:rsidP="005D4761">
      <w:pPr>
        <w:widowControl w:val="0"/>
        <w:numPr>
          <w:ilvl w:val="1"/>
          <w:numId w:val="24"/>
        </w:numPr>
        <w:ind w:left="1275" w:hanging="567"/>
        <w:rPr>
          <w:b/>
          <w:bCs/>
          <w:rtl/>
        </w:rPr>
      </w:pPr>
      <w:r w:rsidRPr="00F6348D">
        <w:rPr>
          <w:b/>
          <w:bCs/>
          <w:rtl/>
        </w:rPr>
        <w:t>נתונים כלליים של המציע</w:t>
      </w:r>
    </w:p>
    <w:p w14:paraId="5488F221" w14:textId="77777777" w:rsidR="004324EA" w:rsidRPr="00F6348D" w:rsidRDefault="004324EA" w:rsidP="00F6348D">
      <w:pPr>
        <w:widowControl w:val="0"/>
        <w:ind w:left="1842"/>
        <w:rPr>
          <w:rtl/>
        </w:rPr>
      </w:pPr>
      <w:r w:rsidRPr="00F6348D">
        <w:rPr>
          <w:rFonts w:hint="cs"/>
          <w:rtl/>
        </w:rPr>
        <w:t>על המציע לפרט את בעלי התפקידים המיועדים לביצוע הפעילות במסגרת המכרז:</w:t>
      </w:r>
    </w:p>
    <w:p w14:paraId="205C5081" w14:textId="77777777" w:rsidR="008B5F51" w:rsidRPr="00F6348D" w:rsidRDefault="008B5F51" w:rsidP="005D4761">
      <w:pPr>
        <w:widowControl w:val="0"/>
        <w:numPr>
          <w:ilvl w:val="2"/>
          <w:numId w:val="24"/>
        </w:numPr>
        <w:ind w:left="1842" w:hanging="850"/>
      </w:pPr>
      <w:r w:rsidRPr="00F6348D">
        <w:rPr>
          <w:rtl/>
        </w:rPr>
        <w:t>נתוני מנהל הפרוייקט</w:t>
      </w:r>
    </w:p>
    <w:p w14:paraId="78FE562D" w14:textId="77777777" w:rsidR="008B5F51" w:rsidRPr="00F6348D" w:rsidRDefault="008B5F51" w:rsidP="005D4761">
      <w:pPr>
        <w:widowControl w:val="0"/>
        <w:numPr>
          <w:ilvl w:val="3"/>
          <w:numId w:val="24"/>
        </w:numPr>
        <w:ind w:left="2268" w:hanging="993"/>
        <w:rPr>
          <w:rtl/>
        </w:rPr>
      </w:pPr>
      <w:r w:rsidRPr="00F6348D">
        <w:rPr>
          <w:rtl/>
        </w:rPr>
        <w:t>יש לצרף להצע</w:t>
      </w:r>
      <w:r w:rsidR="008D123F" w:rsidRPr="00F6348D">
        <w:rPr>
          <w:rFonts w:hint="cs"/>
          <w:rtl/>
        </w:rPr>
        <w:t>ה</w:t>
      </w:r>
      <w:r w:rsidRPr="00F6348D">
        <w:rPr>
          <w:rtl/>
        </w:rPr>
        <w:t xml:space="preserve"> </w:t>
      </w:r>
      <w:r w:rsidR="008D123F" w:rsidRPr="00F6348D">
        <w:rPr>
          <w:rFonts w:hint="cs"/>
          <w:rtl/>
        </w:rPr>
        <w:t>ל</w:t>
      </w:r>
      <w:r w:rsidRPr="00F6348D">
        <w:rPr>
          <w:rtl/>
        </w:rPr>
        <w:t>מכרז קורות חיים מפורט</w:t>
      </w:r>
      <w:r w:rsidR="008343EE" w:rsidRPr="00F6348D">
        <w:rPr>
          <w:rFonts w:hint="cs"/>
          <w:rtl/>
        </w:rPr>
        <w:t>ים</w:t>
      </w:r>
      <w:r w:rsidRPr="00F6348D">
        <w:rPr>
          <w:rtl/>
        </w:rPr>
        <w:t xml:space="preserve"> של </w:t>
      </w:r>
      <w:r w:rsidRPr="00F6348D">
        <w:rPr>
          <w:rFonts w:hint="cs"/>
          <w:rtl/>
        </w:rPr>
        <w:t>מנהל הפרוייקט</w:t>
      </w:r>
      <w:r w:rsidRPr="00F6348D">
        <w:rPr>
          <w:rtl/>
        </w:rPr>
        <w:t xml:space="preserve">, </w:t>
      </w:r>
      <w:r w:rsidR="008343EE" w:rsidRPr="00F6348D">
        <w:rPr>
          <w:rFonts w:hint="cs"/>
          <w:rtl/>
        </w:rPr>
        <w:t xml:space="preserve">תעודות ואישורי </w:t>
      </w:r>
      <w:r w:rsidRPr="00F6348D">
        <w:rPr>
          <w:rtl/>
        </w:rPr>
        <w:t xml:space="preserve">הכשרה אקדמאית ומקצועית, רשימת עבודות רלוונטיות שבוצעו על ידו, שמות </w:t>
      </w:r>
      <w:r w:rsidR="007E6EF9" w:rsidRPr="00F6348D">
        <w:rPr>
          <w:rFonts w:hint="cs"/>
          <w:rtl/>
        </w:rPr>
        <w:t xml:space="preserve">של מקבלי שירות חיצוניים (שאינם עובדי המציע ו/או חברות בנות ו/או חברות קשורות </w:t>
      </w:r>
      <w:r w:rsidR="00B35362" w:rsidRPr="00F6348D">
        <w:rPr>
          <w:rtl/>
        </w:rPr>
        <w:t xml:space="preserve">ו/או מי שהיה המעסיק של </w:t>
      </w:r>
      <w:r w:rsidR="00B35362" w:rsidRPr="00F6348D">
        <w:rPr>
          <w:rFonts w:hint="eastAsia"/>
          <w:rtl/>
        </w:rPr>
        <w:t>מנהל</w:t>
      </w:r>
      <w:r w:rsidR="00B35362" w:rsidRPr="00F6348D">
        <w:rPr>
          <w:rtl/>
        </w:rPr>
        <w:t xml:space="preserve"> </w:t>
      </w:r>
      <w:r w:rsidR="00B35362" w:rsidRPr="00F6348D">
        <w:rPr>
          <w:rFonts w:hint="eastAsia"/>
          <w:rtl/>
        </w:rPr>
        <w:t>הפרוייקט</w:t>
      </w:r>
      <w:r w:rsidR="007E6EF9" w:rsidRPr="00F6348D">
        <w:rPr>
          <w:rFonts w:hint="cs"/>
          <w:rtl/>
        </w:rPr>
        <w:t xml:space="preserve">) </w:t>
      </w:r>
      <w:r w:rsidRPr="00F6348D">
        <w:rPr>
          <w:rtl/>
        </w:rPr>
        <w:t>ומספרי הטלפון</w:t>
      </w:r>
      <w:r w:rsidRPr="00F6348D">
        <w:rPr>
          <w:rFonts w:hint="cs"/>
          <w:rtl/>
        </w:rPr>
        <w:t xml:space="preserve"> הקווי והסלולרי</w:t>
      </w:r>
      <w:r w:rsidRPr="00F6348D">
        <w:rPr>
          <w:rtl/>
        </w:rPr>
        <w:t xml:space="preserve"> שלהם.</w:t>
      </w:r>
    </w:p>
    <w:p w14:paraId="4DA62B12" w14:textId="77777777" w:rsidR="00734DDE" w:rsidRPr="00F6348D" w:rsidRDefault="00734DDE" w:rsidP="005D4761">
      <w:pPr>
        <w:widowControl w:val="0"/>
        <w:numPr>
          <w:ilvl w:val="3"/>
          <w:numId w:val="24"/>
        </w:numPr>
        <w:ind w:left="2268" w:hanging="993"/>
        <w:rPr>
          <w:rtl/>
        </w:rPr>
      </w:pPr>
      <w:r w:rsidRPr="00F6348D">
        <w:rPr>
          <w:rFonts w:hint="cs"/>
          <w:rtl/>
        </w:rPr>
        <w:t xml:space="preserve">לתשומת לב המציע, יש לרשום פרטי </w:t>
      </w:r>
      <w:r w:rsidR="009438A2" w:rsidRPr="00F6348D">
        <w:rPr>
          <w:rFonts w:hint="cs"/>
          <w:rtl/>
        </w:rPr>
        <w:t>מקבלי שירות חיצוניים</w:t>
      </w:r>
      <w:r w:rsidRPr="00F6348D">
        <w:rPr>
          <w:rFonts w:hint="cs"/>
          <w:rtl/>
        </w:rPr>
        <w:t xml:space="preserve"> </w:t>
      </w:r>
      <w:r w:rsidR="008D123F" w:rsidRPr="00F6348D">
        <w:rPr>
          <w:rFonts w:hint="cs"/>
          <w:rtl/>
        </w:rPr>
        <w:t xml:space="preserve">(שאינם עובדי המציע ו/או חברות בנות ו/או חברות קשורות ו/או מי שהיה המעסיק של מנהל הפרוייקט) </w:t>
      </w:r>
      <w:r w:rsidRPr="00F6348D">
        <w:rPr>
          <w:rFonts w:hint="cs"/>
          <w:rtl/>
        </w:rPr>
        <w:t>עדכניים, מלאים ונכונים ולוודא מראש כי מדובר באנשי קשר זמינים.</w:t>
      </w:r>
    </w:p>
    <w:p w14:paraId="338FFB2F" w14:textId="77777777" w:rsidR="003273F0" w:rsidRPr="007E6EF9" w:rsidRDefault="003273F0" w:rsidP="00D1763F">
      <w:pPr>
        <w:widowControl w:val="0"/>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7AB6CF5" w14:textId="77777777" w:rsidR="009B3491" w:rsidRPr="00F6348D" w:rsidRDefault="009B3491" w:rsidP="005D4761">
      <w:pPr>
        <w:widowControl w:val="0"/>
        <w:numPr>
          <w:ilvl w:val="1"/>
          <w:numId w:val="24"/>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5D4761">
      <w:pPr>
        <w:widowControl w:val="0"/>
        <w:numPr>
          <w:ilvl w:val="1"/>
          <w:numId w:val="24"/>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5D4761">
      <w:pPr>
        <w:widowControl w:val="0"/>
        <w:numPr>
          <w:ilvl w:val="1"/>
          <w:numId w:val="24"/>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w:t>
      </w:r>
      <w:r w:rsidR="000F6338" w:rsidRPr="00F6348D">
        <w:rPr>
          <w:rFonts w:hint="cs"/>
          <w:rtl/>
        </w:rPr>
        <w:lastRenderedPageBreak/>
        <w:t>או ההתקן הנייד</w:t>
      </w:r>
      <w:r w:rsidRPr="00F6348D">
        <w:rPr>
          <w:rFonts w:hint="cs"/>
          <w:rtl/>
        </w:rPr>
        <w:t xml:space="preserve"> יש לכתוב את שם המציע ושם המכרז.</w:t>
      </w:r>
    </w:p>
    <w:p w14:paraId="2888626B" w14:textId="40A6BB11" w:rsidR="00F45B9E" w:rsidRPr="00803E5E" w:rsidRDefault="00F45B9E" w:rsidP="005D4761">
      <w:pPr>
        <w:widowControl w:val="0"/>
        <w:numPr>
          <w:ilvl w:val="0"/>
          <w:numId w:val="24"/>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5D4761">
      <w:pPr>
        <w:widowControl w:val="0"/>
        <w:numPr>
          <w:ilvl w:val="1"/>
          <w:numId w:val="24"/>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5D4761">
      <w:pPr>
        <w:widowControl w:val="0"/>
        <w:numPr>
          <w:ilvl w:val="1"/>
          <w:numId w:val="24"/>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5D4761">
      <w:pPr>
        <w:widowControl w:val="0"/>
        <w:numPr>
          <w:ilvl w:val="1"/>
          <w:numId w:val="24"/>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12B8F3B" w14:textId="3F252F77" w:rsidR="00F45B9E" w:rsidRPr="00F6348D" w:rsidRDefault="00F45B9E" w:rsidP="005D4761">
      <w:pPr>
        <w:widowControl w:val="0"/>
        <w:numPr>
          <w:ilvl w:val="1"/>
          <w:numId w:val="24"/>
        </w:numPr>
        <w:ind w:left="1275" w:hanging="567"/>
        <w:rPr>
          <w:rtl/>
        </w:rPr>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r w:rsidRPr="00F6348D">
        <w:rPr>
          <w:rtl/>
        </w:rPr>
        <w:tab/>
      </w:r>
    </w:p>
    <w:p w14:paraId="2F22B07D" w14:textId="6F1CDA71" w:rsidR="00F45B9E" w:rsidRPr="00F6348D" w:rsidRDefault="00F45B9E" w:rsidP="005D4761">
      <w:pPr>
        <w:widowControl w:val="0"/>
        <w:numPr>
          <w:ilvl w:val="1"/>
          <w:numId w:val="24"/>
        </w:numPr>
        <w:ind w:left="1275" w:hanging="567"/>
        <w:rPr>
          <w:u w:val="single"/>
        </w:rPr>
      </w:pPr>
      <w:r w:rsidRPr="00F6348D">
        <w:rPr>
          <w:rFonts w:hint="cs"/>
          <w:u w:val="single"/>
          <w:rtl/>
        </w:rPr>
        <w:t xml:space="preserve">סעיפי איכות </w:t>
      </w:r>
      <w:r w:rsidRPr="00F6348D">
        <w:rPr>
          <w:u w:val="single"/>
          <w:rtl/>
        </w:rPr>
        <w:t>–</w:t>
      </w:r>
      <w:r w:rsidRPr="00F6348D">
        <w:rPr>
          <w:rFonts w:hint="cs"/>
          <w:u w:val="single"/>
          <w:rtl/>
        </w:rPr>
        <w:t xml:space="preserve"> במשקל של </w:t>
      </w:r>
      <w:r w:rsidR="00BF4B2E">
        <w:rPr>
          <w:rFonts w:hint="cs"/>
          <w:u w:val="single"/>
          <w:rtl/>
        </w:rPr>
        <w:t>30</w:t>
      </w:r>
      <w:r w:rsidRPr="00F6348D">
        <w:rPr>
          <w:rFonts w:hint="cs"/>
          <w:u w:val="single"/>
          <w:rtl/>
        </w:rPr>
        <w:t>%</w:t>
      </w:r>
    </w:p>
    <w:p w14:paraId="106461C2" w14:textId="7DFFCAF3" w:rsidR="006A6125" w:rsidRPr="008F3C8D" w:rsidRDefault="006A6125" w:rsidP="008F3C8D">
      <w:pPr>
        <w:widowControl w:val="0"/>
        <w:ind w:left="1842"/>
        <w:rPr>
          <w:rtl/>
        </w:rPr>
      </w:pPr>
      <w:r w:rsidRPr="008F3C8D">
        <w:rPr>
          <w:rFonts w:hint="cs"/>
          <w:rtl/>
        </w:rPr>
        <w:t>להלן מפורטים עיקרי סעיפי האיכות לבחינת ההצעות: פירוט הקריטריונים על פיהם תיבחנה ההצעות</w:t>
      </w:r>
      <w:r w:rsidR="00E43407" w:rsidRPr="008F3C8D">
        <w:rPr>
          <w:rFonts w:hint="cs"/>
          <w:rtl/>
        </w:rPr>
        <w:t xml:space="preserve">, </w:t>
      </w:r>
      <w:r w:rsidRPr="008F3C8D">
        <w:rPr>
          <w:rFonts w:hint="cs"/>
          <w:rtl/>
        </w:rPr>
        <w:t>מצ"ב בטבלת השוואת ההצעות המצורפת ב</w:t>
      </w:r>
      <w:r w:rsidR="00712BC7" w:rsidRPr="008F3C8D">
        <w:rPr>
          <w:rFonts w:hint="cs"/>
          <w:rtl/>
        </w:rPr>
        <w:t xml:space="preserve">נספח </w:t>
      </w:r>
      <w:r w:rsidR="00CE681E">
        <w:rPr>
          <w:rFonts w:hint="cs"/>
          <w:rtl/>
        </w:rPr>
        <w:t>7</w:t>
      </w:r>
      <w:r w:rsidR="00B864DE" w:rsidRPr="008F3C8D">
        <w:rPr>
          <w:rFonts w:hint="cs"/>
          <w:rtl/>
        </w:rPr>
        <w:t xml:space="preserve"> </w:t>
      </w:r>
      <w:r w:rsidRPr="008F3C8D">
        <w:rPr>
          <w:rFonts w:hint="cs"/>
          <w:rtl/>
        </w:rPr>
        <w:t>א' ו- ב'.</w:t>
      </w:r>
    </w:p>
    <w:p w14:paraId="06765767" w14:textId="77777777" w:rsidR="00F45B9E" w:rsidRPr="008F3C8D" w:rsidRDefault="00F45B9E" w:rsidP="005D4761">
      <w:pPr>
        <w:widowControl w:val="0"/>
        <w:numPr>
          <w:ilvl w:val="2"/>
          <w:numId w:val="24"/>
        </w:numPr>
        <w:ind w:left="1842" w:hanging="850"/>
      </w:pPr>
      <w:r w:rsidRPr="008F3C8D">
        <w:rPr>
          <w:rtl/>
        </w:rPr>
        <w:t xml:space="preserve">ניסיונו של המציע בפרוייקטים דומים, בעלי היקף ואופי דומה לנדרש, לרבות ניסיון של המשרד בעבודה עם המציע (במידה ויש </w:t>
      </w:r>
      <w:r w:rsidRPr="008F3C8D">
        <w:rPr>
          <w:rFonts w:hint="cs"/>
          <w:rtl/>
        </w:rPr>
        <w:t>נסיון</w:t>
      </w:r>
      <w:r w:rsidRPr="008F3C8D">
        <w:rPr>
          <w:rtl/>
        </w:rPr>
        <w:t>)</w:t>
      </w:r>
      <w:r w:rsidRPr="008F3C8D">
        <w:rPr>
          <w:rFonts w:hint="cs"/>
          <w:rtl/>
        </w:rPr>
        <w:t>.</w:t>
      </w:r>
    </w:p>
    <w:p w14:paraId="31025717" w14:textId="2D1A49BE" w:rsidR="00F45B9E" w:rsidRPr="008F3C8D" w:rsidRDefault="00F45B9E" w:rsidP="005D4761">
      <w:pPr>
        <w:widowControl w:val="0"/>
        <w:numPr>
          <w:ilvl w:val="2"/>
          <w:numId w:val="24"/>
        </w:numPr>
        <w:ind w:left="1842" w:hanging="850"/>
      </w:pPr>
      <w:r w:rsidRPr="008F3C8D">
        <w:rPr>
          <w:rFonts w:hint="cs"/>
          <w:rtl/>
        </w:rPr>
        <w:t>נ</w:t>
      </w:r>
      <w:r w:rsidR="00640E12" w:rsidRPr="008F3C8D">
        <w:rPr>
          <w:rFonts w:hint="cs"/>
          <w:rtl/>
        </w:rPr>
        <w:t>י</w:t>
      </w:r>
      <w:r w:rsidRPr="008F3C8D">
        <w:rPr>
          <w:rFonts w:hint="cs"/>
          <w:rtl/>
        </w:rPr>
        <w:t xml:space="preserve">סיון, הכשרה </w:t>
      </w:r>
      <w:r w:rsidR="008D123F" w:rsidRPr="008F3C8D">
        <w:rPr>
          <w:rFonts w:hint="cs"/>
          <w:rtl/>
        </w:rPr>
        <w:t>וחוות דעת, ע</w:t>
      </w:r>
      <w:r w:rsidRPr="008F3C8D">
        <w:rPr>
          <w:rFonts w:hint="cs"/>
          <w:rtl/>
        </w:rPr>
        <w:t>ל מנהל הפרוייקט המוצע.</w:t>
      </w:r>
    </w:p>
    <w:p w14:paraId="41D3D4FD" w14:textId="77777777" w:rsidR="005A6794" w:rsidRPr="008F3C8D" w:rsidRDefault="005A6794" w:rsidP="005D4761">
      <w:pPr>
        <w:widowControl w:val="0"/>
        <w:numPr>
          <w:ilvl w:val="3"/>
          <w:numId w:val="24"/>
        </w:numPr>
        <w:ind w:left="2268" w:hanging="993"/>
        <w:rPr>
          <w:b/>
          <w:bCs/>
        </w:rPr>
      </w:pPr>
      <w:r w:rsidRPr="008F3C8D">
        <w:rPr>
          <w:rFonts w:hint="cs"/>
          <w:b/>
          <w:bCs/>
          <w:rtl/>
        </w:rPr>
        <w:t xml:space="preserve">לא תילקח חוות דעת על מנהל </w:t>
      </w:r>
      <w:r w:rsidR="00640E12" w:rsidRPr="008F3C8D">
        <w:rPr>
          <w:rFonts w:hint="cs"/>
          <w:b/>
          <w:bCs/>
          <w:rtl/>
        </w:rPr>
        <w:t>ה</w:t>
      </w:r>
      <w:r w:rsidRPr="008F3C8D">
        <w:rPr>
          <w:rFonts w:hint="cs"/>
          <w:b/>
          <w:bCs/>
          <w:rtl/>
        </w:rPr>
        <w:t>פרוייקט שלא עמד בדרישות ההכשרה והניסיון.</w:t>
      </w:r>
    </w:p>
    <w:p w14:paraId="4FB2FA68" w14:textId="2652B4EB" w:rsidR="00A71872" w:rsidRDefault="00303B36" w:rsidP="005D4761">
      <w:pPr>
        <w:widowControl w:val="0"/>
        <w:numPr>
          <w:ilvl w:val="3"/>
          <w:numId w:val="24"/>
        </w:numPr>
        <w:ind w:left="2268" w:hanging="993"/>
      </w:pPr>
      <w:r w:rsidRPr="008F3C8D">
        <w:rPr>
          <w:rFonts w:hint="cs"/>
          <w:rtl/>
        </w:rPr>
        <w:t xml:space="preserve">חוות דעת של מקבלי שירות ממנהל הפרוייקט תילקחנה כאמור </w:t>
      </w:r>
      <w:r w:rsidR="00A71872">
        <w:rPr>
          <w:rFonts w:hint="cs"/>
          <w:rtl/>
        </w:rPr>
        <w:t>להלן:</w:t>
      </w:r>
    </w:p>
    <w:p w14:paraId="30903941" w14:textId="77777777" w:rsidR="00A71872" w:rsidRPr="008F3C8D" w:rsidRDefault="00A71872" w:rsidP="00A71872">
      <w:pPr>
        <w:widowControl w:val="0"/>
        <w:numPr>
          <w:ilvl w:val="4"/>
          <w:numId w:val="24"/>
        </w:numPr>
        <w:ind w:left="3339" w:hanging="1111"/>
      </w:pPr>
      <w:r w:rsidRPr="008F3C8D">
        <w:rPr>
          <w:rtl/>
        </w:rPr>
        <w:t>המשרד יפנה לעד שלושה ממליצים להם נתן המציע שירותים (בין אם שמם נמסר כחלק מההצעה ובין אם לאו) – בהתאם לשיקול דעת המשרד.</w:t>
      </w:r>
    </w:p>
    <w:p w14:paraId="27F14BEE" w14:textId="77777777" w:rsidR="00A71872" w:rsidRPr="008F3C8D" w:rsidRDefault="00A71872" w:rsidP="00A71872">
      <w:pPr>
        <w:widowControl w:val="0"/>
        <w:numPr>
          <w:ilvl w:val="4"/>
          <w:numId w:val="24"/>
        </w:numPr>
        <w:ind w:left="3339" w:hanging="1111"/>
        <w:rPr>
          <w:rtl/>
        </w:rPr>
      </w:pPr>
      <w:r w:rsidRPr="008F3C8D">
        <w:rPr>
          <w:rFonts w:hint="cs"/>
          <w:rtl/>
        </w:rPr>
        <w:t>המשרד</w:t>
      </w:r>
      <w:r w:rsidRPr="008F3C8D">
        <w:rPr>
          <w:rtl/>
        </w:rPr>
        <w:t xml:space="preserve"> יבקש מהממליץ להתייחס ולנקד את הנושאים הבאים בין 0 ל-5 נקודות:</w:t>
      </w:r>
    </w:p>
    <w:p w14:paraId="6EFAB0B7" w14:textId="170504CF" w:rsidR="00A71872" w:rsidRPr="008F3C8D" w:rsidRDefault="00A71872" w:rsidP="00A71872">
      <w:pPr>
        <w:widowControl w:val="0"/>
        <w:numPr>
          <w:ilvl w:val="5"/>
          <w:numId w:val="24"/>
        </w:numPr>
        <w:ind w:left="4599" w:hanging="1260"/>
        <w:rPr>
          <w:rtl/>
        </w:rPr>
      </w:pPr>
      <w:r w:rsidRPr="008F3C8D">
        <w:rPr>
          <w:rFonts w:hint="cs"/>
          <w:rtl/>
        </w:rPr>
        <w:t xml:space="preserve">רמת </w:t>
      </w:r>
      <w:r w:rsidRPr="008F3C8D">
        <w:rPr>
          <w:rtl/>
        </w:rPr>
        <w:t>מקצועיות</w:t>
      </w:r>
      <w:r>
        <w:rPr>
          <w:rFonts w:hint="cs"/>
          <w:rtl/>
        </w:rPr>
        <w:t xml:space="preserve"> המנהל המוצע</w:t>
      </w:r>
      <w:r w:rsidRPr="008F3C8D">
        <w:rPr>
          <w:rFonts w:hint="cs"/>
          <w:rtl/>
        </w:rPr>
        <w:t>.</w:t>
      </w:r>
    </w:p>
    <w:p w14:paraId="225A52B8" w14:textId="50D630C0" w:rsidR="00A71872" w:rsidRPr="008F3C8D" w:rsidRDefault="00A71872" w:rsidP="00A71872">
      <w:pPr>
        <w:widowControl w:val="0"/>
        <w:numPr>
          <w:ilvl w:val="5"/>
          <w:numId w:val="24"/>
        </w:numPr>
        <w:ind w:left="4599" w:hanging="1260"/>
        <w:rPr>
          <w:rtl/>
        </w:rPr>
      </w:pPr>
      <w:r w:rsidRPr="008F3C8D">
        <w:rPr>
          <w:rtl/>
        </w:rPr>
        <w:t xml:space="preserve">זמינותו של </w:t>
      </w:r>
      <w:r>
        <w:rPr>
          <w:rFonts w:hint="cs"/>
          <w:rtl/>
        </w:rPr>
        <w:t>המנהל המוצע</w:t>
      </w:r>
      <w:r w:rsidRPr="008F3C8D">
        <w:rPr>
          <w:rFonts w:hint="cs"/>
          <w:rtl/>
        </w:rPr>
        <w:t>.</w:t>
      </w:r>
    </w:p>
    <w:p w14:paraId="7E242898" w14:textId="6C60643E" w:rsidR="00A71872" w:rsidRPr="008F3C8D" w:rsidRDefault="00A71872" w:rsidP="00A71872">
      <w:pPr>
        <w:widowControl w:val="0"/>
        <w:numPr>
          <w:ilvl w:val="5"/>
          <w:numId w:val="24"/>
        </w:numPr>
        <w:ind w:left="4599" w:hanging="1260"/>
        <w:rPr>
          <w:rtl/>
        </w:rPr>
      </w:pPr>
      <w:r w:rsidRPr="008F3C8D">
        <w:rPr>
          <w:rFonts w:hint="cs"/>
          <w:rtl/>
        </w:rPr>
        <w:t xml:space="preserve">מידת שביעות רצון מהשירות של </w:t>
      </w:r>
      <w:r>
        <w:rPr>
          <w:rFonts w:hint="cs"/>
          <w:rtl/>
        </w:rPr>
        <w:t>המנהל המוצע</w:t>
      </w:r>
      <w:r w:rsidRPr="008F3C8D">
        <w:rPr>
          <w:rtl/>
        </w:rPr>
        <w:t>.</w:t>
      </w:r>
    </w:p>
    <w:p w14:paraId="4C36418F" w14:textId="1663D2B1" w:rsidR="00A71872" w:rsidRPr="008F3C8D" w:rsidRDefault="00A71872" w:rsidP="00A71872">
      <w:pPr>
        <w:widowControl w:val="0"/>
        <w:numPr>
          <w:ilvl w:val="5"/>
          <w:numId w:val="24"/>
        </w:numPr>
        <w:ind w:left="4599" w:hanging="1260"/>
        <w:rPr>
          <w:rtl/>
        </w:rPr>
      </w:pPr>
      <w:r w:rsidRPr="008F3C8D">
        <w:rPr>
          <w:rFonts w:hint="cs"/>
          <w:rtl/>
        </w:rPr>
        <w:t xml:space="preserve">מידת ההתאמה של </w:t>
      </w:r>
      <w:r>
        <w:rPr>
          <w:rFonts w:hint="cs"/>
          <w:rtl/>
        </w:rPr>
        <w:t>המנהל</w:t>
      </w:r>
      <w:r w:rsidRPr="008F3C8D">
        <w:rPr>
          <w:rFonts w:hint="cs"/>
          <w:rtl/>
        </w:rPr>
        <w:t xml:space="preserve"> </w:t>
      </w:r>
      <w:r>
        <w:rPr>
          <w:rFonts w:hint="cs"/>
          <w:rtl/>
        </w:rPr>
        <w:t xml:space="preserve">המוצע </w:t>
      </w:r>
      <w:r w:rsidRPr="008F3C8D">
        <w:rPr>
          <w:rFonts w:hint="cs"/>
          <w:rtl/>
        </w:rPr>
        <w:t>לשירות שניתן.</w:t>
      </w:r>
    </w:p>
    <w:p w14:paraId="587DEBFB" w14:textId="66FC4EF4" w:rsidR="00A71872" w:rsidRPr="008F3C8D" w:rsidRDefault="00A71872" w:rsidP="00A71872">
      <w:pPr>
        <w:widowControl w:val="0"/>
        <w:numPr>
          <w:ilvl w:val="5"/>
          <w:numId w:val="24"/>
        </w:numPr>
        <w:ind w:left="4599" w:hanging="1260"/>
        <w:rPr>
          <w:rtl/>
        </w:rPr>
      </w:pPr>
      <w:r w:rsidRPr="008F3C8D">
        <w:rPr>
          <w:rFonts w:hint="cs"/>
          <w:rtl/>
        </w:rPr>
        <w:t xml:space="preserve">רמת גמישות לשינויים ויכולת עבודה תחת לחץ של </w:t>
      </w:r>
      <w:r>
        <w:rPr>
          <w:rFonts w:hint="cs"/>
          <w:rtl/>
        </w:rPr>
        <w:t>המנהל המוצע</w:t>
      </w:r>
      <w:r w:rsidRPr="008F3C8D">
        <w:rPr>
          <w:rFonts w:hint="cs"/>
          <w:rtl/>
        </w:rPr>
        <w:t>.</w:t>
      </w:r>
    </w:p>
    <w:p w14:paraId="71D2DEA3" w14:textId="77777777" w:rsidR="00A71872" w:rsidRPr="008F3C8D" w:rsidRDefault="00A71872" w:rsidP="00A71872">
      <w:pPr>
        <w:widowControl w:val="0"/>
        <w:numPr>
          <w:ilvl w:val="4"/>
          <w:numId w:val="24"/>
        </w:numPr>
        <w:ind w:left="3339" w:hanging="1111"/>
        <w:rPr>
          <w:rtl/>
        </w:rPr>
      </w:pPr>
      <w:r w:rsidRPr="008F3C8D">
        <w:rPr>
          <w:rtl/>
        </w:rPr>
        <w:t>הציון הסופי יהיה ממוצע ציוני הממליצים.</w:t>
      </w:r>
    </w:p>
    <w:p w14:paraId="41B406FB" w14:textId="77777777" w:rsidR="00A71872" w:rsidRPr="008F3C8D" w:rsidRDefault="00A71872" w:rsidP="00A71872">
      <w:pPr>
        <w:widowControl w:val="0"/>
        <w:numPr>
          <w:ilvl w:val="3"/>
          <w:numId w:val="24"/>
        </w:numPr>
        <w:ind w:left="2268" w:hanging="993"/>
        <w:rPr>
          <w:b/>
          <w:bCs/>
          <w:rtl/>
        </w:rPr>
      </w:pPr>
      <w:r w:rsidRPr="008F3C8D">
        <w:rPr>
          <w:b/>
          <w:bCs/>
          <w:rtl/>
        </w:rPr>
        <w:t>על המציע לציין בפרטי אנשי הקשר בחוברת ההצעה איש קשר אצל הלקוח או המעסיק.</w:t>
      </w:r>
    </w:p>
    <w:p w14:paraId="327C9716" w14:textId="353243AC" w:rsidR="00A71872" w:rsidRPr="008F3C8D" w:rsidRDefault="00A71872" w:rsidP="00A71872">
      <w:pPr>
        <w:widowControl w:val="0"/>
        <w:numPr>
          <w:ilvl w:val="3"/>
          <w:numId w:val="24"/>
        </w:numPr>
        <w:ind w:left="2268" w:hanging="993"/>
        <w:rPr>
          <w:rtl/>
        </w:rPr>
      </w:pPr>
      <w:r>
        <w:rPr>
          <w:rFonts w:hint="cs"/>
          <w:rtl/>
        </w:rPr>
        <w:t>מנהל</w:t>
      </w:r>
      <w:r w:rsidRPr="008F3C8D">
        <w:rPr>
          <w:rtl/>
        </w:rPr>
        <w:t xml:space="preserve"> שנוקד בציון ממוצע של </w:t>
      </w:r>
      <w:r w:rsidRPr="008F3C8D">
        <w:rPr>
          <w:rFonts w:hint="cs"/>
          <w:rtl/>
        </w:rPr>
        <w:t>25</w:t>
      </w:r>
      <w:r w:rsidRPr="008F3C8D">
        <w:rPr>
          <w:rtl/>
        </w:rPr>
        <w:t xml:space="preserve"> נק' יקבל </w:t>
      </w:r>
      <w:r w:rsidRPr="008F3C8D">
        <w:rPr>
          <w:rFonts w:hint="cs"/>
          <w:rtl/>
        </w:rPr>
        <w:t>100 נק' במדד</w:t>
      </w:r>
      <w:r w:rsidRPr="008F3C8D">
        <w:rPr>
          <w:rtl/>
        </w:rPr>
        <w:t>. כל ציון נמוך מ-</w:t>
      </w:r>
      <w:r w:rsidRPr="008F3C8D">
        <w:rPr>
          <w:rFonts w:hint="cs"/>
          <w:rtl/>
        </w:rPr>
        <w:t>25</w:t>
      </w:r>
      <w:r w:rsidRPr="008F3C8D">
        <w:rPr>
          <w:rtl/>
        </w:rPr>
        <w:t xml:space="preserve"> נק' ינוקד באופן יחסי.</w:t>
      </w:r>
    </w:p>
    <w:p w14:paraId="70BD00E7" w14:textId="77777777" w:rsidR="00A71872" w:rsidRPr="008F3C8D" w:rsidRDefault="00A71872" w:rsidP="00A71872">
      <w:pPr>
        <w:widowControl w:val="0"/>
        <w:numPr>
          <w:ilvl w:val="3"/>
          <w:numId w:val="24"/>
        </w:numPr>
        <w:ind w:left="2268" w:hanging="993"/>
        <w:rPr>
          <w:rtl/>
        </w:rPr>
      </w:pPr>
      <w:r w:rsidRPr="008F3C8D">
        <w:rPr>
          <w:rtl/>
        </w:rPr>
        <w:t>המשרד שומר לעצמו את הזכות לתת את הניקוד 0 במידה ויירשמו פרטי התקשרות שאינם רלוונטיים, או במידה והמשרד לא יצליח להשיג את איש הקשר.</w:t>
      </w:r>
    </w:p>
    <w:p w14:paraId="1DD89CED" w14:textId="77777777" w:rsidR="00A71872" w:rsidRPr="008F3C8D" w:rsidRDefault="00A71872" w:rsidP="00A71872">
      <w:pPr>
        <w:widowControl w:val="0"/>
        <w:numPr>
          <w:ilvl w:val="3"/>
          <w:numId w:val="24"/>
        </w:numPr>
        <w:ind w:left="2268" w:hanging="993"/>
        <w:rPr>
          <w:rtl/>
        </w:rPr>
      </w:pPr>
      <w:r w:rsidRPr="008F3C8D">
        <w:rPr>
          <w:rtl/>
        </w:rPr>
        <w:t>המשרד רשאי לפנות לפחות ממליצים, ובלבד שיפנה לאותו מספר ממליצים לכל המציעים.</w:t>
      </w:r>
    </w:p>
    <w:p w14:paraId="1A08DF15" w14:textId="3392699A" w:rsidR="00A71872" w:rsidRPr="008F3C8D" w:rsidRDefault="00A71872" w:rsidP="00A71872">
      <w:pPr>
        <w:widowControl w:val="0"/>
        <w:numPr>
          <w:ilvl w:val="3"/>
          <w:numId w:val="24"/>
        </w:numPr>
        <w:ind w:left="2268" w:hanging="993"/>
      </w:pPr>
      <w:r w:rsidRPr="008F3C8D">
        <w:rPr>
          <w:rtl/>
        </w:rPr>
        <w:t xml:space="preserve">במידה </w:t>
      </w:r>
      <w:r>
        <w:rPr>
          <w:rFonts w:hint="cs"/>
          <w:rtl/>
        </w:rPr>
        <w:t>והמנהל</w:t>
      </w:r>
      <w:r w:rsidRPr="008F3C8D">
        <w:rPr>
          <w:rFonts w:hint="cs"/>
          <w:rtl/>
        </w:rPr>
        <w:t xml:space="preserve"> </w:t>
      </w:r>
      <w:r w:rsidRPr="008F3C8D">
        <w:rPr>
          <w:rtl/>
        </w:rPr>
        <w:t>עבד עם משרד החינוך בעבר, המשרד שומר לעצמו את הזכות לתת המלצה על המציע</w:t>
      </w:r>
      <w:r w:rsidRPr="008F3C8D">
        <w:rPr>
          <w:rFonts w:hint="cs"/>
          <w:rtl/>
        </w:rPr>
        <w:t xml:space="preserve"> / המנהל</w:t>
      </w:r>
      <w:r w:rsidRPr="008F3C8D">
        <w:rPr>
          <w:rtl/>
        </w:rPr>
        <w:t xml:space="preserve"> בהתאם לאמור לעיל.</w:t>
      </w:r>
      <w:r w:rsidRPr="008F3C8D" w:rsidDel="00F91C92">
        <w:rPr>
          <w:rFonts w:hint="cs"/>
          <w:rtl/>
        </w:rPr>
        <w:t xml:space="preserve"> </w:t>
      </w:r>
    </w:p>
    <w:p w14:paraId="425C79B3" w14:textId="77777777" w:rsidR="00696ACE" w:rsidRPr="008F3C8D" w:rsidRDefault="00696ACE" w:rsidP="005D4761">
      <w:pPr>
        <w:widowControl w:val="0"/>
        <w:numPr>
          <w:ilvl w:val="3"/>
          <w:numId w:val="24"/>
        </w:numPr>
        <w:ind w:left="2268" w:hanging="993"/>
        <w:rPr>
          <w:rtl/>
        </w:rPr>
      </w:pPr>
      <w:r w:rsidRPr="008F3C8D">
        <w:rPr>
          <w:rFonts w:hint="cs"/>
          <w:rtl/>
        </w:rPr>
        <w:lastRenderedPageBreak/>
        <w:t>מובהר בזה כי חוות דעת תילקח רק מאנשי קשר שהיו לקוחות חיצוניים ולא עובדי המציע ו/או גורמים קשורים ו/או מי שהיה המעסיק של מנהל הפרוייקט בעבר.</w:t>
      </w:r>
    </w:p>
    <w:p w14:paraId="6C4336BD" w14:textId="22218061" w:rsidR="00F45B9E" w:rsidRPr="008F3C8D" w:rsidRDefault="00F45B9E" w:rsidP="005D4761">
      <w:pPr>
        <w:widowControl w:val="0"/>
        <w:numPr>
          <w:ilvl w:val="1"/>
          <w:numId w:val="24"/>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BF4B2E">
        <w:rPr>
          <w:rFonts w:hint="cs"/>
          <w:u w:val="single"/>
          <w:rtl/>
        </w:rPr>
        <w:t>70</w:t>
      </w:r>
      <w:r w:rsidRPr="008F3C8D">
        <w:rPr>
          <w:rFonts w:hint="cs"/>
          <w:u w:val="single"/>
          <w:rtl/>
        </w:rPr>
        <w:t>%</w:t>
      </w:r>
    </w:p>
    <w:p w14:paraId="04FA604B" w14:textId="77777777" w:rsidR="00F45B9E" w:rsidRPr="008F3C8D" w:rsidRDefault="00F45B9E" w:rsidP="005D4761">
      <w:pPr>
        <w:widowControl w:val="0"/>
        <w:numPr>
          <w:ilvl w:val="2"/>
          <w:numId w:val="24"/>
        </w:numPr>
        <w:ind w:left="1842" w:hanging="850"/>
        <w:rPr>
          <w:rtl/>
        </w:rPr>
      </w:pPr>
      <w:r w:rsidRPr="008F3C8D">
        <w:rPr>
          <w:rFonts w:hint="cs"/>
          <w:rtl/>
        </w:rPr>
        <w:t>הצעת המחיר על כל מרכיביה.</w:t>
      </w:r>
    </w:p>
    <w:p w14:paraId="64266166" w14:textId="77777777" w:rsidR="00336F20" w:rsidRPr="008F3C8D" w:rsidRDefault="00336F20" w:rsidP="005D4761">
      <w:pPr>
        <w:widowControl w:val="0"/>
        <w:numPr>
          <w:ilvl w:val="2"/>
          <w:numId w:val="24"/>
        </w:numPr>
        <w:ind w:left="1842" w:hanging="850"/>
        <w:rPr>
          <w:rtl/>
        </w:rPr>
      </w:pPr>
      <w:r w:rsidRPr="008F3C8D">
        <w:rPr>
          <w:rFonts w:hint="cs"/>
          <w:rtl/>
        </w:rPr>
        <w:t>חישוב ציון המחיר ייעשה כדלקמן:</w:t>
      </w:r>
    </w:p>
    <w:p w14:paraId="7CF28F28" w14:textId="77777777" w:rsidR="00336F20" w:rsidRPr="008F3C8D" w:rsidRDefault="00336F20" w:rsidP="005D4761">
      <w:pPr>
        <w:widowControl w:val="0"/>
        <w:numPr>
          <w:ilvl w:val="3"/>
          <w:numId w:val="24"/>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336F20" w:rsidRDefault="00336F20" w:rsidP="00EB4B51">
                              <w:pPr>
                                <w:jc w:val="center"/>
                                <w:rPr>
                                  <w:rtl/>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336F20" w:rsidRPr="00FB58DB" w:rsidRDefault="00336F20"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336F20" w:rsidRDefault="00336F20"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AF77B62" id="Group 296" o:spid="_x0000_s1028"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30"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336F20" w:rsidRDefault="00336F20" w:rsidP="00EB4B51">
                        <w:pPr>
                          <w:jc w:val="center"/>
                          <w:rPr>
                            <w:cs/>
                          </w:rPr>
                        </w:pPr>
                        <w:r w:rsidRPr="00EB4B51">
                          <w:rPr>
                            <w:rFonts w:hint="cs"/>
                            <w:rtl/>
                          </w:rPr>
                          <w:t xml:space="preserve">ציון מחיר משוקלל </w:t>
                        </w:r>
                        <w:r w:rsidR="00A919A2" w:rsidRPr="00EB4B51">
                          <w:rPr>
                            <w:rtl/>
                          </w:rPr>
                          <w:br/>
                        </w:r>
                        <w:r w:rsidR="00A919A2" w:rsidRPr="00EB4B51">
                          <w:rPr>
                            <w:rFonts w:hint="cs"/>
                            <w:rtl/>
                          </w:rPr>
                          <w:t>(</w:t>
                        </w:r>
                        <w:r w:rsidRPr="00EB4B51">
                          <w:rPr>
                            <w:rFonts w:hint="cs"/>
                            <w:rtl/>
                          </w:rPr>
                          <w:t>כולל מע"מ</w:t>
                        </w:r>
                        <w:r w:rsidR="00A919A2" w:rsidRPr="00EB4B51">
                          <w:rPr>
                            <w:rFonts w:hint="cs"/>
                            <w:rtl/>
                          </w:rPr>
                          <w:t>)</w:t>
                        </w:r>
                        <w:r w:rsidRPr="00EB4B51">
                          <w:rPr>
                            <w:rFonts w:hint="cs"/>
                            <w:rtl/>
                          </w:rPr>
                          <w:t xml:space="preserve"> למציע</w:t>
                        </w:r>
                      </w:p>
                    </w:txbxContent>
                  </v:textbox>
                </v:shape>
                <v:shape id="תיבת טקסט 2" o:sp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336F20" w:rsidRDefault="00336F20"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336F20" w:rsidRPr="00FB58DB" w:rsidRDefault="00336F20" w:rsidP="00336F20">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336F20" w:rsidRDefault="00336F20" w:rsidP="00336F20">
                        <w:pPr>
                          <w:jc w:val="center"/>
                          <w:rPr>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EA19D28" w14:textId="4A9EA0D8" w:rsidR="000A26FF" w:rsidRPr="008F3C8D" w:rsidRDefault="00F26F8A" w:rsidP="005D4761">
      <w:pPr>
        <w:widowControl w:val="0"/>
        <w:numPr>
          <w:ilvl w:val="1"/>
          <w:numId w:val="24"/>
        </w:numPr>
        <w:ind w:left="1275" w:hanging="567"/>
      </w:pPr>
      <w:r w:rsidRPr="008F3C8D">
        <w:rPr>
          <w:rFonts w:hint="cs"/>
          <w:rtl/>
        </w:rPr>
        <w:t>תחילה תפתח המעטפה עליה מצויין "חוברת ההצעה" ויבדקו כל הסעיפים המתייחסים לאיכות (14.1.1-14.1.6), כפי שמפורטים בטבלת השוואת ההצעות (</w:t>
      </w:r>
      <w:r w:rsidR="00712BC7" w:rsidRPr="008F3C8D">
        <w:rPr>
          <w:rFonts w:hint="cs"/>
          <w:rtl/>
        </w:rPr>
        <w:t xml:space="preserve">נספח </w:t>
      </w:r>
      <w:r w:rsidR="00CE681E">
        <w:rPr>
          <w:rFonts w:hint="cs"/>
          <w:rtl/>
        </w:rPr>
        <w:t>7</w:t>
      </w:r>
      <w:r w:rsidR="00B92964" w:rsidRPr="008F3C8D">
        <w:rPr>
          <w:rFonts w:hint="cs"/>
          <w:rtl/>
        </w:rPr>
        <w:t xml:space="preserve"> </w:t>
      </w:r>
      <w:r w:rsidRPr="008F3C8D">
        <w:rPr>
          <w:rFonts w:hint="cs"/>
          <w:rtl/>
        </w:rPr>
        <w:t>א' ו- ב') וינתנו להם ציונים מתאימים.</w:t>
      </w:r>
    </w:p>
    <w:p w14:paraId="5916E844" w14:textId="219C996A" w:rsidR="0003220C" w:rsidRPr="008F3C8D" w:rsidRDefault="00F26F8A" w:rsidP="005D4761">
      <w:pPr>
        <w:widowControl w:val="0"/>
        <w:numPr>
          <w:ilvl w:val="1"/>
          <w:numId w:val="24"/>
        </w:numPr>
        <w:ind w:left="1275" w:hanging="567"/>
      </w:pPr>
      <w:r w:rsidRPr="008F3C8D">
        <w:rPr>
          <w:rFonts w:hint="cs"/>
          <w:rtl/>
        </w:rPr>
        <w:t xml:space="preserve">רק לגבי הצעות שקיבלו לפחות ציון של </w:t>
      </w:r>
      <w:r w:rsidR="003407E9" w:rsidRPr="008F3C8D">
        <w:rPr>
          <w:rFonts w:hint="cs"/>
          <w:rtl/>
        </w:rPr>
        <w:t>70</w:t>
      </w:r>
      <w:r w:rsidRPr="008F3C8D">
        <w:rPr>
          <w:rFonts w:hint="cs"/>
          <w:rtl/>
        </w:rPr>
        <w:t>% בכל אחד מסעיפי האיכות ב</w:t>
      </w:r>
      <w:r w:rsidR="00712BC7" w:rsidRPr="008F3C8D">
        <w:rPr>
          <w:rFonts w:hint="cs"/>
          <w:rtl/>
        </w:rPr>
        <w:t xml:space="preserve">נספח </w:t>
      </w:r>
      <w:r w:rsidR="00CE681E">
        <w:rPr>
          <w:rFonts w:hint="cs"/>
          <w:rtl/>
        </w:rPr>
        <w:t>7</w:t>
      </w:r>
      <w:r w:rsidR="00B92964" w:rsidRPr="008F3C8D">
        <w:rPr>
          <w:rFonts w:hint="cs"/>
          <w:rtl/>
        </w:rPr>
        <w:t xml:space="preserve"> </w:t>
      </w:r>
      <w:r w:rsidRPr="008F3C8D">
        <w:rPr>
          <w:rFonts w:hint="cs"/>
          <w:rtl/>
        </w:rPr>
        <w:t>ב' (ולא בכל אחד מתתי הסעיפים המרכיבים כל סעיף איכות שב</w:t>
      </w:r>
      <w:r w:rsidR="00712BC7" w:rsidRPr="008F3C8D">
        <w:rPr>
          <w:rFonts w:hint="cs"/>
          <w:rtl/>
        </w:rPr>
        <w:t xml:space="preserve">נספח </w:t>
      </w:r>
      <w:r w:rsidR="00CE681E">
        <w:rPr>
          <w:rFonts w:hint="cs"/>
          <w:rtl/>
        </w:rPr>
        <w:t>7</w:t>
      </w:r>
      <w:r w:rsidR="00B92964" w:rsidRPr="008F3C8D">
        <w:rPr>
          <w:rFonts w:hint="cs"/>
          <w:rtl/>
        </w:rPr>
        <w:t xml:space="preserve"> </w:t>
      </w:r>
      <w:r w:rsidRPr="008F3C8D">
        <w:rPr>
          <w:rFonts w:hint="cs"/>
          <w:rtl/>
        </w:rPr>
        <w:t xml:space="preserve">א') וציון איכות כולל בסעיפי האיכות של </w:t>
      </w:r>
      <w:r w:rsidR="003407E9" w:rsidRPr="008F3C8D">
        <w:rPr>
          <w:rFonts w:hint="cs"/>
          <w:rtl/>
        </w:rPr>
        <w:t>80</w:t>
      </w:r>
      <w:r w:rsidRPr="008F3C8D">
        <w:rPr>
          <w:rFonts w:hint="cs"/>
          <w:rtl/>
        </w:rPr>
        <w:t>% ויותר ב</w:t>
      </w:r>
      <w:r w:rsidR="00712BC7" w:rsidRPr="008F3C8D">
        <w:rPr>
          <w:rFonts w:hint="cs"/>
          <w:rtl/>
        </w:rPr>
        <w:t xml:space="preserve">נספח </w:t>
      </w:r>
      <w:r w:rsidR="00CE681E">
        <w:rPr>
          <w:rFonts w:hint="cs"/>
          <w:rtl/>
        </w:rPr>
        <w:t>7</w:t>
      </w:r>
      <w:r w:rsidR="009B43F2" w:rsidRPr="008F3C8D">
        <w:rPr>
          <w:rFonts w:hint="cs"/>
          <w:rtl/>
        </w:rPr>
        <w:t xml:space="preserve"> </w:t>
      </w:r>
      <w:r w:rsidRPr="008F3C8D">
        <w:rPr>
          <w:rFonts w:hint="cs"/>
          <w:rtl/>
        </w:rPr>
        <w:t>ב',</w:t>
      </w:r>
      <w:r w:rsidR="00D40235" w:rsidRPr="008F3C8D">
        <w:rPr>
          <w:rFonts w:hint="cs"/>
          <w:rtl/>
        </w:rPr>
        <w:t xml:space="preserve"> </w:t>
      </w:r>
      <w:r w:rsidRPr="008F3C8D">
        <w:rPr>
          <w:rFonts w:hint="cs"/>
          <w:rtl/>
        </w:rPr>
        <w:t>תפתח המעטפה עליה מצויין "הצעת מחיר"</w:t>
      </w:r>
      <w:r w:rsidR="00243DED" w:rsidRPr="008F3C8D">
        <w:rPr>
          <w:rFonts w:hint="cs"/>
          <w:rtl/>
        </w:rPr>
        <w:t xml:space="preserve"> </w:t>
      </w:r>
      <w:r w:rsidRPr="008F3C8D">
        <w:rPr>
          <w:rFonts w:hint="cs"/>
          <w:rtl/>
        </w:rPr>
        <w:t>והן תבחנה גם מבחינת הצעת המחיר</w:t>
      </w:r>
      <w:r w:rsidR="000A26FF" w:rsidRPr="008F3C8D">
        <w:rPr>
          <w:rFonts w:hint="cs"/>
          <w:rtl/>
        </w:rPr>
        <w:t>.</w:t>
      </w:r>
    </w:p>
    <w:p w14:paraId="52D029B3" w14:textId="77777777" w:rsidR="00AE09ED" w:rsidRPr="008F3C8D" w:rsidRDefault="00AE09ED" w:rsidP="005D4761">
      <w:pPr>
        <w:widowControl w:val="0"/>
        <w:numPr>
          <w:ilvl w:val="1"/>
          <w:numId w:val="24"/>
        </w:numPr>
        <w:ind w:left="1275" w:hanging="567"/>
        <w:rPr>
          <w:rtl/>
        </w:rPr>
      </w:pPr>
      <w:r w:rsidRPr="008F3C8D">
        <w:rPr>
          <w:rFonts w:hint="cs"/>
          <w:rtl/>
        </w:rPr>
        <w:t xml:space="preserve">הצעה שלא תעמוד בדרישות האיכות </w:t>
      </w:r>
      <w:r w:rsidR="00C150D2" w:rsidRPr="008F3C8D">
        <w:rPr>
          <w:rFonts w:hint="cs"/>
          <w:rtl/>
        </w:rPr>
        <w:t>כאמור לעיל, לא תבחן מבחינת הצעת המחיר ותיפסל.</w:t>
      </w:r>
    </w:p>
    <w:p w14:paraId="2A611A74" w14:textId="0694EA41" w:rsidR="00F45B9E" w:rsidRPr="008F3C8D" w:rsidRDefault="00F45B9E" w:rsidP="005D4761">
      <w:pPr>
        <w:widowControl w:val="0"/>
        <w:numPr>
          <w:ilvl w:val="1"/>
          <w:numId w:val="24"/>
        </w:numPr>
        <w:ind w:left="1275" w:hanging="567"/>
      </w:pPr>
      <w:r w:rsidRPr="008F3C8D">
        <w:rPr>
          <w:rFonts w:hint="cs"/>
          <w:rtl/>
        </w:rPr>
        <w:t xml:space="preserve">שיקלול ההצעות יחושב על בסיס של </w:t>
      </w:r>
      <w:r w:rsidR="00BF4B2E">
        <w:rPr>
          <w:rFonts w:hint="cs"/>
          <w:rtl/>
        </w:rPr>
        <w:t>30</w:t>
      </w:r>
      <w:r w:rsidRPr="008F3C8D">
        <w:rPr>
          <w:rFonts w:hint="cs"/>
          <w:rtl/>
        </w:rPr>
        <w:t xml:space="preserve">% מהציון המשוקלל של סעיפי האיכות ועוד </w:t>
      </w:r>
      <w:r w:rsidR="00BF4B2E">
        <w:rPr>
          <w:rFonts w:hint="cs"/>
          <w:rtl/>
        </w:rPr>
        <w:t>70</w:t>
      </w:r>
      <w:r w:rsidRPr="008F3C8D">
        <w:rPr>
          <w:rFonts w:hint="cs"/>
          <w:rtl/>
        </w:rPr>
        <w:t>% מהציון המשוקלל של סעיף המחיר.</w:t>
      </w:r>
    </w:p>
    <w:p w14:paraId="63CC9DF6" w14:textId="77777777" w:rsidR="00F45B9E" w:rsidRDefault="00F45B9E" w:rsidP="005D4761">
      <w:pPr>
        <w:widowControl w:val="0"/>
        <w:numPr>
          <w:ilvl w:val="1"/>
          <w:numId w:val="24"/>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6F651A51" w14:textId="77777777" w:rsidR="00F45B9E" w:rsidRPr="00627042" w:rsidRDefault="00F45B9E" w:rsidP="005D4761">
      <w:pPr>
        <w:widowControl w:val="0"/>
        <w:numPr>
          <w:ilvl w:val="1"/>
          <w:numId w:val="24"/>
        </w:numPr>
        <w:ind w:left="1275" w:hanging="567"/>
        <w:rPr>
          <w:rtl/>
        </w:rPr>
      </w:pPr>
      <w:r w:rsidRPr="00627042">
        <w:rPr>
          <w:rtl/>
        </w:rPr>
        <w:t xml:space="preserve">תינתן עדיפות למציעים בעלי הרכב </w:t>
      </w:r>
      <w:r w:rsidRPr="00627042">
        <w:rPr>
          <w:rFonts w:hint="cs"/>
          <w:rtl/>
        </w:rPr>
        <w:t>כו</w:t>
      </w:r>
      <w:r w:rsidRPr="00627042">
        <w:rPr>
          <w:rFonts w:hint="eastAsia"/>
          <w:rtl/>
        </w:rPr>
        <w:t>ח</w:t>
      </w:r>
      <w:r w:rsidRPr="00627042">
        <w:rPr>
          <w:rtl/>
        </w:rPr>
        <w:t xml:space="preserve"> אדם עם ניסיון רב יותר בתחום הנדרש ובעלי הכשרה וכישורים גבוהים יותר</w:t>
      </w:r>
      <w:r w:rsidR="008B5F51" w:rsidRPr="00627042">
        <w:rPr>
          <w:rFonts w:hint="cs"/>
          <w:rtl/>
        </w:rPr>
        <w:t xml:space="preserve"> וכן לאלו אשר יקצו אמצעים רבים ומגוונים יותר בתחום הנדרש לטובת הפרוייקט</w:t>
      </w:r>
      <w:r w:rsidR="008B5F51" w:rsidRPr="00627042">
        <w:rPr>
          <w:rtl/>
        </w:rPr>
        <w:t>.</w:t>
      </w:r>
    </w:p>
    <w:p w14:paraId="2AC7C461" w14:textId="5E1F8EBD" w:rsidR="00F45B9E" w:rsidRPr="00627042" w:rsidRDefault="00F45B9E" w:rsidP="005D4761">
      <w:pPr>
        <w:widowControl w:val="0"/>
        <w:numPr>
          <w:ilvl w:val="1"/>
          <w:numId w:val="24"/>
        </w:numPr>
        <w:ind w:left="1275" w:hanging="567"/>
      </w:pPr>
      <w:r w:rsidRPr="00627042">
        <w:rPr>
          <w:rFonts w:hint="cs"/>
          <w:rtl/>
        </w:rPr>
        <w:t>ב</w:t>
      </w:r>
      <w:r w:rsidR="00712BC7" w:rsidRPr="00627042">
        <w:rPr>
          <w:rFonts w:hint="cs"/>
          <w:rtl/>
        </w:rPr>
        <w:t xml:space="preserve">נספח </w:t>
      </w:r>
      <w:r w:rsidR="00CE681E">
        <w:rPr>
          <w:rtl/>
        </w:rPr>
        <w:t>7</w:t>
      </w:r>
      <w:r w:rsidRPr="00627042">
        <w:rPr>
          <w:rFonts w:hint="cs"/>
          <w:rtl/>
        </w:rPr>
        <w:t xml:space="preserve"> למכרז מובאת טבלת השוואת הצעות, לרבות המשקל היחסי של כל סעיף.</w:t>
      </w:r>
    </w:p>
    <w:p w14:paraId="720DDE1F" w14:textId="751314FF" w:rsidR="00F45B9E" w:rsidRPr="00803E5E" w:rsidRDefault="00F45B9E" w:rsidP="005D4761">
      <w:pPr>
        <w:widowControl w:val="0"/>
        <w:numPr>
          <w:ilvl w:val="0"/>
          <w:numId w:val="24"/>
        </w:numPr>
        <w:ind w:left="708" w:hanging="283"/>
        <w:rPr>
          <w:b/>
          <w:bCs/>
          <w:sz w:val="28"/>
          <w:szCs w:val="28"/>
          <w:u w:val="single"/>
        </w:rPr>
      </w:pPr>
      <w:r w:rsidRPr="00803E5E">
        <w:rPr>
          <w:rFonts w:hint="cs"/>
          <w:b/>
          <w:bCs/>
          <w:sz w:val="28"/>
          <w:szCs w:val="28"/>
          <w:u w:val="single"/>
          <w:rtl/>
        </w:rPr>
        <w:t>משך הבדיקה ותקפות ההצעה</w:t>
      </w:r>
    </w:p>
    <w:p w14:paraId="78C97D41" w14:textId="26C542A7" w:rsidR="00F45B9E" w:rsidRPr="002112CD" w:rsidRDefault="00F45B9E" w:rsidP="005D4761">
      <w:pPr>
        <w:widowControl w:val="0"/>
        <w:numPr>
          <w:ilvl w:val="1"/>
          <w:numId w:val="24"/>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w:t>
      </w:r>
      <w:r w:rsidRPr="002112CD">
        <w:rPr>
          <w:rFonts w:hint="cs"/>
          <w:rtl/>
        </w:rPr>
        <w:t>הערבות שצירף המציע להצעתו, לגביה.</w:t>
      </w:r>
    </w:p>
    <w:p w14:paraId="2A21B278" w14:textId="77777777" w:rsidR="00F45B9E" w:rsidRPr="002112CD" w:rsidRDefault="00F45B9E" w:rsidP="005D4761">
      <w:pPr>
        <w:widowControl w:val="0"/>
        <w:numPr>
          <w:ilvl w:val="1"/>
          <w:numId w:val="24"/>
        </w:numPr>
        <w:ind w:left="1275" w:hanging="567"/>
        <w:rPr>
          <w:rtl/>
        </w:rPr>
      </w:pPr>
      <w:r w:rsidRPr="002112CD">
        <w:rPr>
          <w:rFonts w:hint="cs"/>
          <w:rtl/>
        </w:rPr>
        <w:t>ההודעה על ביטול ההצעה תועבר למשרד בכתב, תוך ציון מועד תחולה, אל מנהל</w:t>
      </w:r>
      <w:r w:rsidR="00225DE9" w:rsidRPr="002112CD">
        <w:rPr>
          <w:rFonts w:hint="cs"/>
          <w:rtl/>
        </w:rPr>
        <w:t>ת</w:t>
      </w:r>
      <w:r w:rsidR="00B864DE" w:rsidRPr="002112CD">
        <w:rPr>
          <w:rFonts w:hint="cs"/>
          <w:rtl/>
        </w:rPr>
        <w:t xml:space="preserve"> </w:t>
      </w:r>
      <w:r w:rsidR="000D0959" w:rsidRPr="002112CD">
        <w:rPr>
          <w:rtl/>
        </w:rPr>
        <w:t>אגף רכש מכרזים והתקשרויות</w:t>
      </w:r>
      <w:r w:rsidR="007F3214" w:rsidRPr="002112CD">
        <w:rPr>
          <w:rFonts w:hint="cs"/>
          <w:rtl/>
        </w:rPr>
        <w:t xml:space="preserve"> ותובא לדיון ולהחלטתה של וועדת המכרזים והרכישות</w:t>
      </w:r>
      <w:r w:rsidRPr="002112CD">
        <w:rPr>
          <w:rFonts w:hint="cs"/>
          <w:rtl/>
        </w:rPr>
        <w:t>.</w:t>
      </w:r>
    </w:p>
    <w:p w14:paraId="4918D62A" w14:textId="77777777" w:rsidR="00F45B9E" w:rsidRPr="002112CD" w:rsidRDefault="00F45B9E" w:rsidP="005D4761">
      <w:pPr>
        <w:widowControl w:val="0"/>
        <w:numPr>
          <w:ilvl w:val="1"/>
          <w:numId w:val="24"/>
        </w:numPr>
        <w:ind w:left="1275" w:hanging="567"/>
      </w:pPr>
      <w:r w:rsidRPr="002112CD">
        <w:rPr>
          <w:rFonts w:hint="cs"/>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14:paraId="2DBC7651" w14:textId="77777777" w:rsidR="00F45B9E" w:rsidRPr="00803E5E" w:rsidRDefault="00F45B9E" w:rsidP="005D4761">
      <w:pPr>
        <w:widowControl w:val="0"/>
        <w:numPr>
          <w:ilvl w:val="0"/>
          <w:numId w:val="24"/>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5D4761">
      <w:pPr>
        <w:widowControl w:val="0"/>
        <w:numPr>
          <w:ilvl w:val="1"/>
          <w:numId w:val="24"/>
        </w:numPr>
        <w:ind w:left="1275" w:hanging="567"/>
      </w:pPr>
      <w:r w:rsidRPr="00627042">
        <w:rPr>
          <w:rtl/>
        </w:rPr>
        <w:lastRenderedPageBreak/>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77777777" w:rsidR="00474902" w:rsidRPr="00627042" w:rsidRDefault="00474902" w:rsidP="005D4761">
      <w:pPr>
        <w:widowControl w:val="0"/>
        <w:numPr>
          <w:ilvl w:val="1"/>
          <w:numId w:val="24"/>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3F5D9E" w:rsidRPr="00627042">
        <w:rPr>
          <w:rFonts w:hint="cs"/>
          <w:rtl/>
        </w:rPr>
        <w:t xml:space="preserve">4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5D4761">
      <w:pPr>
        <w:widowControl w:val="0"/>
        <w:numPr>
          <w:ilvl w:val="1"/>
          <w:numId w:val="24"/>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5D4761">
      <w:pPr>
        <w:widowControl w:val="0"/>
        <w:numPr>
          <w:ilvl w:val="1"/>
          <w:numId w:val="24"/>
        </w:numPr>
        <w:ind w:left="1275" w:hanging="567"/>
      </w:pPr>
      <w:r w:rsidRPr="00627042">
        <w:rPr>
          <w:rtl/>
        </w:rPr>
        <w:t xml:space="preserve">תוקף ההתקשרות כפוף לחוק התקציב. </w:t>
      </w:r>
    </w:p>
    <w:p w14:paraId="42AF2F42" w14:textId="47E46A4B" w:rsidR="00F45B9E" w:rsidRPr="00670FE4" w:rsidRDefault="00F45B9E" w:rsidP="005D4761">
      <w:pPr>
        <w:widowControl w:val="0"/>
        <w:numPr>
          <w:ilvl w:val="0"/>
          <w:numId w:val="24"/>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5D4761">
      <w:pPr>
        <w:widowControl w:val="0"/>
        <w:numPr>
          <w:ilvl w:val="1"/>
          <w:numId w:val="24"/>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5D4761">
      <w:pPr>
        <w:widowControl w:val="0"/>
        <w:numPr>
          <w:ilvl w:val="1"/>
          <w:numId w:val="24"/>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5D4761">
      <w:pPr>
        <w:widowControl w:val="0"/>
        <w:numPr>
          <w:ilvl w:val="1"/>
          <w:numId w:val="24"/>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5D4761">
      <w:pPr>
        <w:widowControl w:val="0"/>
        <w:numPr>
          <w:ilvl w:val="1"/>
          <w:numId w:val="24"/>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5D4761">
      <w:pPr>
        <w:widowControl w:val="0"/>
        <w:numPr>
          <w:ilvl w:val="1"/>
          <w:numId w:val="24"/>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5D4761">
      <w:pPr>
        <w:widowControl w:val="0"/>
        <w:numPr>
          <w:ilvl w:val="1"/>
          <w:numId w:val="24"/>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5D4761">
      <w:pPr>
        <w:widowControl w:val="0"/>
        <w:numPr>
          <w:ilvl w:val="1"/>
          <w:numId w:val="24"/>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5D4761">
      <w:pPr>
        <w:widowControl w:val="0"/>
        <w:numPr>
          <w:ilvl w:val="1"/>
          <w:numId w:val="24"/>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5D4761">
      <w:pPr>
        <w:widowControl w:val="0"/>
        <w:numPr>
          <w:ilvl w:val="1"/>
          <w:numId w:val="24"/>
        </w:numPr>
        <w:ind w:left="1275" w:hanging="567"/>
        <w:rPr>
          <w:rtl/>
        </w:rPr>
      </w:pPr>
      <w:r w:rsidRPr="00627042">
        <w:rPr>
          <w:rtl/>
        </w:rPr>
        <w:t>לצמצם או להרחיב את היקף הפעילות.</w:t>
      </w:r>
    </w:p>
    <w:p w14:paraId="7400C424" w14:textId="77777777" w:rsidR="00F45B9E" w:rsidRPr="00627042" w:rsidRDefault="00F45B9E" w:rsidP="005D4761">
      <w:pPr>
        <w:widowControl w:val="0"/>
        <w:numPr>
          <w:ilvl w:val="1"/>
          <w:numId w:val="24"/>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5D4761">
      <w:pPr>
        <w:widowControl w:val="0"/>
        <w:numPr>
          <w:ilvl w:val="1"/>
          <w:numId w:val="24"/>
        </w:numPr>
        <w:ind w:left="1275" w:hanging="567"/>
        <w:rPr>
          <w:rtl/>
        </w:rPr>
      </w:pPr>
      <w:r w:rsidRPr="00627042">
        <w:rPr>
          <w:rtl/>
        </w:rPr>
        <w:t>הכל לפי שיקול דעתו המוחלט של המשרד.</w:t>
      </w:r>
    </w:p>
    <w:p w14:paraId="708CA570" w14:textId="77777777" w:rsidR="00F45B9E" w:rsidRPr="00627042" w:rsidRDefault="00F45B9E" w:rsidP="005D4761">
      <w:pPr>
        <w:widowControl w:val="0"/>
        <w:numPr>
          <w:ilvl w:val="1"/>
          <w:numId w:val="24"/>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5D4761">
      <w:pPr>
        <w:widowControl w:val="0"/>
        <w:numPr>
          <w:ilvl w:val="0"/>
          <w:numId w:val="24"/>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5D4761">
      <w:pPr>
        <w:widowControl w:val="0"/>
        <w:numPr>
          <w:ilvl w:val="1"/>
          <w:numId w:val="24"/>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5B46B869" w:rsidR="00F45B9E" w:rsidRPr="00627042" w:rsidRDefault="00F45B9E" w:rsidP="005D4761">
      <w:pPr>
        <w:widowControl w:val="0"/>
        <w:numPr>
          <w:ilvl w:val="1"/>
          <w:numId w:val="24"/>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CE681E">
        <w:rPr>
          <w:rtl/>
        </w:rPr>
        <w:t>6</w:t>
      </w:r>
      <w:r w:rsidRPr="00627042">
        <w:rPr>
          <w:rtl/>
        </w:rPr>
        <w:t xml:space="preserve"> מובאת רשימת חוקי ההעסקה על פיהם יפעל הקבלן.</w:t>
      </w:r>
    </w:p>
    <w:p w14:paraId="69D616EC" w14:textId="77777777" w:rsidR="00F45B9E" w:rsidRPr="00627042" w:rsidRDefault="00F45B9E" w:rsidP="005D4761">
      <w:pPr>
        <w:widowControl w:val="0"/>
        <w:numPr>
          <w:ilvl w:val="1"/>
          <w:numId w:val="24"/>
        </w:numPr>
        <w:ind w:left="1275" w:hanging="567"/>
        <w:rPr>
          <w:rtl/>
        </w:rPr>
      </w:pPr>
      <w:r w:rsidRPr="00627042">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w:t>
      </w:r>
      <w:r w:rsidRPr="00627042">
        <w:rPr>
          <w:rtl/>
        </w:rPr>
        <w:lastRenderedPageBreak/>
        <w:t>כניתנים לפי בקשת המשרד, תחת פיקוחו, בעידודו, או כנהנים מתמיכתו, הכל לפי העניין.</w:t>
      </w:r>
    </w:p>
    <w:p w14:paraId="38A6F1BA" w14:textId="77777777" w:rsidR="00F45B9E" w:rsidRPr="00627042" w:rsidRDefault="00F45B9E" w:rsidP="005D4761">
      <w:pPr>
        <w:widowControl w:val="0"/>
        <w:numPr>
          <w:ilvl w:val="1"/>
          <w:numId w:val="24"/>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5D4761">
      <w:pPr>
        <w:widowControl w:val="0"/>
        <w:numPr>
          <w:ilvl w:val="1"/>
          <w:numId w:val="24"/>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5D4761">
      <w:pPr>
        <w:widowControl w:val="0"/>
        <w:numPr>
          <w:ilvl w:val="1"/>
          <w:numId w:val="24"/>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5D4761">
      <w:pPr>
        <w:widowControl w:val="0"/>
        <w:numPr>
          <w:ilvl w:val="1"/>
          <w:numId w:val="24"/>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5D4761">
      <w:pPr>
        <w:widowControl w:val="0"/>
        <w:numPr>
          <w:ilvl w:val="1"/>
          <w:numId w:val="24"/>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5D4761">
      <w:pPr>
        <w:widowControl w:val="0"/>
        <w:numPr>
          <w:ilvl w:val="1"/>
          <w:numId w:val="24"/>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5D4761">
      <w:pPr>
        <w:widowControl w:val="0"/>
        <w:numPr>
          <w:ilvl w:val="1"/>
          <w:numId w:val="24"/>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5D4761">
      <w:pPr>
        <w:widowControl w:val="0"/>
        <w:numPr>
          <w:ilvl w:val="1"/>
          <w:numId w:val="24"/>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5D4761">
      <w:pPr>
        <w:widowControl w:val="0"/>
        <w:numPr>
          <w:ilvl w:val="1"/>
          <w:numId w:val="24"/>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5D4761">
      <w:pPr>
        <w:widowControl w:val="0"/>
        <w:numPr>
          <w:ilvl w:val="0"/>
          <w:numId w:val="24"/>
        </w:numPr>
        <w:ind w:left="708" w:hanging="283"/>
        <w:rPr>
          <w:b/>
          <w:bCs/>
          <w:sz w:val="28"/>
          <w:szCs w:val="28"/>
          <w:u w:val="single"/>
          <w:rtl/>
        </w:rPr>
      </w:pPr>
      <w:r w:rsidRPr="00803E5E">
        <w:rPr>
          <w:b/>
          <w:bCs/>
          <w:sz w:val="28"/>
          <w:szCs w:val="28"/>
          <w:u w:val="single"/>
          <w:rtl/>
        </w:rPr>
        <w:t>פיקוח</w:t>
      </w:r>
    </w:p>
    <w:p w14:paraId="10DF8466" w14:textId="696146BB" w:rsidR="00F45B9E" w:rsidRPr="00627042" w:rsidRDefault="00F45B9E" w:rsidP="005D4761">
      <w:pPr>
        <w:widowControl w:val="0"/>
        <w:numPr>
          <w:ilvl w:val="1"/>
          <w:numId w:val="24"/>
        </w:numPr>
        <w:ind w:left="1275" w:hanging="567"/>
        <w:rPr>
          <w:rtl/>
        </w:rPr>
      </w:pPr>
      <w:r w:rsidRPr="00627042">
        <w:rPr>
          <w:rtl/>
        </w:rPr>
        <w:t>העבודה תוזמן על ידי</w:t>
      </w:r>
      <w:r w:rsidRPr="00627042">
        <w:rPr>
          <w:rFonts w:hint="cs"/>
          <w:rtl/>
        </w:rPr>
        <w:t xml:space="preserve"> </w:t>
      </w:r>
      <w:r w:rsidR="006E47A3">
        <w:rPr>
          <w:rFonts w:hint="cs"/>
          <w:rtl/>
        </w:rPr>
        <w:t>המינהל למדע וטכנולוגיה</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5D4761">
      <w:pPr>
        <w:widowControl w:val="0"/>
        <w:numPr>
          <w:ilvl w:val="1"/>
          <w:numId w:val="24"/>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5D4761">
      <w:pPr>
        <w:widowControl w:val="0"/>
        <w:numPr>
          <w:ilvl w:val="1"/>
          <w:numId w:val="24"/>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5D4761">
      <w:pPr>
        <w:widowControl w:val="0"/>
        <w:numPr>
          <w:ilvl w:val="1"/>
          <w:numId w:val="24"/>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5D4761">
      <w:pPr>
        <w:widowControl w:val="0"/>
        <w:numPr>
          <w:ilvl w:val="1"/>
          <w:numId w:val="24"/>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5D4761">
      <w:pPr>
        <w:widowControl w:val="0"/>
        <w:numPr>
          <w:ilvl w:val="0"/>
          <w:numId w:val="24"/>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5D4761">
      <w:pPr>
        <w:widowControl w:val="0"/>
        <w:numPr>
          <w:ilvl w:val="1"/>
          <w:numId w:val="24"/>
        </w:numPr>
        <w:ind w:left="1275" w:hanging="567"/>
        <w:rPr>
          <w:rtl/>
        </w:rPr>
      </w:pPr>
      <w:r w:rsidRPr="00627042">
        <w:rPr>
          <w:rFonts w:hint="cs"/>
          <w:rtl/>
        </w:rPr>
        <w:lastRenderedPageBreak/>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5D4761">
      <w:pPr>
        <w:widowControl w:val="0"/>
        <w:numPr>
          <w:ilvl w:val="1"/>
          <w:numId w:val="24"/>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5D4761">
      <w:pPr>
        <w:widowControl w:val="0"/>
        <w:numPr>
          <w:ilvl w:val="1"/>
          <w:numId w:val="24"/>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5D4761">
      <w:pPr>
        <w:widowControl w:val="0"/>
        <w:numPr>
          <w:ilvl w:val="0"/>
          <w:numId w:val="24"/>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5D4761">
      <w:pPr>
        <w:widowControl w:val="0"/>
        <w:numPr>
          <w:ilvl w:val="1"/>
          <w:numId w:val="24"/>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5D4761">
      <w:pPr>
        <w:widowControl w:val="0"/>
        <w:numPr>
          <w:ilvl w:val="1"/>
          <w:numId w:val="24"/>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5D4761">
      <w:pPr>
        <w:widowControl w:val="0"/>
        <w:numPr>
          <w:ilvl w:val="0"/>
          <w:numId w:val="24"/>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5D4761">
      <w:pPr>
        <w:widowControl w:val="0"/>
        <w:numPr>
          <w:ilvl w:val="1"/>
          <w:numId w:val="24"/>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5D4761">
      <w:pPr>
        <w:widowControl w:val="0"/>
        <w:numPr>
          <w:ilvl w:val="1"/>
          <w:numId w:val="24"/>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36"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5D4761">
      <w:pPr>
        <w:widowControl w:val="0"/>
        <w:numPr>
          <w:ilvl w:val="1"/>
          <w:numId w:val="24"/>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7777777" w:rsidR="00D83710" w:rsidRPr="00164A46" w:rsidRDefault="00D83710" w:rsidP="005D4761">
      <w:pPr>
        <w:widowControl w:val="0"/>
        <w:numPr>
          <w:ilvl w:val="1"/>
          <w:numId w:val="24"/>
        </w:numPr>
        <w:ind w:left="1275" w:hanging="567"/>
        <w:rPr>
          <w:rtl/>
        </w:rPr>
      </w:pPr>
      <w:bookmarkStart w:id="25"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5"/>
    </w:p>
    <w:p w14:paraId="4F0AB755" w14:textId="77777777" w:rsidR="00D83710" w:rsidRPr="00F748E9" w:rsidRDefault="00D83710" w:rsidP="005D4761">
      <w:pPr>
        <w:widowControl w:val="0"/>
        <w:numPr>
          <w:ilvl w:val="1"/>
          <w:numId w:val="24"/>
        </w:numPr>
        <w:ind w:left="1275" w:hanging="567"/>
        <w:rPr>
          <w:rtl/>
        </w:rPr>
      </w:pPr>
      <w:bookmarkStart w:id="26"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26"/>
    </w:p>
    <w:p w14:paraId="40735A92" w14:textId="77777777" w:rsidR="00D83710" w:rsidRPr="00F748E9" w:rsidRDefault="00D83710" w:rsidP="005D4761">
      <w:pPr>
        <w:widowControl w:val="0"/>
        <w:numPr>
          <w:ilvl w:val="1"/>
          <w:numId w:val="24"/>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5D4761">
      <w:pPr>
        <w:widowControl w:val="0"/>
        <w:numPr>
          <w:ilvl w:val="1"/>
          <w:numId w:val="24"/>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5D4761">
      <w:pPr>
        <w:widowControl w:val="0"/>
        <w:numPr>
          <w:ilvl w:val="1"/>
          <w:numId w:val="24"/>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23C0C387" w14:textId="77777777" w:rsidR="00D83710" w:rsidRPr="00164A46" w:rsidRDefault="00D83710" w:rsidP="00D1763F">
      <w:pPr>
        <w:widowControl w:val="0"/>
        <w:ind w:left="1417"/>
        <w:textAlignment w:val="auto"/>
        <w:rPr>
          <w:rtl/>
        </w:rPr>
      </w:pPr>
    </w:p>
    <w:p w14:paraId="3519D7E1" w14:textId="19D2FFB8"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lastRenderedPageBreak/>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5D4761">
      <w:pPr>
        <w:widowControl w:val="0"/>
        <w:numPr>
          <w:ilvl w:val="1"/>
          <w:numId w:val="24"/>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78CEBBE4" w14:textId="77777777" w:rsidR="00F45B9E" w:rsidRPr="00627042" w:rsidRDefault="00F45B9E" w:rsidP="005D4761">
      <w:pPr>
        <w:widowControl w:val="0"/>
        <w:numPr>
          <w:ilvl w:val="1"/>
          <w:numId w:val="24"/>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5D4761">
      <w:pPr>
        <w:widowControl w:val="0"/>
        <w:numPr>
          <w:ilvl w:val="1"/>
          <w:numId w:val="24"/>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5D4761">
      <w:pPr>
        <w:widowControl w:val="0"/>
        <w:numPr>
          <w:ilvl w:val="1"/>
          <w:numId w:val="24"/>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5D4761">
      <w:pPr>
        <w:widowControl w:val="0"/>
        <w:numPr>
          <w:ilvl w:val="1"/>
          <w:numId w:val="24"/>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5D4761">
      <w:pPr>
        <w:widowControl w:val="0"/>
        <w:numPr>
          <w:ilvl w:val="1"/>
          <w:numId w:val="24"/>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5D4761">
      <w:pPr>
        <w:widowControl w:val="0"/>
        <w:numPr>
          <w:ilvl w:val="1"/>
          <w:numId w:val="24"/>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5D4761">
      <w:pPr>
        <w:widowControl w:val="0"/>
        <w:numPr>
          <w:ilvl w:val="1"/>
          <w:numId w:val="24"/>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5D4761">
      <w:pPr>
        <w:widowControl w:val="0"/>
        <w:numPr>
          <w:ilvl w:val="0"/>
          <w:numId w:val="24"/>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5D4761">
      <w:pPr>
        <w:widowControl w:val="0"/>
        <w:numPr>
          <w:ilvl w:val="1"/>
          <w:numId w:val="24"/>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5D4761">
      <w:pPr>
        <w:widowControl w:val="0"/>
        <w:numPr>
          <w:ilvl w:val="2"/>
          <w:numId w:val="24"/>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5D4761">
      <w:pPr>
        <w:widowControl w:val="0"/>
        <w:numPr>
          <w:ilvl w:val="2"/>
          <w:numId w:val="24"/>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5D4761">
      <w:pPr>
        <w:widowControl w:val="0"/>
        <w:numPr>
          <w:ilvl w:val="2"/>
          <w:numId w:val="24"/>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5D4761">
      <w:pPr>
        <w:widowControl w:val="0"/>
        <w:numPr>
          <w:ilvl w:val="2"/>
          <w:numId w:val="24"/>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5D4761">
      <w:pPr>
        <w:widowControl w:val="0"/>
        <w:numPr>
          <w:ilvl w:val="2"/>
          <w:numId w:val="24"/>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5D4761">
      <w:pPr>
        <w:widowControl w:val="0"/>
        <w:numPr>
          <w:ilvl w:val="2"/>
          <w:numId w:val="24"/>
        </w:numPr>
        <w:ind w:left="1842" w:hanging="850"/>
        <w:rPr>
          <w:rtl/>
        </w:rPr>
      </w:pPr>
      <w:r>
        <w:rPr>
          <w:rFonts w:hint="cs"/>
          <w:rtl/>
        </w:rPr>
        <w:lastRenderedPageBreak/>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3D7A8394" w14:textId="1E7C15BC" w:rsidR="00B10D2E" w:rsidRDefault="00F45B9E" w:rsidP="005D4761">
      <w:pPr>
        <w:widowControl w:val="0"/>
        <w:numPr>
          <w:ilvl w:val="2"/>
          <w:numId w:val="24"/>
        </w:numPr>
        <w:ind w:left="1842" w:hanging="850"/>
      </w:pPr>
      <w:r w:rsidRPr="00B10D2E">
        <w:rPr>
          <w:rFonts w:hint="eastAsia"/>
          <w:rtl/>
        </w:rPr>
        <w:t>ערבות</w:t>
      </w:r>
      <w:r w:rsidRPr="00B10D2E">
        <w:rPr>
          <w:rtl/>
        </w:rPr>
        <w:t xml:space="preserve"> </w:t>
      </w:r>
      <w:r w:rsidR="008B5F51" w:rsidRPr="00B10D2E">
        <w:rPr>
          <w:rFonts w:hint="cs"/>
          <w:rtl/>
        </w:rPr>
        <w:t>מציע</w:t>
      </w:r>
      <w:r w:rsidR="00B10D2E">
        <w:rPr>
          <w:rFonts w:hint="cs"/>
          <w:rtl/>
        </w:rPr>
        <w:t>:</w:t>
      </w:r>
    </w:p>
    <w:p w14:paraId="25C9EE20" w14:textId="3FE726DD" w:rsidR="0009753A" w:rsidRPr="00824ADB" w:rsidRDefault="00F45B9E" w:rsidP="005D4761">
      <w:pPr>
        <w:widowControl w:val="0"/>
        <w:numPr>
          <w:ilvl w:val="3"/>
          <w:numId w:val="24"/>
        </w:numPr>
        <w:ind w:left="2268" w:hanging="993"/>
      </w:pPr>
      <w:r w:rsidRPr="00824ADB">
        <w:rPr>
          <w:rFonts w:hint="cs"/>
          <w:rtl/>
        </w:rPr>
        <w:t xml:space="preserve">מטעם המציע לקיום תנאי המכרז, ההצעה וחתימה על החוזה, לפקודת המשרד בסך של </w:t>
      </w:r>
      <w:r w:rsidR="00824ADB" w:rsidRPr="00824ADB">
        <w:rPr>
          <w:rFonts w:hint="cs"/>
          <w:rtl/>
        </w:rPr>
        <w:t>300,000</w:t>
      </w:r>
      <w:r w:rsidR="007D62A2" w:rsidRPr="00824ADB">
        <w:rPr>
          <w:rFonts w:hint="cs"/>
          <w:rtl/>
        </w:rPr>
        <w:t xml:space="preserve"> ₪.</w:t>
      </w:r>
    </w:p>
    <w:p w14:paraId="4EC1007D" w14:textId="7B38B92B" w:rsidR="00640E12" w:rsidRPr="00B10D2E" w:rsidRDefault="008B12A7" w:rsidP="005D4761">
      <w:pPr>
        <w:widowControl w:val="0"/>
        <w:numPr>
          <w:ilvl w:val="3"/>
          <w:numId w:val="24"/>
        </w:numPr>
        <w:ind w:left="2268" w:hanging="993"/>
      </w:pPr>
      <w:r w:rsidRPr="00B10D2E">
        <w:rPr>
          <w:rFonts w:hint="cs"/>
          <w:rtl/>
        </w:rPr>
        <w:t>ה</w:t>
      </w:r>
      <w:r w:rsidR="00F45B9E" w:rsidRPr="00B10D2E">
        <w:rPr>
          <w:rFonts w:hint="cs"/>
          <w:rtl/>
        </w:rPr>
        <w:t xml:space="preserve">ערבות תישא את תאריך המועד להגשת ההצעה למכרז ותהיה בתוקף עד לתאריך: </w:t>
      </w:r>
      <w:del w:id="27" w:author="Adi Rechter" w:date="2023-04-27T09:57:00Z">
        <w:r w:rsidR="00CE681E" w:rsidDel="003C06C9">
          <w:rPr>
            <w:rFonts w:hint="cs"/>
            <w:rtl/>
          </w:rPr>
          <w:delText>1.8.2023</w:delText>
        </w:r>
      </w:del>
      <w:ins w:id="28" w:author="Adi Rechter" w:date="2023-04-27T09:57:00Z">
        <w:r w:rsidR="003C06C9">
          <w:rPr>
            <w:rFonts w:hint="cs"/>
            <w:rtl/>
          </w:rPr>
          <w:t>5.9.2023</w:t>
        </w:r>
      </w:ins>
      <w:r w:rsidR="00935CC9" w:rsidRPr="00B10D2E">
        <w:rPr>
          <w:rFonts w:hint="cs"/>
          <w:rtl/>
        </w:rPr>
        <w:t>.</w:t>
      </w:r>
    </w:p>
    <w:p w14:paraId="5D3CA475" w14:textId="77777777" w:rsidR="00640E12" w:rsidRPr="00B10D2E" w:rsidRDefault="00640E12" w:rsidP="005D4761">
      <w:pPr>
        <w:widowControl w:val="0"/>
        <w:numPr>
          <w:ilvl w:val="3"/>
          <w:numId w:val="24"/>
        </w:numPr>
        <w:ind w:left="2268" w:hanging="993"/>
        <w:rPr>
          <w:rtl/>
        </w:rPr>
      </w:pPr>
      <w:r w:rsidRPr="00B10D2E">
        <w:rPr>
          <w:rFonts w:hint="cs"/>
          <w:rtl/>
        </w:rPr>
        <w:t>הערבות תישא את תאריך המועד להגשת ההצעה למכרז או כל תאריך שקדם למועד זה.</w:t>
      </w:r>
    </w:p>
    <w:p w14:paraId="7A7E0FAA" w14:textId="77777777" w:rsidR="00640E12" w:rsidRPr="00B10D2E" w:rsidRDefault="00640E12" w:rsidP="005D4761">
      <w:pPr>
        <w:widowControl w:val="0"/>
        <w:numPr>
          <w:ilvl w:val="3"/>
          <w:numId w:val="24"/>
        </w:numPr>
        <w:ind w:left="2268" w:hanging="993"/>
        <w:rPr>
          <w:rtl/>
        </w:rPr>
      </w:pPr>
      <w:r w:rsidRPr="00B10D2E">
        <w:rPr>
          <w:rFonts w:hint="cs"/>
          <w:rtl/>
        </w:rPr>
        <w:t>בשום מקרה לא תתקבל ערבות הנושאת תאריך מאוחר יותר.</w:t>
      </w:r>
    </w:p>
    <w:p w14:paraId="512BF3ED" w14:textId="5B89E8C9" w:rsidR="00F45B9E" w:rsidRPr="00B10D2E" w:rsidRDefault="00F45B9E" w:rsidP="005D4761">
      <w:pPr>
        <w:widowControl w:val="0"/>
        <w:numPr>
          <w:ilvl w:val="3"/>
          <w:numId w:val="24"/>
        </w:numPr>
        <w:ind w:left="2268" w:hanging="993"/>
        <w:rPr>
          <w:rtl/>
        </w:rPr>
      </w:pPr>
      <w:r w:rsidRPr="00B10D2E">
        <w:rPr>
          <w:rFonts w:hint="cs"/>
          <w:rtl/>
        </w:rPr>
        <w:t xml:space="preserve">נוסח </w:t>
      </w:r>
      <w:r w:rsidR="00AD7914" w:rsidRPr="00B10D2E">
        <w:rPr>
          <w:rFonts w:hint="cs"/>
          <w:rtl/>
        </w:rPr>
        <w:t>ערבות</w:t>
      </w:r>
      <w:r w:rsidR="00225DE9" w:rsidRPr="00B10D2E">
        <w:rPr>
          <w:rFonts w:hint="cs"/>
          <w:rtl/>
        </w:rPr>
        <w:t xml:space="preserve"> המציע</w:t>
      </w:r>
      <w:r w:rsidR="008B12A7" w:rsidRPr="00B10D2E">
        <w:rPr>
          <w:rFonts w:hint="cs"/>
          <w:rtl/>
        </w:rPr>
        <w:t xml:space="preserve"> </w:t>
      </w:r>
      <w:r w:rsidRPr="00B10D2E">
        <w:rPr>
          <w:rFonts w:hint="cs"/>
          <w:rtl/>
        </w:rPr>
        <w:t>יהיה תואם ל</w:t>
      </w:r>
      <w:r w:rsidRPr="00B10D2E">
        <w:rPr>
          <w:rtl/>
        </w:rPr>
        <w:t xml:space="preserve">נוסח </w:t>
      </w:r>
      <w:r w:rsidRPr="00B10D2E">
        <w:rPr>
          <w:rFonts w:hint="eastAsia"/>
          <w:rtl/>
        </w:rPr>
        <w:t>המצורף</w:t>
      </w:r>
      <w:r w:rsidRPr="00B10D2E">
        <w:rPr>
          <w:rtl/>
        </w:rPr>
        <w:t xml:space="preserve"> למכרז</w:t>
      </w:r>
      <w:r w:rsidRPr="00B10D2E">
        <w:rPr>
          <w:rFonts w:hint="cs"/>
          <w:rtl/>
        </w:rPr>
        <w:t xml:space="preserve"> (ב</w:t>
      </w:r>
      <w:r w:rsidR="00712BC7" w:rsidRPr="00B10D2E">
        <w:rPr>
          <w:rFonts w:hint="cs"/>
          <w:rtl/>
        </w:rPr>
        <w:t xml:space="preserve">נספח </w:t>
      </w:r>
      <w:r w:rsidR="00CE681E">
        <w:rPr>
          <w:rtl/>
        </w:rPr>
        <w:t>6</w:t>
      </w:r>
      <w:r w:rsidR="00160B70" w:rsidRPr="00B10D2E">
        <w:rPr>
          <w:rFonts w:hint="cs"/>
          <w:rtl/>
        </w:rPr>
        <w:t>)</w:t>
      </w:r>
      <w:r w:rsidRPr="00B10D2E">
        <w:rPr>
          <w:rFonts w:hint="cs"/>
          <w:rtl/>
        </w:rPr>
        <w:t xml:space="preserve">. </w:t>
      </w:r>
    </w:p>
    <w:p w14:paraId="1E39BF04" w14:textId="77777777" w:rsidR="008B12A7" w:rsidRPr="00B10D2E" w:rsidRDefault="008B12A7" w:rsidP="005D4761">
      <w:pPr>
        <w:widowControl w:val="0"/>
        <w:numPr>
          <w:ilvl w:val="3"/>
          <w:numId w:val="24"/>
        </w:numPr>
        <w:ind w:left="2268" w:hanging="993"/>
        <w:rPr>
          <w:rtl/>
        </w:rPr>
      </w:pPr>
      <w:r w:rsidRPr="00B10D2E">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2861AFDB" w14:textId="77777777" w:rsidR="008B12A7" w:rsidRPr="00B10D2E" w:rsidRDefault="008B12A7" w:rsidP="005D4761">
      <w:pPr>
        <w:widowControl w:val="0"/>
        <w:numPr>
          <w:ilvl w:val="3"/>
          <w:numId w:val="24"/>
        </w:numPr>
        <w:ind w:left="2268" w:hanging="993"/>
        <w:rPr>
          <w:b/>
          <w:bCs/>
          <w:u w:val="single"/>
          <w:rtl/>
        </w:rPr>
      </w:pPr>
      <w:r w:rsidRPr="00B10D2E">
        <w:rPr>
          <w:rFonts w:hint="cs"/>
          <w:b/>
          <w:bCs/>
          <w:u w:val="single"/>
          <w:rtl/>
        </w:rPr>
        <w:t>הצעות שלא תצורף אליהן ערבות מציע כנדרש תיפסלנה על הסף.</w:t>
      </w:r>
    </w:p>
    <w:p w14:paraId="46A42F43" w14:textId="77777777" w:rsidR="008B12A7" w:rsidRPr="00B10D2E" w:rsidRDefault="008B12A7" w:rsidP="005D4761">
      <w:pPr>
        <w:widowControl w:val="0"/>
        <w:numPr>
          <w:ilvl w:val="3"/>
          <w:numId w:val="24"/>
        </w:numPr>
        <w:ind w:left="2268" w:hanging="993"/>
        <w:rPr>
          <w:rtl/>
        </w:rPr>
      </w:pPr>
      <w:r w:rsidRPr="00B10D2E">
        <w:rPr>
          <w:rFonts w:hint="cs"/>
          <w:rtl/>
        </w:rPr>
        <w:t>לאחר תום הליכי המכרז תוחזרנה ערבויות המציעים למציעים שלא יזכו במכרז.</w:t>
      </w:r>
    </w:p>
    <w:p w14:paraId="23B5FADA" w14:textId="77777777" w:rsidR="008B12A7" w:rsidRPr="00B10D2E" w:rsidRDefault="008B12A7" w:rsidP="005D4761">
      <w:pPr>
        <w:widowControl w:val="0"/>
        <w:numPr>
          <w:ilvl w:val="3"/>
          <w:numId w:val="24"/>
        </w:numPr>
        <w:ind w:left="2268" w:hanging="993"/>
        <w:rPr>
          <w:rtl/>
        </w:rPr>
      </w:pPr>
      <w:r w:rsidRPr="00B10D2E">
        <w:rPr>
          <w:rtl/>
        </w:rPr>
        <w:t>ע</w:t>
      </w:r>
      <w:r w:rsidRPr="00B10D2E">
        <w:rPr>
          <w:rFonts w:hint="cs"/>
          <w:rtl/>
        </w:rPr>
        <w:t>רבות המציע שיזכה במכרז תוחזר לו עם החתימה על החוזה וקבלת ערבות ביצוע למשך תקופת ההתקשרות.</w:t>
      </w:r>
    </w:p>
    <w:p w14:paraId="17654B0C" w14:textId="77777777" w:rsidR="008B12A7" w:rsidRPr="00B10D2E" w:rsidRDefault="008B12A7" w:rsidP="005D4761">
      <w:pPr>
        <w:widowControl w:val="0"/>
        <w:numPr>
          <w:ilvl w:val="3"/>
          <w:numId w:val="24"/>
        </w:numPr>
        <w:ind w:left="2268" w:hanging="993"/>
        <w:rPr>
          <w:rtl/>
        </w:rPr>
      </w:pPr>
      <w:r w:rsidRPr="00B10D2E">
        <w:rPr>
          <w:rFonts w:hint="cs"/>
          <w:rtl/>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365C596F" w14:textId="77777777" w:rsidR="008B12A7" w:rsidRPr="00B10D2E" w:rsidRDefault="008B12A7" w:rsidP="005D4761">
      <w:pPr>
        <w:widowControl w:val="0"/>
        <w:numPr>
          <w:ilvl w:val="2"/>
          <w:numId w:val="24"/>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192E6102" w14:textId="77777777" w:rsidR="00F935A4" w:rsidRPr="00B10D2E" w:rsidRDefault="00F935A4" w:rsidP="005D4761">
      <w:pPr>
        <w:widowControl w:val="0"/>
        <w:numPr>
          <w:ilvl w:val="2"/>
          <w:numId w:val="24"/>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5D4761">
      <w:pPr>
        <w:widowControl w:val="0"/>
        <w:numPr>
          <w:ilvl w:val="3"/>
          <w:numId w:val="24"/>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5D4761">
      <w:pPr>
        <w:widowControl w:val="0"/>
        <w:numPr>
          <w:ilvl w:val="3"/>
          <w:numId w:val="24"/>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5D4761">
      <w:pPr>
        <w:widowControl w:val="0"/>
        <w:numPr>
          <w:ilvl w:val="3"/>
          <w:numId w:val="24"/>
        </w:numPr>
        <w:ind w:left="2268" w:hanging="993"/>
      </w:pPr>
      <w:r w:rsidRPr="00B10D2E">
        <w:rPr>
          <w:rFonts w:hint="cs"/>
          <w:rtl/>
        </w:rPr>
        <w:t>פרטים על המציע, מאושרים ע"י רו"ח/עו"ד:</w:t>
      </w:r>
    </w:p>
    <w:p w14:paraId="4547796F" w14:textId="77777777" w:rsidR="00F935A4" w:rsidRPr="00B10D2E" w:rsidRDefault="00F935A4" w:rsidP="005D4761">
      <w:pPr>
        <w:widowControl w:val="0"/>
        <w:numPr>
          <w:ilvl w:val="4"/>
          <w:numId w:val="24"/>
        </w:numPr>
        <w:rPr>
          <w:rtl/>
        </w:rPr>
      </w:pPr>
      <w:r w:rsidRPr="00B10D2E">
        <w:rPr>
          <w:rFonts w:hint="cs"/>
          <w:rtl/>
        </w:rPr>
        <w:t>שם המציע כפי שהוא רשום ברשם רשמי.</w:t>
      </w:r>
    </w:p>
    <w:p w14:paraId="620A6001" w14:textId="77777777" w:rsidR="00F935A4" w:rsidRPr="00B10D2E" w:rsidRDefault="00F935A4" w:rsidP="005D4761">
      <w:pPr>
        <w:widowControl w:val="0"/>
        <w:numPr>
          <w:ilvl w:val="4"/>
          <w:numId w:val="24"/>
        </w:numPr>
        <w:rPr>
          <w:rtl/>
        </w:rPr>
      </w:pPr>
      <w:r w:rsidRPr="00B10D2E">
        <w:rPr>
          <w:rFonts w:hint="cs"/>
          <w:rtl/>
        </w:rPr>
        <w:t>סוג ההתארגנות.</w:t>
      </w:r>
    </w:p>
    <w:p w14:paraId="4311E78C" w14:textId="77777777" w:rsidR="00F935A4" w:rsidRPr="00B10D2E" w:rsidRDefault="00F935A4" w:rsidP="005D4761">
      <w:pPr>
        <w:widowControl w:val="0"/>
        <w:numPr>
          <w:ilvl w:val="4"/>
          <w:numId w:val="24"/>
        </w:numPr>
        <w:rPr>
          <w:rtl/>
        </w:rPr>
      </w:pPr>
      <w:r w:rsidRPr="00B10D2E">
        <w:rPr>
          <w:rFonts w:hint="cs"/>
          <w:rtl/>
        </w:rPr>
        <w:t>תאריך ההתארגנות.</w:t>
      </w:r>
    </w:p>
    <w:p w14:paraId="20ECAFE4" w14:textId="77777777" w:rsidR="00F935A4" w:rsidRPr="00B10D2E" w:rsidRDefault="00F935A4" w:rsidP="005D4761">
      <w:pPr>
        <w:widowControl w:val="0"/>
        <w:numPr>
          <w:ilvl w:val="4"/>
          <w:numId w:val="24"/>
        </w:numPr>
        <w:rPr>
          <w:rtl/>
        </w:rPr>
      </w:pPr>
      <w:r w:rsidRPr="00B10D2E">
        <w:rPr>
          <w:rFonts w:hint="cs"/>
          <w:rtl/>
        </w:rPr>
        <w:t>מספר מזהה.</w:t>
      </w:r>
    </w:p>
    <w:p w14:paraId="332482FD" w14:textId="77777777" w:rsidR="00F935A4" w:rsidRPr="00B10D2E" w:rsidRDefault="00F935A4" w:rsidP="005D4761">
      <w:pPr>
        <w:widowControl w:val="0"/>
        <w:numPr>
          <w:ilvl w:val="4"/>
          <w:numId w:val="24"/>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24E66A0A" w:rsidR="00F935A4" w:rsidRPr="00B10D2E" w:rsidRDefault="00F935A4" w:rsidP="005D4761">
      <w:pPr>
        <w:widowControl w:val="0"/>
        <w:numPr>
          <w:ilvl w:val="4"/>
          <w:numId w:val="24"/>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CE681E">
        <w:rPr>
          <w:rtl/>
        </w:rPr>
        <w:t>6</w:t>
      </w:r>
      <w:r w:rsidR="00E3178A" w:rsidRPr="00B10D2E">
        <w:rPr>
          <w:rFonts w:hint="cs"/>
          <w:rtl/>
        </w:rPr>
        <w:t>.</w:t>
      </w:r>
    </w:p>
    <w:p w14:paraId="640C51F9" w14:textId="77777777" w:rsidR="00AC2FA1" w:rsidRDefault="00AC2FA1" w:rsidP="005D4761">
      <w:pPr>
        <w:widowControl w:val="0"/>
        <w:numPr>
          <w:ilvl w:val="2"/>
          <w:numId w:val="24"/>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5D4761">
      <w:pPr>
        <w:widowControl w:val="0"/>
        <w:numPr>
          <w:ilvl w:val="2"/>
          <w:numId w:val="24"/>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5D4761">
      <w:pPr>
        <w:widowControl w:val="0"/>
        <w:numPr>
          <w:ilvl w:val="2"/>
          <w:numId w:val="24"/>
        </w:numPr>
        <w:ind w:left="1842" w:hanging="850"/>
      </w:pPr>
      <w:r w:rsidRPr="00B10D2E">
        <w:rPr>
          <w:rFonts w:hint="cs"/>
          <w:rtl/>
        </w:rPr>
        <w:lastRenderedPageBreak/>
        <w:t>אם המציע הינו עמותה, חובה לצרף:</w:t>
      </w:r>
    </w:p>
    <w:p w14:paraId="2257F4A9" w14:textId="77777777" w:rsidR="00F935A4" w:rsidRPr="00B10D2E" w:rsidRDefault="00F935A4" w:rsidP="005D4761">
      <w:pPr>
        <w:widowControl w:val="0"/>
        <w:numPr>
          <w:ilvl w:val="3"/>
          <w:numId w:val="24"/>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5D4761">
      <w:pPr>
        <w:widowControl w:val="0"/>
        <w:numPr>
          <w:ilvl w:val="3"/>
          <w:numId w:val="24"/>
        </w:numPr>
        <w:ind w:left="2268" w:hanging="993"/>
      </w:pPr>
      <w:r>
        <w:rPr>
          <w:rFonts w:hint="cs"/>
          <w:rtl/>
        </w:rPr>
        <w:t>אישור על ניהול תקין, מטעם רשם העמותות, תקף לשנה השוטפת.</w:t>
      </w:r>
    </w:p>
    <w:p w14:paraId="0FAA77F6" w14:textId="77777777" w:rsidR="008B12A7" w:rsidRDefault="008B12A7" w:rsidP="005D4761">
      <w:pPr>
        <w:widowControl w:val="0"/>
        <w:numPr>
          <w:ilvl w:val="3"/>
          <w:numId w:val="24"/>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5D4761">
      <w:pPr>
        <w:widowControl w:val="0"/>
        <w:numPr>
          <w:ilvl w:val="3"/>
          <w:numId w:val="24"/>
        </w:numPr>
        <w:ind w:left="2268" w:hanging="993"/>
        <w:rPr>
          <w:rtl/>
        </w:rPr>
      </w:pPr>
      <w:r>
        <w:rPr>
          <w:rFonts w:hint="cs"/>
          <w:rtl/>
        </w:rPr>
        <w:t>במידה ולא יצורף אישור זה, יחושב סכום ההצעה לצורך השוואת הצעות בתוספת מע"מ.</w:t>
      </w:r>
    </w:p>
    <w:p w14:paraId="49911480" w14:textId="3A6ED15F" w:rsidR="002D12EE" w:rsidRDefault="00121CFC" w:rsidP="005D4761">
      <w:pPr>
        <w:widowControl w:val="0"/>
        <w:numPr>
          <w:ilvl w:val="3"/>
          <w:numId w:val="24"/>
        </w:numPr>
        <w:ind w:left="2268" w:hanging="993"/>
      </w:pPr>
      <w:r>
        <w:rPr>
          <w:rFonts w:hint="cs"/>
          <w:rtl/>
        </w:rPr>
        <w:t>הצהרה של העמותה על אי בקשת תמיכה (</w:t>
      </w:r>
      <w:r w:rsidR="00712BC7">
        <w:rPr>
          <w:rFonts w:hint="cs"/>
          <w:rtl/>
        </w:rPr>
        <w:t xml:space="preserve">נספח </w:t>
      </w:r>
      <w:r w:rsidR="00CE681E">
        <w:rPr>
          <w:rtl/>
        </w:rPr>
        <w:t>6</w:t>
      </w:r>
      <w:r w:rsidR="00160B70">
        <w:rPr>
          <w:rFonts w:hint="cs"/>
          <w:rtl/>
        </w:rPr>
        <w:t>)</w:t>
      </w:r>
      <w:r>
        <w:rPr>
          <w:rFonts w:hint="cs"/>
          <w:rtl/>
        </w:rPr>
        <w:t>.</w:t>
      </w:r>
    </w:p>
    <w:p w14:paraId="590D22B3" w14:textId="77777777" w:rsidR="00976692" w:rsidRPr="00B10D2E" w:rsidRDefault="00976692" w:rsidP="005D4761">
      <w:pPr>
        <w:widowControl w:val="0"/>
        <w:numPr>
          <w:ilvl w:val="2"/>
          <w:numId w:val="24"/>
        </w:numPr>
        <w:ind w:left="1842" w:hanging="850"/>
      </w:pPr>
      <w:r w:rsidRPr="00B10D2E">
        <w:rPr>
          <w:rFonts w:hint="cs"/>
          <w:rtl/>
        </w:rPr>
        <w:t>ב</w:t>
      </w:r>
      <w:r w:rsidR="002A6C56" w:rsidRPr="00B10D2E">
        <w:rPr>
          <w:rFonts w:hint="cs"/>
          <w:rtl/>
        </w:rPr>
        <w:t>נספח</w:t>
      </w:r>
      <w:r w:rsidRPr="00B10D2E">
        <w:rPr>
          <w:rFonts w:hint="cs"/>
          <w:rtl/>
        </w:rPr>
        <w:t xml:space="preserve"> </w:t>
      </w:r>
      <w:r w:rsidR="00F814D7" w:rsidRPr="00B10D2E">
        <w:rPr>
          <w:rFonts w:hint="cs"/>
          <w:rtl/>
        </w:rPr>
        <w:t xml:space="preserve">3 </w:t>
      </w:r>
      <w:r w:rsidRPr="00B10D2E">
        <w:rPr>
          <w:rFonts w:hint="cs"/>
          <w:rtl/>
        </w:rPr>
        <w:t xml:space="preserve">למכרז זה מצורף חוזה ההתקשרות. </w:t>
      </w:r>
    </w:p>
    <w:p w14:paraId="5AA8605E" w14:textId="77777777" w:rsidR="00A357C2" w:rsidRPr="00B10D2E" w:rsidRDefault="00A357C2" w:rsidP="005D4761">
      <w:pPr>
        <w:widowControl w:val="0"/>
        <w:numPr>
          <w:ilvl w:val="3"/>
          <w:numId w:val="24"/>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5D4761">
      <w:pPr>
        <w:widowControl w:val="0"/>
        <w:numPr>
          <w:ilvl w:val="3"/>
          <w:numId w:val="24"/>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5D4761">
      <w:pPr>
        <w:widowControl w:val="0"/>
        <w:numPr>
          <w:ilvl w:val="3"/>
          <w:numId w:val="24"/>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5D4761">
      <w:pPr>
        <w:widowControl w:val="0"/>
        <w:numPr>
          <w:ilvl w:val="3"/>
          <w:numId w:val="24"/>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5D4761">
      <w:pPr>
        <w:widowControl w:val="0"/>
        <w:numPr>
          <w:ilvl w:val="3"/>
          <w:numId w:val="24"/>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4BC88971" w:rsidR="008B12A7" w:rsidRPr="00F748E9" w:rsidRDefault="004434DE" w:rsidP="005D4761">
      <w:pPr>
        <w:widowControl w:val="0"/>
        <w:numPr>
          <w:ilvl w:val="2"/>
          <w:numId w:val="24"/>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07319B5A" w:rsidR="00F45B9E" w:rsidRDefault="00F45B9E" w:rsidP="005D4761">
      <w:pPr>
        <w:widowControl w:val="0"/>
        <w:numPr>
          <w:ilvl w:val="2"/>
          <w:numId w:val="24"/>
        </w:numPr>
        <w:ind w:left="1842" w:hanging="850"/>
        <w:rPr>
          <w:rtl/>
        </w:rPr>
      </w:pPr>
      <w:r>
        <w:rPr>
          <w:rFonts w:hint="cs"/>
          <w:rtl/>
        </w:rPr>
        <w:t>הנ</w:t>
      </w:r>
      <w:r w:rsidR="00E9609E">
        <w:rPr>
          <w:rFonts w:hint="cs"/>
          <w:rtl/>
        </w:rPr>
        <w:t>י</w:t>
      </w:r>
      <w:r>
        <w:rPr>
          <w:rFonts w:hint="cs"/>
          <w:rtl/>
        </w:rPr>
        <w:t xml:space="preserve">סיון הנדרש בסעיף </w:t>
      </w:r>
      <w:r w:rsidR="009775CE">
        <w:rPr>
          <w:rFonts w:hint="cs"/>
          <w:rtl/>
        </w:rPr>
        <w:t>2.3.5</w:t>
      </w:r>
      <w:r w:rsidRPr="00B10D2E">
        <w:rPr>
          <w:rFonts w:hint="cs"/>
          <w:rtl/>
        </w:rPr>
        <w:t>,</w:t>
      </w:r>
      <w:r>
        <w:rPr>
          <w:rFonts w:hint="cs"/>
          <w:rtl/>
        </w:rPr>
        <w:t xml:space="preserve"> 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2F62ABD9" w14:textId="1ADD55DA" w:rsidR="004D5542" w:rsidRPr="00EB4B51" w:rsidRDefault="004D5542" w:rsidP="005D4761">
      <w:pPr>
        <w:widowControl w:val="0"/>
        <w:numPr>
          <w:ilvl w:val="2"/>
          <w:numId w:val="24"/>
        </w:numPr>
        <w:ind w:left="1842" w:hanging="850"/>
        <w:rPr>
          <w:rtl/>
        </w:rPr>
      </w:pPr>
      <w:r w:rsidRPr="00EB4B51">
        <w:rPr>
          <w:rtl/>
        </w:rPr>
        <w:t>אישור רו</w:t>
      </w:r>
      <w:r w:rsidRPr="00EB4B51">
        <w:rPr>
          <w:rFonts w:hint="cs"/>
          <w:rtl/>
        </w:rPr>
        <w:t>אה חשבון</w:t>
      </w:r>
      <w:r w:rsidRPr="00EB4B51">
        <w:rPr>
          <w:rtl/>
        </w:rPr>
        <w:t xml:space="preserve"> </w:t>
      </w:r>
      <w:r w:rsidRPr="00EB4B51">
        <w:rPr>
          <w:rFonts w:hint="cs"/>
          <w:rtl/>
        </w:rPr>
        <w:t xml:space="preserve">אודות נתונים מהדוחות הכספיים על פי </w:t>
      </w:r>
      <w:r w:rsidR="008C6C35" w:rsidRPr="00EB4B51">
        <w:rPr>
          <w:rFonts w:hint="cs"/>
          <w:rtl/>
        </w:rPr>
        <w:t xml:space="preserve">הוראת </w:t>
      </w:r>
      <w:r w:rsidR="00C22F1C" w:rsidRPr="00EB4B51">
        <w:rPr>
          <w:rFonts w:hint="cs"/>
          <w:rtl/>
        </w:rPr>
        <w:t>תכ"ם</w:t>
      </w:r>
      <w:r w:rsidRPr="00EB4B51">
        <w:rPr>
          <w:rFonts w:hint="cs"/>
          <w:rtl/>
        </w:rPr>
        <w:t xml:space="preserve"> מספר </w:t>
      </w:r>
      <w:r w:rsidRPr="00B10D2E">
        <w:rPr>
          <w:rtl/>
        </w:rPr>
        <w:t>ט.7.4.1.3.1</w:t>
      </w:r>
      <w:r w:rsidRPr="00EB4B51">
        <w:rPr>
          <w:rFonts w:hint="cs"/>
          <w:rtl/>
        </w:rPr>
        <w:t xml:space="preserve">, על גבי הטופס המצורף בנספח </w:t>
      </w:r>
      <w:r w:rsidR="00CE681E">
        <w:rPr>
          <w:rtl/>
        </w:rPr>
        <w:t>6</w:t>
      </w:r>
      <w:r w:rsidRPr="00EB4B51">
        <w:rPr>
          <w:rFonts w:hint="cs"/>
          <w:rtl/>
        </w:rPr>
        <w:t>.</w:t>
      </w:r>
    </w:p>
    <w:p w14:paraId="0D16760C" w14:textId="77777777" w:rsidR="008B12A7" w:rsidRDefault="008B12A7" w:rsidP="005D4761">
      <w:pPr>
        <w:widowControl w:val="0"/>
        <w:numPr>
          <w:ilvl w:val="2"/>
          <w:numId w:val="24"/>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21AE34B1" w:rsidR="0091340E" w:rsidRPr="00245E14" w:rsidRDefault="0091340E" w:rsidP="005D4761">
      <w:pPr>
        <w:widowControl w:val="0"/>
        <w:numPr>
          <w:ilvl w:val="2"/>
          <w:numId w:val="24"/>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CE681E">
        <w:rPr>
          <w:rtl/>
        </w:rPr>
        <w:t>6</w:t>
      </w:r>
      <w:r>
        <w:rPr>
          <w:rFonts w:hint="cs"/>
          <w:rtl/>
        </w:rPr>
        <w:t>.</w:t>
      </w:r>
    </w:p>
    <w:p w14:paraId="03B131D1" w14:textId="28978419" w:rsidR="00DB0568" w:rsidRDefault="00DB0568" w:rsidP="005D4761">
      <w:pPr>
        <w:widowControl w:val="0"/>
        <w:numPr>
          <w:ilvl w:val="2"/>
          <w:numId w:val="24"/>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CE681E">
        <w:rPr>
          <w:rtl/>
        </w:rPr>
        <w:t>6</w:t>
      </w:r>
      <w:r w:rsidRPr="006566DE">
        <w:rPr>
          <w:rFonts w:hint="cs"/>
          <w:rtl/>
        </w:rPr>
        <w:t>.</w:t>
      </w:r>
    </w:p>
    <w:p w14:paraId="4A18E019" w14:textId="1E714890" w:rsidR="00DB0568" w:rsidRDefault="00DB0568" w:rsidP="005D4761">
      <w:pPr>
        <w:widowControl w:val="0"/>
        <w:numPr>
          <w:ilvl w:val="2"/>
          <w:numId w:val="24"/>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CE681E">
        <w:rPr>
          <w:rtl/>
        </w:rPr>
        <w:t>6</w:t>
      </w:r>
      <w:r>
        <w:rPr>
          <w:rFonts w:hint="cs"/>
          <w:rtl/>
        </w:rPr>
        <w:t>.</w:t>
      </w:r>
    </w:p>
    <w:p w14:paraId="10DD70DA" w14:textId="51DA40AB" w:rsidR="007D7805" w:rsidRPr="0047718D" w:rsidRDefault="007D7805" w:rsidP="005D4761">
      <w:pPr>
        <w:widowControl w:val="0"/>
        <w:numPr>
          <w:ilvl w:val="2"/>
          <w:numId w:val="24"/>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CE681E">
        <w:rPr>
          <w:rtl/>
        </w:rPr>
        <w:t>6</w:t>
      </w:r>
      <w:r w:rsidRPr="0047718D">
        <w:rPr>
          <w:rtl/>
        </w:rPr>
        <w:t>.</w:t>
      </w:r>
    </w:p>
    <w:p w14:paraId="1A3F0828" w14:textId="574A3B2C" w:rsidR="00DB0568" w:rsidRPr="00EB4B51" w:rsidRDefault="00DB0568" w:rsidP="005D4761">
      <w:pPr>
        <w:widowControl w:val="0"/>
        <w:numPr>
          <w:ilvl w:val="2"/>
          <w:numId w:val="24"/>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 xml:space="preserve">נספח </w:t>
      </w:r>
      <w:r w:rsidR="00CE681E">
        <w:rPr>
          <w:rtl/>
        </w:rPr>
        <w:t>6</w:t>
      </w:r>
      <w:r w:rsidRPr="00AE56E1">
        <w:rPr>
          <w:rFonts w:hint="cs"/>
          <w:rtl/>
        </w:rPr>
        <w:t>.</w:t>
      </w:r>
    </w:p>
    <w:p w14:paraId="5392116F" w14:textId="30190D7B" w:rsidR="001A66AB" w:rsidRDefault="001A66AB" w:rsidP="005D4761">
      <w:pPr>
        <w:widowControl w:val="0"/>
        <w:numPr>
          <w:ilvl w:val="2"/>
          <w:numId w:val="24"/>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CE681E">
        <w:rPr>
          <w:rtl/>
        </w:rPr>
        <w:t>6</w:t>
      </w:r>
      <w:r>
        <w:rPr>
          <w:rFonts w:hint="cs"/>
          <w:rtl/>
        </w:rPr>
        <w:t xml:space="preserve">) כי לא עולה </w:t>
      </w:r>
      <w:r w:rsidRPr="00B10D2E">
        <w:rPr>
          <w:rFonts w:hint="cs"/>
          <w:rtl/>
        </w:rPr>
        <w:t>חשש לניגוד עניינים</w:t>
      </w:r>
      <w:r>
        <w:rPr>
          <w:rFonts w:hint="cs"/>
          <w:rtl/>
        </w:rPr>
        <w:t xml:space="preserve">, בין הפעילות הנדרשת במכרז </w:t>
      </w:r>
      <w:r>
        <w:rPr>
          <w:rFonts w:hint="cs"/>
          <w:rtl/>
        </w:rPr>
        <w:lastRenderedPageBreak/>
        <w:t>זה לבין פעילויות אחרות עם המשרד בהם המציע מעורב.</w:t>
      </w:r>
    </w:p>
    <w:p w14:paraId="77930BC1" w14:textId="0D4A5C2F" w:rsidR="008B12A7" w:rsidRDefault="008B12A7" w:rsidP="005D4761">
      <w:pPr>
        <w:widowControl w:val="0"/>
        <w:numPr>
          <w:ilvl w:val="2"/>
          <w:numId w:val="24"/>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CE681E">
        <w:rPr>
          <w:rtl/>
        </w:rPr>
        <w:t>6</w:t>
      </w:r>
      <w:r w:rsidR="00160B70">
        <w:rPr>
          <w:rFonts w:hint="cs"/>
          <w:rtl/>
        </w:rPr>
        <w:t>)</w:t>
      </w:r>
      <w:r>
        <w:rPr>
          <w:rFonts w:hint="cs"/>
          <w:rtl/>
        </w:rPr>
        <w:t>.</w:t>
      </w:r>
      <w:r w:rsidR="00B864DE">
        <w:rPr>
          <w:rFonts w:hint="cs"/>
          <w:rtl/>
        </w:rPr>
        <w:t xml:space="preserve"> </w:t>
      </w:r>
    </w:p>
    <w:p w14:paraId="59CE8A15" w14:textId="5C56CC49" w:rsidR="00B9138F" w:rsidRDefault="00B9138F" w:rsidP="005D4761">
      <w:pPr>
        <w:widowControl w:val="0"/>
        <w:numPr>
          <w:ilvl w:val="2"/>
          <w:numId w:val="24"/>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CE681E">
        <w:rPr>
          <w:rtl/>
        </w:rPr>
        <w:t>6</w:t>
      </w:r>
      <w:r>
        <w:rPr>
          <w:rFonts w:hint="cs"/>
          <w:rtl/>
        </w:rPr>
        <w:t>.</w:t>
      </w:r>
    </w:p>
    <w:p w14:paraId="4960F5E3" w14:textId="44F89806" w:rsidR="00960241" w:rsidRDefault="00960241" w:rsidP="005D4761">
      <w:pPr>
        <w:widowControl w:val="0"/>
        <w:numPr>
          <w:ilvl w:val="2"/>
          <w:numId w:val="24"/>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CE681E">
        <w:rPr>
          <w:rtl/>
        </w:rPr>
        <w:t>6</w:t>
      </w:r>
      <w:r>
        <w:rPr>
          <w:rFonts w:hint="cs"/>
          <w:rtl/>
        </w:rPr>
        <w:t>.</w:t>
      </w:r>
    </w:p>
    <w:p w14:paraId="6FDA8510" w14:textId="2C4F90A0" w:rsidR="008B12A7" w:rsidRDefault="008B12A7" w:rsidP="005D4761">
      <w:pPr>
        <w:widowControl w:val="0"/>
        <w:numPr>
          <w:ilvl w:val="2"/>
          <w:numId w:val="24"/>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sidR="00905A56">
        <w:rPr>
          <w:rFonts w:ascii="David" w:hAnsi="David" w:hint="cs"/>
          <w:color w:val="000000"/>
          <w:rtl/>
        </w:rPr>
        <w:t xml:space="preserve">כל </w:t>
      </w:r>
      <w:r w:rsidR="00905A56" w:rsidRPr="0098197F">
        <w:rPr>
          <w:rFonts w:ascii="David" w:eastAsia="Calibri" w:hAnsi="David" w:hint="cs"/>
          <w:color w:val="000000"/>
          <w:rtl/>
        </w:rPr>
        <w:t xml:space="preserve">משתתף יהיה </w:t>
      </w:r>
      <w:r w:rsidR="00905A56">
        <w:rPr>
          <w:rFonts w:ascii="David" w:hAnsi="David" w:hint="cs"/>
          <w:color w:val="000000"/>
          <w:rtl/>
        </w:rPr>
        <w:t xml:space="preserve">רשאי </w:t>
      </w:r>
      <w:r w:rsidR="00905A56" w:rsidRPr="0098197F">
        <w:rPr>
          <w:rFonts w:ascii="David" w:eastAsia="Calibri" w:hAnsi="David" w:hint="cs"/>
          <w:color w:val="000000"/>
          <w:rtl/>
        </w:rPr>
        <w:t>לעיין ב</w:t>
      </w:r>
      <w:r w:rsidR="00905A56">
        <w:rPr>
          <w:rFonts w:ascii="David" w:hAnsi="David" w:hint="cs"/>
          <w:color w:val="000000"/>
          <w:rtl/>
        </w:rPr>
        <w:t>הצעה הזוכה והכל בהתאם ובכפוף לתקנות ח</w:t>
      </w:r>
      <w:r w:rsidR="00905A56" w:rsidRPr="0098197F">
        <w:rPr>
          <w:rFonts w:ascii="David" w:hAnsi="David"/>
          <w:color w:val="000000"/>
          <w:rtl/>
        </w:rPr>
        <w:t>ובת המכרזים, תשנ"ג</w:t>
      </w:r>
      <w:r w:rsidR="00905A56" w:rsidRPr="0098197F">
        <w:rPr>
          <w:rFonts w:ascii="David" w:hAnsi="David" w:hint="cs"/>
          <w:color w:val="000000"/>
          <w:rtl/>
        </w:rPr>
        <w:t>-</w:t>
      </w:r>
      <w:r w:rsidR="00905A56" w:rsidRPr="0098197F">
        <w:rPr>
          <w:rFonts w:ascii="David" w:hAnsi="David"/>
          <w:color w:val="000000"/>
          <w:rtl/>
        </w:rPr>
        <w:t>1993</w:t>
      </w:r>
      <w:r w:rsidR="00905A56">
        <w:rPr>
          <w:rFonts w:ascii="David" w:hAnsi="David" w:hint="cs"/>
          <w:color w:val="000000"/>
          <w:rtl/>
        </w:rPr>
        <w:t xml:space="preserve"> או כל נוסח אחר שיבוא במקומו</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2112CD">
      <w:pPr>
        <w:widowControl w:val="0"/>
        <w:ind w:left="1842"/>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5D4761">
      <w:pPr>
        <w:widowControl w:val="0"/>
        <w:numPr>
          <w:ilvl w:val="2"/>
          <w:numId w:val="24"/>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5D4761">
      <w:pPr>
        <w:widowControl w:val="0"/>
        <w:numPr>
          <w:ilvl w:val="2"/>
          <w:numId w:val="24"/>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5D4761">
      <w:pPr>
        <w:widowControl w:val="0"/>
        <w:numPr>
          <w:ilvl w:val="2"/>
          <w:numId w:val="24"/>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5D4761">
      <w:pPr>
        <w:widowControl w:val="0"/>
        <w:numPr>
          <w:ilvl w:val="2"/>
          <w:numId w:val="24"/>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37"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5D4761">
      <w:pPr>
        <w:widowControl w:val="0"/>
        <w:numPr>
          <w:ilvl w:val="2"/>
          <w:numId w:val="24"/>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5D4761">
      <w:pPr>
        <w:widowControl w:val="0"/>
        <w:numPr>
          <w:ilvl w:val="3"/>
          <w:numId w:val="24"/>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5D4761">
      <w:pPr>
        <w:widowControl w:val="0"/>
        <w:numPr>
          <w:ilvl w:val="3"/>
          <w:numId w:val="24"/>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5D4761">
      <w:pPr>
        <w:widowControl w:val="0"/>
        <w:numPr>
          <w:ilvl w:val="2"/>
          <w:numId w:val="24"/>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5D4761">
      <w:pPr>
        <w:widowControl w:val="0"/>
        <w:numPr>
          <w:ilvl w:val="2"/>
          <w:numId w:val="24"/>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5D4761">
      <w:pPr>
        <w:widowControl w:val="0"/>
        <w:numPr>
          <w:ilvl w:val="2"/>
          <w:numId w:val="24"/>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5D4761">
      <w:pPr>
        <w:widowControl w:val="0"/>
        <w:numPr>
          <w:ilvl w:val="2"/>
          <w:numId w:val="24"/>
        </w:numPr>
        <w:ind w:left="1842" w:hanging="850"/>
        <w:rPr>
          <w:rtl/>
        </w:rPr>
      </w:pPr>
      <w:r w:rsidRPr="00106524">
        <w:rPr>
          <w:rFonts w:hint="cs"/>
          <w:rtl/>
        </w:rPr>
        <w:lastRenderedPageBreak/>
        <w:t>קיבל המשרד את הצעת המציע, יראו את השינויים האמורים כאילו לא היו כלל.</w:t>
      </w:r>
    </w:p>
    <w:p w14:paraId="0DDB1429" w14:textId="77777777" w:rsidR="00F45B9E" w:rsidRPr="00601455" w:rsidRDefault="00F45B9E" w:rsidP="005D4761">
      <w:pPr>
        <w:widowControl w:val="0"/>
        <w:numPr>
          <w:ilvl w:val="1"/>
          <w:numId w:val="24"/>
        </w:numPr>
        <w:ind w:left="1275" w:hanging="567"/>
        <w:rPr>
          <w:b/>
          <w:bCs/>
          <w:u w:val="single"/>
          <w:rtl/>
        </w:rPr>
      </w:pPr>
      <w:r w:rsidRPr="00601455">
        <w:rPr>
          <w:rFonts w:hint="cs"/>
          <w:b/>
          <w:bCs/>
          <w:u w:val="single"/>
          <w:rtl/>
        </w:rPr>
        <w:t>הצעות מפורטות בהתאם לדרישות המכרז, יש לשלוח אל:</w:t>
      </w:r>
    </w:p>
    <w:p w14:paraId="28A12284" w14:textId="77777777" w:rsidR="00F45B9E" w:rsidRDefault="00F45B9E" w:rsidP="00D1763F">
      <w:pPr>
        <w:widowControl w:val="0"/>
        <w:rPr>
          <w:position w:val="2"/>
          <w:rtl/>
          <w:lang w:eastAsia="en-US"/>
        </w:rPr>
      </w:pP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586E35E4" w14:textId="77777777" w:rsidR="00D6278A" w:rsidRPr="00891C07" w:rsidRDefault="00D6278A" w:rsidP="00D1763F">
      <w:pPr>
        <w:widowControl w:val="0"/>
        <w:ind w:left="1417"/>
        <w:jc w:val="left"/>
        <w:rPr>
          <w:b/>
          <w:bCs/>
          <w:sz w:val="32"/>
          <w:szCs w:val="32"/>
          <w:rtl/>
          <w:lang w:eastAsia="en-US"/>
        </w:rPr>
      </w:pPr>
    </w:p>
    <w:p w14:paraId="17165F98" w14:textId="6C5E1FCF"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445A8A">
        <w:rPr>
          <w:rFonts w:hint="cs"/>
          <w:b/>
          <w:bCs/>
          <w:sz w:val="32"/>
          <w:szCs w:val="32"/>
          <w:u w:val="single"/>
          <w:lang w:eastAsia="en-US"/>
        </w:rPr>
        <w:t>8/2.2023</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6E47A3">
        <w:rPr>
          <w:rFonts w:hint="cs"/>
          <w:b/>
          <w:bCs/>
          <w:sz w:val="32"/>
          <w:szCs w:val="32"/>
          <w:u w:val="single"/>
          <w:rtl/>
          <w:lang w:eastAsia="en-US"/>
        </w:rPr>
        <w:t>ריכוז, הנחייה והטמעת תכנית התקשוב במוסדות החינוך</w:t>
      </w:r>
    </w:p>
    <w:p w14:paraId="505E160C" w14:textId="77777777" w:rsidR="00F45B9E" w:rsidRPr="00891C07" w:rsidRDefault="00F45B9E" w:rsidP="00D1763F">
      <w:pPr>
        <w:widowControl w:val="0"/>
        <w:rPr>
          <w:sz w:val="22"/>
          <w:rtl/>
          <w:lang w:eastAsia="en-US"/>
        </w:rPr>
      </w:pP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51F961A" w14:textId="77777777" w:rsidR="00D6278A" w:rsidRPr="00891C07" w:rsidRDefault="00D6278A" w:rsidP="00D1763F">
      <w:pPr>
        <w:widowControl w:val="0"/>
        <w:rPr>
          <w:sz w:val="22"/>
          <w:rtl/>
          <w:lang w:eastAsia="en-US"/>
        </w:rPr>
      </w:pPr>
    </w:p>
    <w:p w14:paraId="77CE11F9" w14:textId="2F550104" w:rsidR="00F45B9E" w:rsidRPr="00B6396A" w:rsidRDefault="00F45B9E" w:rsidP="00705895">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Pr="00857550">
        <w:rPr>
          <w:rFonts w:hint="cs"/>
          <w:b/>
          <w:bCs/>
          <w:sz w:val="26"/>
          <w:szCs w:val="26"/>
          <w:rtl/>
          <w:lang w:eastAsia="en-US"/>
        </w:rPr>
        <w:t xml:space="preserve">: </w:t>
      </w:r>
      <w:r w:rsidR="00406ABE">
        <w:rPr>
          <w:b/>
          <w:bCs/>
          <w:sz w:val="26"/>
          <w:szCs w:val="26"/>
          <w:u w:val="single"/>
          <w:lang w:eastAsia="en-US"/>
        </w:rPr>
        <w:t>5</w:t>
      </w:r>
      <w:r w:rsidR="00BB178E">
        <w:rPr>
          <w:b/>
          <w:bCs/>
          <w:sz w:val="26"/>
          <w:szCs w:val="26"/>
          <w:u w:val="single"/>
          <w:lang w:eastAsia="en-US"/>
        </w:rPr>
        <w:t>.</w:t>
      </w:r>
      <w:r w:rsidR="00406ABE">
        <w:rPr>
          <w:b/>
          <w:bCs/>
          <w:sz w:val="26"/>
          <w:szCs w:val="26"/>
          <w:u w:val="single"/>
          <w:lang w:eastAsia="en-US"/>
        </w:rPr>
        <w:t>6</w:t>
      </w:r>
      <w:r w:rsidR="00BB178E">
        <w:rPr>
          <w:b/>
          <w:bCs/>
          <w:sz w:val="26"/>
          <w:szCs w:val="26"/>
          <w:u w:val="single"/>
          <w:lang w:eastAsia="en-US"/>
        </w:rPr>
        <w:t>.2023</w:t>
      </w:r>
      <w:r w:rsidR="00705895" w:rsidRPr="00857550">
        <w:rPr>
          <w:rFonts w:hint="cs"/>
          <w:b/>
          <w:bCs/>
          <w:sz w:val="26"/>
          <w:szCs w:val="26"/>
          <w:rtl/>
          <w:lang w:eastAsia="en-US"/>
        </w:rPr>
        <w:t xml:space="preserve"> </w:t>
      </w:r>
      <w:r w:rsidRPr="00857550">
        <w:rPr>
          <w:rFonts w:hint="cs"/>
          <w:b/>
          <w:bCs/>
          <w:sz w:val="26"/>
          <w:szCs w:val="26"/>
          <w:rtl/>
          <w:lang w:eastAsia="en-US"/>
        </w:rPr>
        <w:t>שעה</w:t>
      </w:r>
      <w:r w:rsidRPr="00B6396A">
        <w:rPr>
          <w:rFonts w:hint="cs"/>
          <w:b/>
          <w:bCs/>
          <w:sz w:val="26"/>
          <w:szCs w:val="26"/>
          <w:rtl/>
          <w:lang w:eastAsia="en-US"/>
        </w:rPr>
        <w:t>:</w:t>
      </w:r>
      <w:r w:rsidRPr="00B6396A">
        <w:rPr>
          <w:rFonts w:hint="cs"/>
          <w:b/>
          <w:bCs/>
          <w:sz w:val="26"/>
          <w:szCs w:val="26"/>
          <w:u w:val="single"/>
          <w:rtl/>
          <w:lang w:eastAsia="en-US"/>
        </w:rPr>
        <w:t xml:space="preserve"> 11:00</w:t>
      </w:r>
    </w:p>
    <w:p w14:paraId="379475F1" w14:textId="77777777" w:rsidR="00F45B9E" w:rsidRPr="00891C07" w:rsidRDefault="00F45B9E" w:rsidP="00D1763F">
      <w:pPr>
        <w:widowControl w:val="0"/>
        <w:ind w:left="1440"/>
        <w:rPr>
          <w:b/>
          <w:bCs/>
          <w:sz w:val="22"/>
          <w:szCs w:val="28"/>
          <w:rtl/>
          <w:lang w:eastAsia="en-US"/>
        </w:rPr>
      </w:pP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49F360D4" w14:textId="77777777" w:rsidR="00F45B9E" w:rsidRPr="00891C07" w:rsidRDefault="00F45B9E" w:rsidP="00D1763F">
      <w:pPr>
        <w:widowControl w:val="0"/>
        <w:ind w:left="1440"/>
        <w:rPr>
          <w:b/>
          <w:bCs/>
          <w:sz w:val="20"/>
          <w:szCs w:val="26"/>
          <w:rtl/>
          <w:lang w:eastAsia="en-US"/>
        </w:rPr>
      </w:pP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0ED57B1A" w14:textId="77777777" w:rsidR="00F45B9E" w:rsidRDefault="00F45B9E" w:rsidP="00D1763F">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2EE04DEB" w14:textId="727B0574" w:rsidR="00297FF7" w:rsidRDefault="008764DB" w:rsidP="00D1763F">
      <w:pPr>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EC6DD2D" id="AutoShape 267" o:spid="_x0000_s1034"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n/rcw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">
                <v:shadow on="t" opacity=".5" offset="3pt,-3pt"/>
                <v:textbox>
                  <w:txbxContent>
                    <w:p w14:paraId="7534E44A"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29" w:name="_נספח_א_–_[טבלת_שינויים_שבוצעו_בהורא"/>
      <w:bookmarkEnd w:id="29"/>
      <w:r>
        <w:rPr>
          <w:rtl/>
        </w:rPr>
        <w:br w:type="page"/>
      </w:r>
      <w:r>
        <w:rPr>
          <w:rFonts w:hint="cs"/>
          <w:rtl/>
        </w:rPr>
        <w:lastRenderedPageBreak/>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5D4761">
      <w:pPr>
        <w:pStyle w:val="13"/>
        <w:numPr>
          <w:ilvl w:val="0"/>
          <w:numId w:val="22"/>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5D4761">
      <w:pPr>
        <w:pStyle w:val="28"/>
        <w:numPr>
          <w:ilvl w:val="1"/>
          <w:numId w:val="22"/>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5D4761">
      <w:pPr>
        <w:pStyle w:val="28"/>
        <w:numPr>
          <w:ilvl w:val="1"/>
          <w:numId w:val="22"/>
        </w:numPr>
        <w:ind w:left="567" w:hanging="567"/>
        <w:rPr>
          <w:rtl/>
        </w:rPr>
      </w:pPr>
      <w:r>
        <w:rPr>
          <w:rtl/>
        </w:rPr>
        <w:t>מדיניות ימי האשראי של ממשלת ישראל כפופה ל</w:t>
      </w:r>
      <w:hyperlink r:id="rId39"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5D4761">
      <w:pPr>
        <w:pStyle w:val="28"/>
        <w:numPr>
          <w:ilvl w:val="1"/>
          <w:numId w:val="22"/>
        </w:numPr>
        <w:ind w:left="567" w:hanging="567"/>
      </w:pPr>
      <w:bookmarkStart w:id="30" w:name="_Ref70512275"/>
      <w:r>
        <w:rPr>
          <w:rFonts w:hint="cs"/>
          <w:rtl/>
        </w:rPr>
        <w:t xml:space="preserve">בחודש פברואר 2021 פורסמו </w:t>
      </w:r>
      <w:hyperlink r:id="rId40"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30"/>
    </w:p>
    <w:p w14:paraId="752F548B" w14:textId="77777777" w:rsidR="00E2138B" w:rsidRPr="004F286A" w:rsidRDefault="00E2138B" w:rsidP="005D4761">
      <w:pPr>
        <w:pStyle w:val="28"/>
        <w:numPr>
          <w:ilvl w:val="1"/>
          <w:numId w:val="22"/>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5D4761">
      <w:pPr>
        <w:pStyle w:val="28"/>
        <w:numPr>
          <w:ilvl w:val="1"/>
          <w:numId w:val="22"/>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5D4761">
      <w:pPr>
        <w:pStyle w:val="28"/>
        <w:numPr>
          <w:ilvl w:val="1"/>
          <w:numId w:val="22"/>
        </w:numPr>
        <w:ind w:left="567" w:hanging="567"/>
        <w:rPr>
          <w:rtl/>
        </w:rPr>
      </w:pPr>
      <w:bookmarkStart w:id="31" w:name="_Ref486944349"/>
      <w:r w:rsidRPr="004F286A">
        <w:rPr>
          <w:rtl/>
        </w:rPr>
        <w:t xml:space="preserve">הוראה זו לא תחול </w:t>
      </w:r>
      <w:r>
        <w:rPr>
          <w:rFonts w:hint="cs"/>
          <w:rtl/>
        </w:rPr>
        <w:t xml:space="preserve">על </w:t>
      </w:r>
      <w:r w:rsidRPr="004F286A">
        <w:rPr>
          <w:rtl/>
        </w:rPr>
        <w:t>סוגי התשלומים הבאים:</w:t>
      </w:r>
      <w:bookmarkEnd w:id="31"/>
    </w:p>
    <w:p w14:paraId="1C2D1DF6" w14:textId="77777777" w:rsidR="00E2138B" w:rsidRDefault="00E2138B" w:rsidP="005D4761">
      <w:pPr>
        <w:pStyle w:val="37"/>
        <w:numPr>
          <w:ilvl w:val="2"/>
          <w:numId w:val="22"/>
        </w:numPr>
        <w:tabs>
          <w:tab w:val="clear" w:pos="1304"/>
          <w:tab w:val="left" w:pos="1371"/>
        </w:tabs>
        <w:ind w:left="1371" w:hanging="804"/>
        <w:rPr>
          <w:rtl/>
        </w:rPr>
      </w:pPr>
      <w:r>
        <w:rPr>
          <w:rtl/>
        </w:rPr>
        <w:t>תשלום בין משרדי ממשלה – בהתאם ל</w:t>
      </w:r>
      <w:hyperlink r:id="rId41"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42"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5D4761">
      <w:pPr>
        <w:pStyle w:val="37"/>
        <w:numPr>
          <w:ilvl w:val="2"/>
          <w:numId w:val="22"/>
        </w:numPr>
        <w:tabs>
          <w:tab w:val="clear" w:pos="1304"/>
          <w:tab w:val="left" w:pos="1371"/>
        </w:tabs>
        <w:ind w:left="1371" w:hanging="804"/>
        <w:rPr>
          <w:rtl/>
        </w:rPr>
      </w:pPr>
      <w:r>
        <w:rPr>
          <w:rtl/>
        </w:rPr>
        <w:t>תשלום לגוף נתמך – בהתאם ל</w:t>
      </w:r>
      <w:hyperlink r:id="rId43" w:history="1">
        <w:r w:rsidRPr="0014699F">
          <w:rPr>
            <w:rStyle w:val="Hyperlink"/>
            <w:rtl/>
          </w:rPr>
          <w:t>הוראת תכ"ם, "תמיכות במוסדות ציבור", מס' 6.1.0.1</w:t>
        </w:r>
      </w:hyperlink>
      <w:r>
        <w:rPr>
          <w:rtl/>
        </w:rPr>
        <w:t>.</w:t>
      </w:r>
    </w:p>
    <w:p w14:paraId="699F76EA" w14:textId="77777777" w:rsidR="00E2138B" w:rsidRDefault="00E2138B" w:rsidP="005D4761">
      <w:pPr>
        <w:pStyle w:val="37"/>
        <w:numPr>
          <w:ilvl w:val="2"/>
          <w:numId w:val="22"/>
        </w:numPr>
        <w:tabs>
          <w:tab w:val="clear" w:pos="1304"/>
          <w:tab w:val="left" w:pos="1371"/>
        </w:tabs>
        <w:ind w:left="1371" w:hanging="804"/>
        <w:rPr>
          <w:rtl/>
        </w:rPr>
      </w:pPr>
      <w:r>
        <w:rPr>
          <w:rtl/>
        </w:rPr>
        <w:t>תשלום בהתאם לפסק דין – בהתאם ל</w:t>
      </w:r>
      <w:hyperlink r:id="rId44"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rsidP="005D4761">
      <w:pPr>
        <w:pStyle w:val="37"/>
        <w:numPr>
          <w:ilvl w:val="2"/>
          <w:numId w:val="22"/>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5D4761">
      <w:pPr>
        <w:pStyle w:val="37"/>
        <w:numPr>
          <w:ilvl w:val="2"/>
          <w:numId w:val="22"/>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45"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5D4761">
      <w:pPr>
        <w:pStyle w:val="37"/>
        <w:numPr>
          <w:ilvl w:val="2"/>
          <w:numId w:val="22"/>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5D4761">
      <w:pPr>
        <w:pStyle w:val="37"/>
        <w:numPr>
          <w:ilvl w:val="2"/>
          <w:numId w:val="22"/>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5D4761">
      <w:pPr>
        <w:pStyle w:val="37"/>
        <w:numPr>
          <w:ilvl w:val="2"/>
          <w:numId w:val="22"/>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5D4761">
      <w:pPr>
        <w:pStyle w:val="22"/>
        <w:numPr>
          <w:ilvl w:val="1"/>
          <w:numId w:val="22"/>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5D4761">
      <w:pPr>
        <w:pStyle w:val="37"/>
        <w:numPr>
          <w:ilvl w:val="2"/>
          <w:numId w:val="22"/>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5D4761">
      <w:pPr>
        <w:pStyle w:val="37"/>
        <w:numPr>
          <w:ilvl w:val="2"/>
          <w:numId w:val="22"/>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5D4761">
      <w:pPr>
        <w:pStyle w:val="37"/>
        <w:numPr>
          <w:ilvl w:val="2"/>
          <w:numId w:val="22"/>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77777777" w:rsidR="00E2138B" w:rsidRPr="00E2138B" w:rsidRDefault="00E2138B" w:rsidP="005D4761">
      <w:pPr>
        <w:pStyle w:val="28"/>
        <w:numPr>
          <w:ilvl w:val="1"/>
          <w:numId w:val="22"/>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lastRenderedPageBreak/>
              <w:t>אתר הוראות תכ"ם:</w:t>
            </w:r>
            <w:r w:rsidRPr="00D72F09">
              <w:rPr>
                <w:rFonts w:ascii="Arial" w:hAnsi="Arial" w:cs="Arial"/>
                <w:sz w:val="20"/>
                <w:szCs w:val="20"/>
                <w:rtl/>
              </w:rPr>
              <w:t xml:space="preserve"> </w:t>
            </w:r>
            <w:hyperlink r:id="rId46"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47"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48" w:history="1">
              <w:r w:rsidRPr="00CF4EAC">
                <w:rPr>
                  <w:rStyle w:val="Hyperlink"/>
                  <w:rFonts w:ascii="Tahoma" w:hAnsi="Tahoma" w:cs="Tahoma"/>
                  <w:sz w:val="20"/>
                  <w:szCs w:val="20"/>
                </w:rPr>
                <w:t>takam@mof.gov.il</w:t>
              </w:r>
            </w:hyperlink>
          </w:p>
        </w:tc>
      </w:tr>
    </w:tbl>
    <w:p w14:paraId="242C5107" w14:textId="2EC27519" w:rsidR="006A66F5" w:rsidRDefault="00355B1E" w:rsidP="00D1763F">
      <w:pPr>
        <w:widowControl w:val="0"/>
        <w:ind w:left="-33"/>
        <w:jc w:val="right"/>
        <w:rPr>
          <w:rtl/>
        </w:rPr>
      </w:pPr>
      <w:r>
        <w:rPr>
          <w:rFonts w:hint="cs"/>
          <w:rtl/>
        </w:rPr>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30411">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30411">
            <w:pPr>
              <w:overflowPunct/>
              <w:autoSpaceDE/>
              <w:autoSpaceDN/>
              <w:adjustRightInd/>
              <w:jc w:val="left"/>
              <w:textAlignment w:val="auto"/>
              <w:rPr>
                <w:rFonts w:ascii="Arial" w:hAnsi="Arial" w:cs="Arial"/>
                <w:b/>
                <w:bCs/>
                <w:color w:val="FFFFFF"/>
                <w:sz w:val="28"/>
                <w:szCs w:val="28"/>
                <w:rtl/>
                <w:lang w:eastAsia="en-US"/>
              </w:rPr>
            </w:pPr>
            <w:bookmarkStart w:id="32" w:name="נספח_א"/>
            <w:bookmarkStart w:id="33" w:name="נספח_ב"/>
            <w:bookmarkStart w:id="34" w:name="נספח_ג"/>
            <w:bookmarkStart w:id="35" w:name="נספח_ד"/>
            <w:bookmarkStart w:id="36" w:name="נספח_ה"/>
            <w:bookmarkEnd w:id="32"/>
            <w:bookmarkEnd w:id="33"/>
            <w:bookmarkEnd w:id="34"/>
            <w:bookmarkEnd w:id="35"/>
            <w:bookmarkEnd w:id="3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30411">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30411">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30411">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30411">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5D4761">
      <w:pPr>
        <w:pStyle w:val="13"/>
        <w:numPr>
          <w:ilvl w:val="0"/>
          <w:numId w:val="22"/>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5D4761">
      <w:pPr>
        <w:pStyle w:val="28"/>
        <w:numPr>
          <w:ilvl w:val="1"/>
          <w:numId w:val="22"/>
        </w:numPr>
        <w:ind w:left="567" w:hanging="567"/>
      </w:pPr>
      <w:bookmarkStart w:id="37" w:name="_Ref483313735"/>
      <w:bookmarkStart w:id="38"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7"/>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9" w:name="_Ref46740966"/>
      <w:bookmarkStart w:id="40" w:name="_Ref486944754"/>
      <w:bookmarkEnd w:id="38"/>
      <w:r>
        <w:rPr>
          <w:rFonts w:hint="cs"/>
          <w:rtl/>
        </w:rPr>
        <w:t xml:space="preserve"> </w:t>
      </w:r>
    </w:p>
    <w:p w14:paraId="3B1C3439" w14:textId="77777777" w:rsidR="00E2138B" w:rsidRPr="00A64B23" w:rsidRDefault="00E2138B" w:rsidP="005D4761">
      <w:pPr>
        <w:pStyle w:val="28"/>
        <w:numPr>
          <w:ilvl w:val="1"/>
          <w:numId w:val="22"/>
        </w:numPr>
        <w:ind w:left="567" w:hanging="567"/>
      </w:pPr>
      <w:bookmarkStart w:id="41"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9"/>
      <w:r w:rsidRPr="00A64B23">
        <w:rPr>
          <w:rtl/>
        </w:rPr>
        <w:t xml:space="preserve">יהיה </w:t>
      </w:r>
      <w:bookmarkEnd w:id="40"/>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49" w:history="1">
        <w:r w:rsidRPr="004E1E8B">
          <w:rPr>
            <w:rStyle w:val="Hyperlink"/>
            <w:rtl/>
          </w:rPr>
          <w:t>הוראת תכ"ם, "התקשרות עם קבלן מוכר לביצוע עבודות הנדסה בנאיות", מס' 7.3.9.4.</w:t>
        </w:r>
      </w:hyperlink>
      <w:bookmarkEnd w:id="41"/>
    </w:p>
    <w:p w14:paraId="440C3DAE" w14:textId="77777777" w:rsidR="00E2138B" w:rsidRPr="00A64B23" w:rsidRDefault="00E2138B" w:rsidP="005D4761">
      <w:pPr>
        <w:pStyle w:val="28"/>
        <w:numPr>
          <w:ilvl w:val="1"/>
          <w:numId w:val="22"/>
        </w:numPr>
        <w:ind w:left="567" w:hanging="567"/>
      </w:pPr>
      <w:bookmarkStart w:id="42"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42"/>
    </w:p>
    <w:p w14:paraId="24A72749" w14:textId="77777777" w:rsidR="00E2138B" w:rsidRPr="00A64B23" w:rsidRDefault="00E2138B" w:rsidP="005D4761">
      <w:pPr>
        <w:pStyle w:val="28"/>
        <w:numPr>
          <w:ilvl w:val="1"/>
          <w:numId w:val="22"/>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5D4761">
      <w:pPr>
        <w:pStyle w:val="37"/>
        <w:numPr>
          <w:ilvl w:val="2"/>
          <w:numId w:val="22"/>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5D4761">
      <w:pPr>
        <w:pStyle w:val="37"/>
        <w:numPr>
          <w:ilvl w:val="2"/>
          <w:numId w:val="22"/>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5D4761">
      <w:pPr>
        <w:pStyle w:val="28"/>
        <w:numPr>
          <w:ilvl w:val="1"/>
          <w:numId w:val="22"/>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50"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5D4761">
      <w:pPr>
        <w:pStyle w:val="28"/>
        <w:numPr>
          <w:ilvl w:val="1"/>
          <w:numId w:val="22"/>
        </w:numPr>
        <w:ind w:left="567" w:hanging="567"/>
      </w:pPr>
      <w:r w:rsidRPr="00A64B23">
        <w:rPr>
          <w:rtl/>
        </w:rPr>
        <w:t>פיגורים במועדי תשלום יישאו ריבית</w:t>
      </w:r>
      <w:r>
        <w:rPr>
          <w:rFonts w:hint="cs"/>
          <w:rtl/>
        </w:rPr>
        <w:t>,</w:t>
      </w:r>
      <w:r w:rsidRPr="00A64B23">
        <w:rPr>
          <w:rtl/>
        </w:rPr>
        <w:t xml:space="preserve"> כמפורט ב</w:t>
      </w:r>
      <w:hyperlink r:id="rId51"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5D4761">
      <w:pPr>
        <w:pStyle w:val="28"/>
        <w:numPr>
          <w:ilvl w:val="1"/>
          <w:numId w:val="22"/>
        </w:numPr>
        <w:ind w:left="567" w:hanging="567"/>
        <w:rPr>
          <w:u w:val="single"/>
        </w:rPr>
      </w:pPr>
      <w:bookmarkStart w:id="43" w:name="_Ref51678527"/>
      <w:bookmarkStart w:id="44"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43"/>
    </w:p>
    <w:p w14:paraId="6774630A" w14:textId="77777777" w:rsidR="00E2138B" w:rsidRDefault="00E2138B" w:rsidP="005D4761">
      <w:pPr>
        <w:pStyle w:val="37"/>
        <w:numPr>
          <w:ilvl w:val="2"/>
          <w:numId w:val="22"/>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5D4761">
      <w:pPr>
        <w:pStyle w:val="43"/>
        <w:numPr>
          <w:ilvl w:val="3"/>
          <w:numId w:val="2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5D4761">
      <w:pPr>
        <w:pStyle w:val="43"/>
        <w:numPr>
          <w:ilvl w:val="3"/>
          <w:numId w:val="22"/>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52"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44"/>
    </w:p>
    <w:p w14:paraId="61948671" w14:textId="77777777" w:rsidR="00E2138B" w:rsidRDefault="00E2138B" w:rsidP="005D4761">
      <w:pPr>
        <w:pStyle w:val="28"/>
        <w:numPr>
          <w:ilvl w:val="1"/>
          <w:numId w:val="22"/>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lastRenderedPageBreak/>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53"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54"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55"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30411">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bookmarkStart w:id="45"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30411">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30411">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30411">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30411">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5D4761">
      <w:pPr>
        <w:pStyle w:val="22"/>
        <w:numPr>
          <w:ilvl w:val="1"/>
          <w:numId w:val="22"/>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45"/>
    </w:p>
    <w:p w14:paraId="4351BBCE" w14:textId="77777777" w:rsidR="003D26C1" w:rsidRPr="00A64B23" w:rsidRDefault="003D26C1" w:rsidP="005D4761">
      <w:pPr>
        <w:pStyle w:val="37"/>
        <w:numPr>
          <w:ilvl w:val="2"/>
          <w:numId w:val="22"/>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5D4761">
      <w:pPr>
        <w:pStyle w:val="43"/>
        <w:numPr>
          <w:ilvl w:val="3"/>
          <w:numId w:val="2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5D4761">
      <w:pPr>
        <w:pStyle w:val="43"/>
        <w:numPr>
          <w:ilvl w:val="3"/>
          <w:numId w:val="2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5D4761">
      <w:pPr>
        <w:pStyle w:val="37"/>
        <w:numPr>
          <w:ilvl w:val="2"/>
          <w:numId w:val="22"/>
        </w:numPr>
        <w:tabs>
          <w:tab w:val="clear" w:pos="1304"/>
          <w:tab w:val="left" w:pos="1371"/>
        </w:tabs>
        <w:ind w:left="1371" w:hanging="804"/>
        <w:rPr>
          <w:rtl/>
        </w:rPr>
      </w:pPr>
      <w:bookmarkStart w:id="46" w:name="_Ref70521093"/>
      <w:r>
        <w:rPr>
          <w:rFonts w:hint="cs"/>
          <w:rtl/>
        </w:rPr>
        <w:t>דיווח רבעוני (עבור 3 הרבעונים הראשונים של כל שנה):</w:t>
      </w:r>
      <w:bookmarkEnd w:id="46"/>
    </w:p>
    <w:p w14:paraId="62DB7FCD" w14:textId="77777777" w:rsidR="001D15FD" w:rsidRPr="00D13AED" w:rsidRDefault="001D15FD" w:rsidP="005D4761">
      <w:pPr>
        <w:pStyle w:val="43"/>
        <w:numPr>
          <w:ilvl w:val="3"/>
          <w:numId w:val="2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5D4761">
      <w:pPr>
        <w:pStyle w:val="43"/>
        <w:numPr>
          <w:ilvl w:val="3"/>
          <w:numId w:val="2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5D4761">
      <w:pPr>
        <w:pStyle w:val="43"/>
        <w:numPr>
          <w:ilvl w:val="3"/>
          <w:numId w:val="22"/>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5D4761">
      <w:pPr>
        <w:pStyle w:val="43"/>
        <w:numPr>
          <w:ilvl w:val="3"/>
          <w:numId w:val="22"/>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5D4761">
      <w:pPr>
        <w:pStyle w:val="37"/>
        <w:numPr>
          <w:ilvl w:val="2"/>
          <w:numId w:val="22"/>
        </w:numPr>
        <w:tabs>
          <w:tab w:val="clear" w:pos="1304"/>
          <w:tab w:val="left" w:pos="1371"/>
        </w:tabs>
        <w:ind w:left="1371" w:hanging="804"/>
      </w:pPr>
      <w:bookmarkStart w:id="47" w:name="_Ref70520500"/>
      <w:r>
        <w:rPr>
          <w:rFonts w:hint="cs"/>
          <w:rtl/>
        </w:rPr>
        <w:t>דיווח שנתי:</w:t>
      </w:r>
      <w:bookmarkEnd w:id="47"/>
    </w:p>
    <w:p w14:paraId="72F67A46" w14:textId="77777777" w:rsidR="001D15FD" w:rsidRPr="00D13AED" w:rsidRDefault="001D15FD" w:rsidP="005D4761">
      <w:pPr>
        <w:pStyle w:val="43"/>
        <w:numPr>
          <w:ilvl w:val="3"/>
          <w:numId w:val="2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77777777" w:rsidR="001D15FD" w:rsidRPr="00D13AED" w:rsidRDefault="001D15FD" w:rsidP="005D4761">
      <w:pPr>
        <w:pStyle w:val="43"/>
        <w:numPr>
          <w:ilvl w:val="3"/>
          <w:numId w:val="2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77777777" w:rsidR="001D15FD" w:rsidRPr="00D13AED" w:rsidRDefault="001D15FD" w:rsidP="005D4761">
      <w:pPr>
        <w:pStyle w:val="43"/>
        <w:numPr>
          <w:ilvl w:val="3"/>
          <w:numId w:val="22"/>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05ED4E34" w14:textId="77777777" w:rsidR="001D15FD" w:rsidRDefault="001D15FD" w:rsidP="005D4761">
      <w:pPr>
        <w:pStyle w:val="28"/>
        <w:numPr>
          <w:ilvl w:val="1"/>
          <w:numId w:val="22"/>
        </w:numPr>
        <w:ind w:left="567" w:hanging="567"/>
      </w:pPr>
      <w:bookmarkStart w:id="48"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8"/>
    </w:p>
    <w:p w14:paraId="7BDDD27D" w14:textId="77777777" w:rsidR="001D15FD" w:rsidRDefault="001D15FD" w:rsidP="005D4761">
      <w:pPr>
        <w:pStyle w:val="28"/>
        <w:numPr>
          <w:ilvl w:val="1"/>
          <w:numId w:val="22"/>
        </w:numPr>
        <w:ind w:left="567" w:hanging="567"/>
      </w:pPr>
      <w:r>
        <w:rPr>
          <w:rtl/>
        </w:rPr>
        <w:t xml:space="preserve">חשב המשרד יהיה רשאי לאשר תשלום </w:t>
      </w:r>
      <w:r>
        <w:rPr>
          <w:rFonts w:hint="cs"/>
          <w:rtl/>
        </w:rPr>
        <w:t xml:space="preserve">מקדמות </w:t>
      </w:r>
      <w:r>
        <w:rPr>
          <w:rtl/>
        </w:rPr>
        <w:t>בהתאם ל</w:t>
      </w:r>
      <w:hyperlink r:id="rId56" w:history="1">
        <w:r w:rsidRPr="00346125">
          <w:rPr>
            <w:rStyle w:val="Hyperlink"/>
            <w:rtl/>
          </w:rPr>
          <w:t>הוראת תכ"ם, "תשלום מקדמות", מס' 1.4.0.6.</w:t>
        </w:r>
      </w:hyperlink>
    </w:p>
    <w:p w14:paraId="07E10F0F" w14:textId="77777777" w:rsidR="001D15FD" w:rsidRPr="008903B5" w:rsidRDefault="001D15FD" w:rsidP="005D4761">
      <w:pPr>
        <w:pStyle w:val="22"/>
        <w:numPr>
          <w:ilvl w:val="1"/>
          <w:numId w:val="22"/>
        </w:numPr>
        <w:ind w:left="567" w:right="0" w:hanging="567"/>
      </w:pPr>
      <w:bookmarkStart w:id="49" w:name="_Ref486944326"/>
      <w:r w:rsidRPr="008903B5">
        <w:rPr>
          <w:rtl/>
        </w:rPr>
        <w:t>הוראות מעבר</w:t>
      </w:r>
      <w:bookmarkEnd w:id="49"/>
    </w:p>
    <w:p w14:paraId="600B597C" w14:textId="77777777" w:rsidR="001D15FD" w:rsidRDefault="001D15FD" w:rsidP="005D4761">
      <w:pPr>
        <w:pStyle w:val="37"/>
        <w:numPr>
          <w:ilvl w:val="2"/>
          <w:numId w:val="22"/>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57"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58"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59"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30411">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30411">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30411">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30411">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30411">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30411">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30411">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30411">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5D4761">
      <w:pPr>
        <w:pStyle w:val="37"/>
        <w:numPr>
          <w:ilvl w:val="2"/>
          <w:numId w:val="22"/>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60"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5D4761">
      <w:pPr>
        <w:pStyle w:val="13"/>
        <w:numPr>
          <w:ilvl w:val="0"/>
          <w:numId w:val="22"/>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5D4761">
      <w:pPr>
        <w:pStyle w:val="28"/>
        <w:numPr>
          <w:ilvl w:val="1"/>
          <w:numId w:val="2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5D4761">
      <w:pPr>
        <w:pStyle w:val="28"/>
        <w:numPr>
          <w:ilvl w:val="1"/>
          <w:numId w:val="22"/>
        </w:numPr>
        <w:ind w:left="567" w:hanging="567"/>
        <w:rPr>
          <w:rStyle w:val="Hyperlink"/>
        </w:rPr>
      </w:pPr>
      <w:r>
        <w:rPr>
          <w:rStyle w:val="Hyperlink"/>
          <w:rtl/>
        </w:rPr>
        <w:fldChar w:fldCharType="end"/>
      </w:r>
      <w:hyperlink r:id="rId61" w:history="1">
        <w:r w:rsidRPr="001A4788">
          <w:rPr>
            <w:rStyle w:val="Hyperlink"/>
            <w:rtl/>
          </w:rPr>
          <w:t>חוק חתימה אלקטרונית, תשס"א-2001</w:t>
        </w:r>
      </w:hyperlink>
      <w:r>
        <w:rPr>
          <w:rStyle w:val="Hyperlink"/>
          <w:rFonts w:hint="cs"/>
          <w:rtl/>
        </w:rPr>
        <w:t>.</w:t>
      </w:r>
    </w:p>
    <w:p w14:paraId="0BA2870A" w14:textId="77777777" w:rsidR="001D15FD" w:rsidRDefault="008F68B2" w:rsidP="005D4761">
      <w:pPr>
        <w:pStyle w:val="28"/>
        <w:numPr>
          <w:ilvl w:val="1"/>
          <w:numId w:val="22"/>
        </w:numPr>
        <w:ind w:left="567" w:hanging="567"/>
        <w:rPr>
          <w:rStyle w:val="Hyperlink"/>
        </w:rPr>
      </w:pPr>
      <w:hyperlink r:id="rId62"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5D4761">
      <w:pPr>
        <w:pStyle w:val="28"/>
        <w:numPr>
          <w:ilvl w:val="1"/>
          <w:numId w:val="22"/>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5D4761">
      <w:pPr>
        <w:pStyle w:val="28"/>
        <w:numPr>
          <w:ilvl w:val="1"/>
          <w:numId w:val="2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5D4761">
      <w:pPr>
        <w:pStyle w:val="28"/>
        <w:numPr>
          <w:ilvl w:val="1"/>
          <w:numId w:val="22"/>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5D4761">
      <w:pPr>
        <w:pStyle w:val="28"/>
        <w:numPr>
          <w:ilvl w:val="1"/>
          <w:numId w:val="22"/>
        </w:numPr>
        <w:ind w:left="567" w:hanging="567"/>
        <w:rPr>
          <w:rStyle w:val="Hyperlink"/>
        </w:rPr>
      </w:pPr>
      <w:r>
        <w:rPr>
          <w:rStyle w:val="Hyperlink"/>
          <w:rtl/>
        </w:rPr>
        <w:fldChar w:fldCharType="end"/>
      </w:r>
      <w:hyperlink r:id="rId63"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8F68B2" w:rsidP="005D4761">
      <w:pPr>
        <w:pStyle w:val="28"/>
        <w:numPr>
          <w:ilvl w:val="1"/>
          <w:numId w:val="22"/>
        </w:numPr>
        <w:ind w:left="567" w:hanging="567"/>
        <w:rPr>
          <w:rStyle w:val="Hyperlink"/>
        </w:rPr>
      </w:pPr>
      <w:hyperlink r:id="rId64"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8F68B2" w:rsidP="005D4761">
      <w:pPr>
        <w:pStyle w:val="28"/>
        <w:numPr>
          <w:ilvl w:val="1"/>
          <w:numId w:val="22"/>
        </w:numPr>
        <w:ind w:left="567" w:hanging="567"/>
        <w:rPr>
          <w:rStyle w:val="Hyperlink"/>
        </w:rPr>
      </w:pPr>
      <w:hyperlink r:id="rId65" w:history="1">
        <w:r w:rsidR="001D15FD" w:rsidRPr="00007EAD">
          <w:rPr>
            <w:rStyle w:val="Hyperlink"/>
            <w:rtl/>
          </w:rPr>
          <w:t>תקנות מס ערך מוסף (ניהול פנקסי חשבונות) תשל"ו-1976.</w:t>
        </w:r>
      </w:hyperlink>
    </w:p>
    <w:p w14:paraId="23CBF20D" w14:textId="77777777" w:rsidR="001D15FD" w:rsidRDefault="008F68B2" w:rsidP="005D4761">
      <w:pPr>
        <w:pStyle w:val="28"/>
        <w:numPr>
          <w:ilvl w:val="1"/>
          <w:numId w:val="22"/>
        </w:numPr>
        <w:ind w:left="567" w:hanging="567"/>
        <w:rPr>
          <w:rtl/>
        </w:rPr>
      </w:pPr>
      <w:hyperlink r:id="rId66"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8F68B2" w:rsidP="005D4761">
      <w:pPr>
        <w:pStyle w:val="28"/>
        <w:numPr>
          <w:ilvl w:val="1"/>
          <w:numId w:val="22"/>
        </w:numPr>
        <w:ind w:left="567" w:hanging="567"/>
        <w:rPr>
          <w:rStyle w:val="Hyperlink"/>
        </w:rPr>
      </w:pPr>
      <w:hyperlink r:id="rId67"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8F68B2" w:rsidP="005D4761">
      <w:pPr>
        <w:pStyle w:val="28"/>
        <w:numPr>
          <w:ilvl w:val="1"/>
          <w:numId w:val="22"/>
        </w:numPr>
        <w:ind w:left="567" w:hanging="567"/>
        <w:rPr>
          <w:rtl/>
        </w:rPr>
      </w:pPr>
      <w:hyperlink r:id="rId68"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8F68B2" w:rsidP="005D4761">
      <w:pPr>
        <w:pStyle w:val="28"/>
        <w:numPr>
          <w:ilvl w:val="1"/>
          <w:numId w:val="22"/>
        </w:numPr>
        <w:ind w:left="567" w:hanging="567"/>
      </w:pPr>
      <w:hyperlink r:id="rId69" w:history="1">
        <w:r w:rsidR="001D15FD" w:rsidRPr="009C5B54">
          <w:rPr>
            <w:rStyle w:val="Hyperlink"/>
            <w:rtl/>
          </w:rPr>
          <w:t>הוראת תכ"ם, "תשלום עקב פסק דין שניתן כנגד המדינה", מס' 1.5.0.4.</w:t>
        </w:r>
      </w:hyperlink>
    </w:p>
    <w:p w14:paraId="083E1131" w14:textId="77777777" w:rsidR="001D15FD" w:rsidRDefault="008F68B2" w:rsidP="005D4761">
      <w:pPr>
        <w:pStyle w:val="28"/>
        <w:numPr>
          <w:ilvl w:val="1"/>
          <w:numId w:val="22"/>
        </w:numPr>
        <w:ind w:left="567" w:hanging="567"/>
        <w:rPr>
          <w:rtl/>
        </w:rPr>
      </w:pPr>
      <w:hyperlink r:id="rId70"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8F68B2" w:rsidP="005D4761">
      <w:pPr>
        <w:pStyle w:val="28"/>
        <w:numPr>
          <w:ilvl w:val="1"/>
          <w:numId w:val="22"/>
        </w:numPr>
        <w:ind w:left="567" w:hanging="567"/>
      </w:pPr>
      <w:hyperlink r:id="rId71"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8F68B2" w:rsidP="005D4761">
      <w:pPr>
        <w:pStyle w:val="28"/>
        <w:numPr>
          <w:ilvl w:val="1"/>
          <w:numId w:val="22"/>
        </w:numPr>
        <w:ind w:left="567" w:hanging="567"/>
        <w:rPr>
          <w:rtl/>
        </w:rPr>
      </w:pPr>
      <w:hyperlink r:id="rId72"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8F68B2" w:rsidP="005D4761">
      <w:pPr>
        <w:pStyle w:val="28"/>
        <w:numPr>
          <w:ilvl w:val="1"/>
          <w:numId w:val="22"/>
        </w:numPr>
        <w:ind w:left="567" w:hanging="567"/>
      </w:pPr>
      <w:hyperlink r:id="rId73"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8F68B2" w:rsidP="005D4761">
      <w:pPr>
        <w:pStyle w:val="28"/>
        <w:numPr>
          <w:ilvl w:val="1"/>
          <w:numId w:val="22"/>
        </w:numPr>
        <w:ind w:left="567" w:hanging="567"/>
        <w:rPr>
          <w:rtl/>
        </w:rPr>
      </w:pPr>
      <w:hyperlink r:id="rId74"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5D4761">
      <w:pPr>
        <w:pStyle w:val="13"/>
        <w:numPr>
          <w:ilvl w:val="0"/>
          <w:numId w:val="22"/>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77777777" w:rsidR="001D15FD" w:rsidRDefault="008F68B2" w:rsidP="005D4761">
      <w:pPr>
        <w:pStyle w:val="28"/>
        <w:numPr>
          <w:ilvl w:val="1"/>
          <w:numId w:val="22"/>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6C47DE9E" w14:textId="77777777" w:rsidR="001D15FD" w:rsidRDefault="008F68B2" w:rsidP="005D4761">
      <w:pPr>
        <w:pStyle w:val="28"/>
        <w:numPr>
          <w:ilvl w:val="1"/>
          <w:numId w:val="22"/>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C344D9C" w14:textId="77777777" w:rsidR="001D15FD" w:rsidRPr="002003F7" w:rsidRDefault="008F68B2" w:rsidP="005D4761">
      <w:pPr>
        <w:pStyle w:val="28"/>
        <w:numPr>
          <w:ilvl w:val="1"/>
          <w:numId w:val="22"/>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75"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76"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77"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05179B">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05179B">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05179B">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05179B">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05179B">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05179B">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05179B">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05179B">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05179B">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05179B">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05179B">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05179B">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05179B">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05179B">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77777777" w:rsidR="001D15FD" w:rsidRDefault="001D15FD" w:rsidP="005D4761">
      <w:pPr>
        <w:pStyle w:val="a3"/>
        <w:numPr>
          <w:ilvl w:val="0"/>
          <w:numId w:val="23"/>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78" w:history="1">
        <w:r w:rsidRPr="00E07D97">
          <w:rPr>
            <w:rStyle w:val="Hyperlink"/>
            <w:rtl/>
          </w:rPr>
          <w:t>חוק מס ערך מוסף, תשל"ו-1975</w:t>
        </w:r>
      </w:hyperlink>
      <w:r>
        <w:rPr>
          <w:rtl/>
        </w:rPr>
        <w:t xml:space="preserve"> </w:t>
      </w:r>
      <w:hyperlink r:id="rId79" w:history="1">
        <w:r w:rsidRPr="00CC3043">
          <w:rPr>
            <w:rStyle w:val="Hyperlink"/>
            <w:rtl/>
          </w:rPr>
          <w:t>ו</w:t>
        </w:r>
        <w:r w:rsidRPr="00E07D97">
          <w:rPr>
            <w:rStyle w:val="Hyperlink"/>
            <w:rtl/>
          </w:rPr>
          <w:t>תקנות מס ערך מוסף (ניהול פנקסי חשבונות) תשל"ו-1976.</w:t>
        </w:r>
      </w:hyperlink>
    </w:p>
    <w:p w14:paraId="1008352D" w14:textId="77777777" w:rsidR="001D15FD" w:rsidRDefault="001D15FD" w:rsidP="005D4761">
      <w:pPr>
        <w:pStyle w:val="a3"/>
        <w:numPr>
          <w:ilvl w:val="0"/>
          <w:numId w:val="23"/>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77777777" w:rsidR="001D15FD" w:rsidRDefault="001D15FD" w:rsidP="005D4761">
      <w:pPr>
        <w:pStyle w:val="a3"/>
        <w:numPr>
          <w:ilvl w:val="0"/>
          <w:numId w:val="23"/>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80" w:history="1">
        <w:r w:rsidRPr="0049710B">
          <w:rPr>
            <w:rStyle w:val="Hyperlink"/>
            <w:rtl/>
          </w:rPr>
          <w:t>הוראת תכ"ם, "בדיקת חשבון", מס' 1.4.0.2.</w:t>
        </w:r>
      </w:hyperlink>
    </w:p>
    <w:p w14:paraId="069D62EC" w14:textId="77777777" w:rsidR="001D15FD" w:rsidRDefault="001D15FD" w:rsidP="005D4761">
      <w:pPr>
        <w:pStyle w:val="a3"/>
        <w:numPr>
          <w:ilvl w:val="0"/>
          <w:numId w:val="23"/>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81"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5D4761">
      <w:pPr>
        <w:pStyle w:val="a3"/>
        <w:numPr>
          <w:ilvl w:val="1"/>
          <w:numId w:val="21"/>
        </w:numPr>
        <w:ind w:left="946" w:hanging="567"/>
        <w:rPr>
          <w:rtl/>
        </w:rPr>
      </w:pPr>
      <w:r>
        <w:rPr>
          <w:rtl/>
        </w:rPr>
        <w:t xml:space="preserve">מסירה אישית למזמין על ידי הספק או מי מטעמו. </w:t>
      </w:r>
    </w:p>
    <w:p w14:paraId="1C5F466D" w14:textId="77777777" w:rsidR="001D15FD" w:rsidRDefault="001D15FD" w:rsidP="005D4761">
      <w:pPr>
        <w:pStyle w:val="a3"/>
        <w:numPr>
          <w:ilvl w:val="1"/>
          <w:numId w:val="21"/>
        </w:numPr>
        <w:ind w:left="946" w:hanging="567"/>
        <w:rPr>
          <w:rtl/>
        </w:rPr>
      </w:pPr>
      <w:r>
        <w:rPr>
          <w:rtl/>
        </w:rPr>
        <w:t>דואר רשום עם אישור מסירה.</w:t>
      </w:r>
    </w:p>
    <w:p w14:paraId="0E1D77C0" w14:textId="77777777" w:rsidR="001D15FD" w:rsidRDefault="001D15FD" w:rsidP="005D4761">
      <w:pPr>
        <w:pStyle w:val="a3"/>
        <w:numPr>
          <w:ilvl w:val="1"/>
          <w:numId w:val="21"/>
        </w:numPr>
        <w:ind w:left="946" w:hanging="567"/>
        <w:rPr>
          <w:rtl/>
        </w:rPr>
      </w:pPr>
      <w:r>
        <w:rPr>
          <w:rtl/>
        </w:rPr>
        <w:t>מסר אלקטרוני</w:t>
      </w:r>
      <w:r>
        <w:rPr>
          <w:rFonts w:hint="cs"/>
          <w:rtl/>
        </w:rPr>
        <w:t>,</w:t>
      </w:r>
      <w:r>
        <w:rPr>
          <w:rtl/>
        </w:rPr>
        <w:t xml:space="preserve"> כהגדרתו ב</w:t>
      </w:r>
      <w:hyperlink r:id="rId82"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5D4761">
      <w:pPr>
        <w:pStyle w:val="a3"/>
        <w:numPr>
          <w:ilvl w:val="1"/>
          <w:numId w:val="21"/>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5D4761">
      <w:pPr>
        <w:pStyle w:val="a3"/>
        <w:numPr>
          <w:ilvl w:val="1"/>
          <w:numId w:val="21"/>
        </w:numPr>
        <w:ind w:left="946" w:hanging="567"/>
        <w:rPr>
          <w:rtl/>
        </w:rPr>
      </w:pPr>
      <w:r>
        <w:rPr>
          <w:rtl/>
        </w:rPr>
        <w:t>מסר אלקטרוני באמצעות מערכת ייעודית ממוחשבת של המזמין.</w:t>
      </w:r>
    </w:p>
    <w:p w14:paraId="481F38CC" w14:textId="77777777" w:rsidR="001D15FD" w:rsidRDefault="001D15FD" w:rsidP="005D4761">
      <w:pPr>
        <w:pStyle w:val="a3"/>
        <w:numPr>
          <w:ilvl w:val="1"/>
          <w:numId w:val="21"/>
        </w:numPr>
        <w:ind w:left="946" w:hanging="567"/>
      </w:pPr>
      <w:r>
        <w:rPr>
          <w:rtl/>
        </w:rPr>
        <w:t>בדרך סבירה אחרת</w:t>
      </w:r>
      <w:r>
        <w:rPr>
          <w:rFonts w:hint="cs"/>
          <w:rtl/>
        </w:rPr>
        <w:t>,</w:t>
      </w:r>
      <w:r>
        <w:rPr>
          <w:rtl/>
        </w:rPr>
        <w:t xml:space="preserve"> שהוסכמה בין הספק למזמין.</w:t>
      </w:r>
    </w:p>
    <w:p w14:paraId="70D2BC87" w14:textId="77777777" w:rsidR="001D15FD" w:rsidRPr="00FD2504" w:rsidRDefault="001D15FD" w:rsidP="005D4761">
      <w:pPr>
        <w:pStyle w:val="a3"/>
        <w:numPr>
          <w:ilvl w:val="0"/>
          <w:numId w:val="23"/>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77777777" w:rsidR="001D15FD" w:rsidRDefault="001D15FD" w:rsidP="005D4761">
      <w:pPr>
        <w:pStyle w:val="a3"/>
        <w:numPr>
          <w:ilvl w:val="0"/>
          <w:numId w:val="23"/>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83"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84"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85"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86" w:history="1">
              <w:r w:rsidRPr="001D15FD">
                <w:rPr>
                  <w:rFonts w:ascii="Tahoma" w:hAnsi="Tahoma" w:cs="Tahoma"/>
                  <w:color w:val="3464BA"/>
                  <w:sz w:val="20"/>
                  <w:szCs w:val="20"/>
                  <w:u w:val="dotted" w:color="3464BA"/>
                  <w:lang w:eastAsia="en-US"/>
                </w:rPr>
                <w:t>takam@mof.gov.il</w:t>
              </w:r>
            </w:hyperlink>
          </w:p>
        </w:tc>
      </w:tr>
    </w:tbl>
    <w:p w14:paraId="0CDBF227" w14:textId="77777777" w:rsidR="008B3502" w:rsidRPr="005B2B87" w:rsidRDefault="00C06B69" w:rsidP="00D1763F">
      <w:pPr>
        <w:widowControl w:val="0"/>
        <w:ind w:left="-33"/>
        <w:jc w:val="right"/>
        <w:rPr>
          <w:rtl/>
        </w:rPr>
      </w:pPr>
      <w:r>
        <w:rPr>
          <w:rtl/>
        </w:rPr>
        <w:br w:type="page"/>
      </w:r>
      <w:r w:rsidR="00355B1E">
        <w:rPr>
          <w:rFonts w:hint="cs"/>
          <w:rtl/>
        </w:rPr>
        <w:lastRenderedPageBreak/>
        <w:t xml:space="preserve">נספח מספר </w:t>
      </w:r>
      <w:r w:rsidR="007440E6">
        <w:rPr>
          <w:rFonts w:hint="cs"/>
          <w:rtl/>
        </w:rPr>
        <w:t>2</w:t>
      </w:r>
    </w:p>
    <w:p w14:paraId="6CE56827"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מתוך 13</w:t>
      </w:r>
    </w:p>
    <w:p w14:paraId="37D9A3E5" w14:textId="3F49C17A"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33714842" w14:textId="77777777" w:rsidR="008B3502" w:rsidRPr="005B2B87" w:rsidRDefault="008B3502" w:rsidP="00D1763F">
      <w:pPr>
        <w:widowControl w:val="0"/>
        <w:overflowPunct/>
        <w:autoSpaceDE/>
        <w:autoSpaceDN/>
        <w:adjustRightInd/>
        <w:jc w:val="center"/>
        <w:textAlignment w:val="auto"/>
        <w:rPr>
          <w:b/>
          <w:bCs/>
          <w:noProof/>
          <w:rtl/>
        </w:rPr>
      </w:pPr>
    </w:p>
    <w:p w14:paraId="1BEDCB12" w14:textId="77777777" w:rsidR="008B3502" w:rsidRPr="005B2B87" w:rsidRDefault="008B3502" w:rsidP="00D1763F">
      <w:pPr>
        <w:widowControl w:val="0"/>
        <w:overflowPunct/>
        <w:autoSpaceDE/>
        <w:autoSpaceDN/>
        <w:adjustRightInd/>
        <w:jc w:val="center"/>
        <w:textAlignment w:val="auto"/>
        <w:rPr>
          <w:b/>
          <w:bCs/>
          <w:noProof/>
          <w:rtl/>
        </w:rPr>
      </w:pPr>
    </w:p>
    <w:p w14:paraId="0C9422C5" w14:textId="77777777" w:rsidR="008B3502" w:rsidRPr="005B2B87" w:rsidRDefault="008B3502" w:rsidP="00D1763F">
      <w:pPr>
        <w:widowControl w:val="0"/>
        <w:overflowPunct/>
        <w:autoSpaceDE/>
        <w:autoSpaceDN/>
        <w:adjustRightInd/>
        <w:jc w:val="center"/>
        <w:textAlignment w:val="auto"/>
        <w:rPr>
          <w:b/>
          <w:bCs/>
          <w:noProof/>
          <w:rtl/>
        </w:rPr>
      </w:pPr>
    </w:p>
    <w:p w14:paraId="2A06A002"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B35284B" w14:textId="77777777" w:rsidR="008B3502" w:rsidRPr="005B2B87" w:rsidRDefault="008B3502" w:rsidP="00D1763F">
      <w:pPr>
        <w:widowControl w:val="0"/>
        <w:overflowPunct/>
        <w:autoSpaceDE/>
        <w:autoSpaceDN/>
        <w:adjustRightInd/>
        <w:jc w:val="center"/>
        <w:textAlignment w:val="auto"/>
        <w:rPr>
          <w:b/>
          <w:bCs/>
          <w:noProof/>
          <w:rtl/>
        </w:rPr>
      </w:pPr>
    </w:p>
    <w:p w14:paraId="2157AE99"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3BD1E5E5" w14:textId="77777777" w:rsidR="008B3502" w:rsidRPr="005B2B87" w:rsidRDefault="008B3502" w:rsidP="00D1763F">
      <w:pPr>
        <w:widowControl w:val="0"/>
        <w:overflowPunct/>
        <w:autoSpaceDE/>
        <w:autoSpaceDN/>
        <w:adjustRightInd/>
        <w:jc w:val="center"/>
        <w:textAlignment w:val="auto"/>
        <w:rPr>
          <w:noProof/>
          <w:rtl/>
        </w:rPr>
      </w:pPr>
    </w:p>
    <w:p w14:paraId="7E6D528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43036101"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3AD2F1D" w14:textId="77777777" w:rsidR="008B3502" w:rsidRPr="005B2B87" w:rsidRDefault="008B3502" w:rsidP="00D1763F">
      <w:pPr>
        <w:widowControl w:val="0"/>
        <w:overflowPunct/>
        <w:autoSpaceDE/>
        <w:autoSpaceDN/>
        <w:adjustRightInd/>
        <w:jc w:val="center"/>
        <w:textAlignment w:val="auto"/>
        <w:rPr>
          <w:noProof/>
          <w:rtl/>
        </w:rPr>
      </w:pPr>
    </w:p>
    <w:p w14:paraId="55F55DE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411F3B68" w14:textId="77777777" w:rsidR="008B3502" w:rsidRPr="005B2B87" w:rsidRDefault="008B3502" w:rsidP="00D1763F">
      <w:pPr>
        <w:widowControl w:val="0"/>
        <w:overflowPunct/>
        <w:autoSpaceDE/>
        <w:autoSpaceDN/>
        <w:adjustRightInd/>
        <w:jc w:val="center"/>
        <w:textAlignment w:val="auto"/>
        <w:rPr>
          <w:noProof/>
          <w:rtl/>
        </w:rPr>
      </w:pPr>
    </w:p>
    <w:p w14:paraId="6636E73C"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351DC8F" w14:textId="77777777" w:rsidR="008B3502" w:rsidRPr="005B2B87" w:rsidRDefault="008B3502" w:rsidP="00D1763F">
      <w:pPr>
        <w:widowControl w:val="0"/>
        <w:overflowPunct/>
        <w:autoSpaceDE/>
        <w:autoSpaceDN/>
        <w:adjustRightInd/>
        <w:jc w:val="center"/>
        <w:textAlignment w:val="auto"/>
        <w:rPr>
          <w:noProof/>
          <w:rtl/>
        </w:rPr>
      </w:pPr>
    </w:p>
    <w:p w14:paraId="56874C2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1F80D407" w14:textId="77777777" w:rsidR="008B3502" w:rsidRPr="005B2B87" w:rsidRDefault="008B3502" w:rsidP="00D1763F">
      <w:pPr>
        <w:widowControl w:val="0"/>
        <w:overflowPunct/>
        <w:autoSpaceDE/>
        <w:autoSpaceDN/>
        <w:adjustRightInd/>
        <w:jc w:val="center"/>
        <w:textAlignment w:val="auto"/>
        <w:rPr>
          <w:noProof/>
          <w:rtl/>
        </w:rPr>
      </w:pPr>
    </w:p>
    <w:p w14:paraId="2C52C6F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7EA6E071" w14:textId="77777777" w:rsidR="008B3502" w:rsidRPr="005B2B87" w:rsidRDefault="008B3502" w:rsidP="00D1763F">
      <w:pPr>
        <w:widowControl w:val="0"/>
        <w:overflowPunct/>
        <w:autoSpaceDE/>
        <w:autoSpaceDN/>
        <w:adjustRightInd/>
        <w:jc w:val="center"/>
        <w:textAlignment w:val="auto"/>
        <w:rPr>
          <w:b/>
          <w:bCs/>
          <w:noProof/>
          <w:rtl/>
        </w:rPr>
      </w:pPr>
    </w:p>
    <w:p w14:paraId="62FD4789"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29AE2F9B" w14:textId="77777777" w:rsidR="008B3502" w:rsidRPr="005B2B87" w:rsidRDefault="008B3502" w:rsidP="00D1763F">
      <w:pPr>
        <w:widowControl w:val="0"/>
        <w:overflowPunct/>
        <w:autoSpaceDE/>
        <w:autoSpaceDN/>
        <w:adjustRightInd/>
        <w:jc w:val="center"/>
        <w:textAlignment w:val="auto"/>
        <w:rPr>
          <w:noProof/>
          <w:rtl/>
        </w:rPr>
      </w:pPr>
    </w:p>
    <w:p w14:paraId="1A65292C"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5E94AFC" w14:textId="77777777" w:rsidR="008B3502" w:rsidRPr="005B2B87" w:rsidRDefault="008B3502" w:rsidP="00D1763F">
      <w:pPr>
        <w:widowControl w:val="0"/>
        <w:overflowPunct/>
        <w:autoSpaceDE/>
        <w:autoSpaceDN/>
        <w:adjustRightInd/>
        <w:jc w:val="center"/>
        <w:textAlignment w:val="auto"/>
        <w:rPr>
          <w:noProof/>
          <w:rtl/>
        </w:rPr>
      </w:pPr>
    </w:p>
    <w:p w14:paraId="51EE82C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61B24D1" w14:textId="77777777" w:rsidR="008B3502" w:rsidRPr="005B2B87" w:rsidRDefault="008B3502" w:rsidP="00D1763F">
      <w:pPr>
        <w:widowControl w:val="0"/>
        <w:overflowPunct/>
        <w:autoSpaceDE/>
        <w:autoSpaceDN/>
        <w:adjustRightInd/>
        <w:jc w:val="center"/>
        <w:textAlignment w:val="auto"/>
        <w:rPr>
          <w:noProof/>
          <w:rtl/>
        </w:rPr>
      </w:pPr>
    </w:p>
    <w:p w14:paraId="1A6045B0" w14:textId="77777777" w:rsidR="008B3502" w:rsidRPr="005B2B87" w:rsidRDefault="008B3502" w:rsidP="00D1763F">
      <w:pPr>
        <w:widowControl w:val="0"/>
        <w:overflowPunct/>
        <w:autoSpaceDE/>
        <w:autoSpaceDN/>
        <w:adjustRightInd/>
        <w:jc w:val="center"/>
        <w:textAlignment w:val="auto"/>
        <w:outlineLvl w:val="1"/>
        <w:rPr>
          <w:b/>
          <w:bCs/>
          <w:noProof/>
          <w:rtl/>
        </w:rPr>
      </w:pPr>
    </w:p>
    <w:p w14:paraId="7A5E29A8"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0970FF21" w14:textId="77777777" w:rsidR="008B3502" w:rsidRPr="005B2B87" w:rsidRDefault="008B3502" w:rsidP="00D1763F">
      <w:pPr>
        <w:widowControl w:val="0"/>
        <w:overflowPunct/>
        <w:autoSpaceDE/>
        <w:autoSpaceDN/>
        <w:adjustRightInd/>
        <w:textAlignment w:val="auto"/>
        <w:rPr>
          <w:b/>
          <w:bCs/>
          <w:noProof/>
          <w:rtl/>
        </w:rPr>
      </w:pPr>
    </w:p>
    <w:p w14:paraId="4EF85A72" w14:textId="77777777" w:rsidR="008B3502" w:rsidRPr="005B2B87" w:rsidRDefault="008B3502" w:rsidP="00D1763F">
      <w:pPr>
        <w:widowControl w:val="0"/>
        <w:overflowPunct/>
        <w:autoSpaceDE/>
        <w:autoSpaceDN/>
        <w:adjustRightInd/>
        <w:textAlignment w:val="auto"/>
        <w:rPr>
          <w:noProof/>
          <w:rtl/>
        </w:rPr>
      </w:pPr>
    </w:p>
    <w:p w14:paraId="28B2AF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6A119310" w14:textId="77777777" w:rsidR="008B3502" w:rsidRPr="005B2B87" w:rsidRDefault="008B3502" w:rsidP="00D1763F">
      <w:pPr>
        <w:widowControl w:val="0"/>
        <w:overflowPunct/>
        <w:autoSpaceDE/>
        <w:autoSpaceDN/>
        <w:adjustRightInd/>
        <w:ind w:left="935" w:hanging="935"/>
        <w:textAlignment w:val="auto"/>
        <w:rPr>
          <w:b/>
          <w:bCs/>
          <w:noProof/>
          <w:rtl/>
        </w:rPr>
      </w:pPr>
    </w:p>
    <w:p w14:paraId="3F43CE9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27594169" w14:textId="77777777" w:rsidR="008B3502" w:rsidRPr="005B2B87" w:rsidRDefault="008B3502" w:rsidP="00D1763F">
      <w:pPr>
        <w:widowControl w:val="0"/>
        <w:overflowPunct/>
        <w:autoSpaceDE/>
        <w:autoSpaceDN/>
        <w:adjustRightInd/>
        <w:ind w:left="935" w:hanging="935"/>
        <w:textAlignment w:val="auto"/>
        <w:rPr>
          <w:b/>
          <w:bCs/>
          <w:noProof/>
          <w:rtl/>
        </w:rPr>
      </w:pPr>
    </w:p>
    <w:p w14:paraId="262F28B8" w14:textId="77777777" w:rsidR="008B3502" w:rsidRPr="005B2B87" w:rsidRDefault="008B3502" w:rsidP="00D1763F">
      <w:pPr>
        <w:widowControl w:val="0"/>
        <w:overflowPunct/>
        <w:autoSpaceDE/>
        <w:autoSpaceDN/>
        <w:adjustRightInd/>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7A39F0EF" w14:textId="77777777" w:rsidR="008B3502" w:rsidRPr="005B2B87" w:rsidRDefault="008B3502" w:rsidP="00D1763F">
      <w:pPr>
        <w:widowControl w:val="0"/>
        <w:overflowPunct/>
        <w:autoSpaceDE/>
        <w:autoSpaceDN/>
        <w:adjustRightInd/>
        <w:ind w:left="935" w:hanging="935"/>
        <w:textAlignment w:val="auto"/>
        <w:rPr>
          <w:b/>
          <w:bCs/>
          <w:noProof/>
          <w:rtl/>
        </w:rPr>
      </w:pPr>
    </w:p>
    <w:p w14:paraId="1BDCF5B7"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6CB2EBF" w14:textId="77777777" w:rsidR="007440E6"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3BCD10E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2</w:t>
      </w:r>
      <w:r w:rsidRPr="00B32727">
        <w:rPr>
          <w:rFonts w:ascii="David" w:hAnsi="David"/>
          <w:rtl/>
        </w:rPr>
        <w:t xml:space="preserve"> </w:t>
      </w:r>
      <w:r w:rsidR="00CB3EB4" w:rsidRPr="00B32727">
        <w:rPr>
          <w:rFonts w:ascii="David" w:hAnsi="David"/>
          <w:rtl/>
        </w:rPr>
        <w:t>מתוך 13</w:t>
      </w:r>
    </w:p>
    <w:p w14:paraId="450D6A1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2EACEDB2" w14:textId="77777777" w:rsidR="008B3502" w:rsidRPr="005B2B87" w:rsidRDefault="008B3502" w:rsidP="00D1763F">
      <w:pPr>
        <w:widowControl w:val="0"/>
        <w:overflowPunct/>
        <w:autoSpaceDE/>
        <w:autoSpaceDN/>
        <w:adjustRightInd/>
        <w:textAlignment w:val="auto"/>
        <w:rPr>
          <w:b/>
          <w:bCs/>
          <w:noProof/>
          <w:rtl/>
        </w:rPr>
      </w:pPr>
    </w:p>
    <w:p w14:paraId="3B27959D" w14:textId="77777777" w:rsidR="008B3502" w:rsidRPr="005B2B87" w:rsidRDefault="008B3502" w:rsidP="005D4761">
      <w:pPr>
        <w:widowControl w:val="0"/>
        <w:numPr>
          <w:ilvl w:val="0"/>
          <w:numId w:val="13"/>
        </w:numPr>
        <w:textAlignment w:val="auto"/>
        <w:rPr>
          <w:b/>
          <w:bCs/>
          <w:u w:val="single"/>
          <w:rtl/>
          <w:lang w:eastAsia="en-US"/>
        </w:rPr>
      </w:pPr>
      <w:r w:rsidRPr="005B2B87">
        <w:rPr>
          <w:b/>
          <w:bCs/>
          <w:u w:val="single"/>
          <w:rtl/>
          <w:lang w:eastAsia="en-US"/>
        </w:rPr>
        <w:t>הגדרות</w:t>
      </w:r>
    </w:p>
    <w:p w14:paraId="78A37A9A"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4289C66E" w14:textId="32741946" w:rsidR="008B3502" w:rsidRPr="005B2B87" w:rsidRDefault="008B3502" w:rsidP="005D4761">
      <w:pPr>
        <w:widowControl w:val="0"/>
        <w:numPr>
          <w:ilvl w:val="1"/>
          <w:numId w:val="14"/>
        </w:numPr>
        <w:overflowPunct/>
        <w:autoSpaceDE/>
        <w:autoSpaceDN/>
        <w:adjustRightInd/>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445A8A">
        <w:rPr>
          <w:rFonts w:hint="cs"/>
          <w:b/>
          <w:bCs/>
          <w:noProof/>
          <w:u w:val="single"/>
        </w:rPr>
        <w:t>8/2.2023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6E47A3">
        <w:rPr>
          <w:rFonts w:hint="cs"/>
          <w:b/>
          <w:bCs/>
          <w:u w:val="single"/>
          <w:rtl/>
          <w:lang w:eastAsia="en-US"/>
        </w:rPr>
        <w:t>ריכוז, הנחייה והטמעת תכנית התקשוב במוסדות החינוך</w:t>
      </w:r>
    </w:p>
    <w:p w14:paraId="3A8E412E" w14:textId="52DACEB6" w:rsidR="008B3502" w:rsidRPr="005B2B87" w:rsidRDefault="008B3502" w:rsidP="005D4761">
      <w:pPr>
        <w:widowControl w:val="0"/>
        <w:numPr>
          <w:ilvl w:val="1"/>
          <w:numId w:val="14"/>
        </w:numPr>
        <w:overflowPunct/>
        <w:autoSpaceDE/>
        <w:autoSpaceDN/>
        <w:adjustRightInd/>
        <w:textAlignment w:val="auto"/>
        <w:rPr>
          <w:noProof/>
          <w:rtl/>
        </w:rPr>
      </w:pPr>
      <w:r w:rsidRPr="005B2B87">
        <w:rPr>
          <w:b/>
          <w:bCs/>
          <w:noProof/>
          <w:rtl/>
        </w:rPr>
        <w:t>"</w:t>
      </w:r>
      <w:r w:rsidRPr="006B3C20">
        <w:rPr>
          <w:b/>
          <w:bCs/>
          <w:noProof/>
          <w:rtl/>
        </w:rPr>
        <w:t>היחידה"</w:t>
      </w:r>
      <w:r w:rsidRPr="006B3C20">
        <w:rPr>
          <w:noProof/>
          <w:rtl/>
        </w:rPr>
        <w:t xml:space="preserve"> - </w:t>
      </w:r>
      <w:r w:rsidR="006E47A3" w:rsidRPr="006B3C20">
        <w:rPr>
          <w:rFonts w:hint="cs"/>
          <w:rtl/>
          <w:lang w:eastAsia="en-US"/>
        </w:rPr>
        <w:t>המינהל למדע וטכנולוגיה</w:t>
      </w:r>
      <w:r w:rsidR="001B1043" w:rsidRPr="005B2B87">
        <w:rPr>
          <w:rtl/>
          <w:lang w:eastAsia="en-US"/>
        </w:rPr>
        <w:t xml:space="preserve"> </w:t>
      </w:r>
    </w:p>
    <w:p w14:paraId="7E6745AB"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5BE971E3" w14:textId="77777777" w:rsidR="008B3502" w:rsidRPr="005B2B87" w:rsidRDefault="008B3502" w:rsidP="005D4761">
      <w:pPr>
        <w:widowControl w:val="0"/>
        <w:numPr>
          <w:ilvl w:val="0"/>
          <w:numId w:val="14"/>
        </w:numPr>
        <w:textAlignment w:val="auto"/>
        <w:rPr>
          <w:b/>
          <w:bCs/>
          <w:u w:val="single"/>
          <w:rtl/>
          <w:lang w:eastAsia="en-US"/>
        </w:rPr>
      </w:pPr>
      <w:r w:rsidRPr="005B2B87">
        <w:rPr>
          <w:b/>
          <w:bCs/>
          <w:u w:val="single"/>
          <w:rtl/>
          <w:lang w:eastAsia="en-US"/>
        </w:rPr>
        <w:t>כללי</w:t>
      </w:r>
    </w:p>
    <w:p w14:paraId="25C2F3D9"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14250AA8"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הנספחים לחוזה זה הם:</w:t>
      </w:r>
    </w:p>
    <w:p w14:paraId="6C167B3D" w14:textId="64DBDBF1" w:rsidR="008B3502" w:rsidRPr="005B2B87" w:rsidRDefault="008B3502" w:rsidP="005D4761">
      <w:pPr>
        <w:widowControl w:val="0"/>
        <w:numPr>
          <w:ilvl w:val="2"/>
          <w:numId w:val="14"/>
        </w:numPr>
        <w:overflowPunct/>
        <w:autoSpaceDE/>
        <w:autoSpaceDN/>
        <w:adjustRightInd/>
        <w:textAlignment w:val="auto"/>
        <w:rPr>
          <w:noProof/>
          <w:spacing w:val="-2"/>
          <w:rtl/>
        </w:rPr>
      </w:pPr>
      <w:r w:rsidRPr="005B2B87">
        <w:rPr>
          <w:noProof/>
          <w:spacing w:val="-2"/>
          <w:rtl/>
        </w:rPr>
        <w:t xml:space="preserve">נספח א' - </w:t>
      </w:r>
      <w:r w:rsidR="00A7455D" w:rsidRPr="005B2B87">
        <w:rPr>
          <w:noProof/>
          <w:rtl/>
        </w:rPr>
        <w:t xml:space="preserve">מכרז מס' </w:t>
      </w:r>
      <w:r w:rsidR="00445A8A">
        <w:rPr>
          <w:rFonts w:hint="cs"/>
          <w:b/>
          <w:bCs/>
          <w:noProof/>
          <w:u w:val="single"/>
        </w:rPr>
        <w:t>8/2.2023</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582B372" w14:textId="77777777" w:rsidR="008B3502" w:rsidRPr="005B2B87" w:rsidRDefault="008B3502" w:rsidP="005D4761">
      <w:pPr>
        <w:widowControl w:val="0"/>
        <w:numPr>
          <w:ilvl w:val="2"/>
          <w:numId w:val="14"/>
        </w:numPr>
        <w:overflowPunct/>
        <w:autoSpaceDE/>
        <w:autoSpaceDN/>
        <w:adjustRightInd/>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722ADF9F" w14:textId="77777777" w:rsidR="008B3502" w:rsidRPr="005B2B87" w:rsidRDefault="008B3502" w:rsidP="005D4761">
      <w:pPr>
        <w:widowControl w:val="0"/>
        <w:numPr>
          <w:ilvl w:val="2"/>
          <w:numId w:val="14"/>
        </w:numPr>
        <w:overflowPunct/>
        <w:autoSpaceDE/>
        <w:autoSpaceDN/>
        <w:adjustRightInd/>
        <w:ind w:right="-426"/>
        <w:textAlignment w:val="auto"/>
        <w:rPr>
          <w:noProof/>
          <w:spacing w:val="-2"/>
          <w:rtl/>
        </w:rPr>
      </w:pPr>
      <w:r w:rsidRPr="005B2B87">
        <w:rPr>
          <w:noProof/>
          <w:spacing w:val="-2"/>
          <w:rtl/>
        </w:rPr>
        <w:t>נספח ג' - מסגרת העבודה</w:t>
      </w:r>
      <w:r w:rsidR="00E3178A">
        <w:rPr>
          <w:noProof/>
          <w:spacing w:val="-2"/>
          <w:rtl/>
        </w:rPr>
        <w:t>.</w:t>
      </w:r>
    </w:p>
    <w:p w14:paraId="71D1D457" w14:textId="77777777" w:rsidR="008B3502" w:rsidRPr="005B2B87" w:rsidRDefault="008B3502" w:rsidP="005D4761">
      <w:pPr>
        <w:widowControl w:val="0"/>
        <w:numPr>
          <w:ilvl w:val="2"/>
          <w:numId w:val="14"/>
        </w:numPr>
        <w:overflowPunct/>
        <w:autoSpaceDE/>
        <w:autoSpaceDN/>
        <w:adjustRightInd/>
        <w:ind w:right="-426"/>
        <w:textAlignment w:val="auto"/>
        <w:rPr>
          <w:noProof/>
          <w:spacing w:val="-2"/>
          <w:rtl/>
        </w:rPr>
      </w:pPr>
      <w:r w:rsidRPr="005B2B87">
        <w:rPr>
          <w:noProof/>
          <w:spacing w:val="-2"/>
          <w:rtl/>
        </w:rPr>
        <w:t>נספח ד' - ערבות בנקאית.</w:t>
      </w:r>
    </w:p>
    <w:p w14:paraId="19CBF7EE" w14:textId="77777777" w:rsidR="008B3502" w:rsidRDefault="008B3502" w:rsidP="005D4761">
      <w:pPr>
        <w:widowControl w:val="0"/>
        <w:numPr>
          <w:ilvl w:val="2"/>
          <w:numId w:val="14"/>
        </w:numPr>
        <w:overflowPunct/>
        <w:autoSpaceDE/>
        <w:autoSpaceDN/>
        <w:adjustRightInd/>
        <w:ind w:right="-426"/>
        <w:textAlignment w:val="auto"/>
        <w:rPr>
          <w:noProof/>
          <w:spacing w:val="-2"/>
        </w:rPr>
      </w:pPr>
      <w:r w:rsidRPr="005B2B87">
        <w:rPr>
          <w:noProof/>
          <w:spacing w:val="-2"/>
          <w:rtl/>
        </w:rPr>
        <w:t>נספח ה' - התחייבות לשמירת סודיות.</w:t>
      </w:r>
    </w:p>
    <w:p w14:paraId="40F335B6" w14:textId="77777777" w:rsidR="004F52F6" w:rsidRPr="005B2B87" w:rsidRDefault="004F52F6" w:rsidP="005D4761">
      <w:pPr>
        <w:widowControl w:val="0"/>
        <w:numPr>
          <w:ilvl w:val="2"/>
          <w:numId w:val="14"/>
        </w:numPr>
        <w:overflowPunct/>
        <w:autoSpaceDE/>
        <w:autoSpaceDN/>
        <w:adjustRightInd/>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14:paraId="02CB2754"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b/>
          <w:bCs/>
          <w:noProof/>
          <w:u w:val="single"/>
          <w:rtl/>
        </w:rPr>
        <w:t>סתירה בין מסמכים</w:t>
      </w:r>
    </w:p>
    <w:p w14:paraId="7D174854"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013EBE46"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708A87DE" w14:textId="77777777" w:rsidR="008B3502" w:rsidRPr="005B2B87" w:rsidRDefault="008B3502" w:rsidP="005D4761">
      <w:pPr>
        <w:widowControl w:val="0"/>
        <w:numPr>
          <w:ilvl w:val="0"/>
          <w:numId w:val="14"/>
        </w:numPr>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0D8B4956"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תקופת ההתקשרות על פי חוזה זה תחל ביום ________ ותסתיים לא יאוחר מיום_________.</w:t>
      </w:r>
    </w:p>
    <w:p w14:paraId="2DE2348D"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b/>
          <w:bCs/>
          <w:noProof/>
          <w:u w:val="single"/>
          <w:rtl/>
        </w:rPr>
        <w:t>הארכת התקשרות</w:t>
      </w:r>
    </w:p>
    <w:p w14:paraId="53C80492" w14:textId="77777777" w:rsidR="00CE0C69" w:rsidRDefault="008B3502" w:rsidP="00D1763F">
      <w:pPr>
        <w:widowControl w:val="0"/>
        <w:overflowPunct/>
        <w:autoSpaceDE/>
        <w:autoSpaceDN/>
        <w:adjustRightInd/>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0F83A71A" w14:textId="2F7500F1"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1616" behindDoc="1" locked="0" layoutInCell="1" allowOverlap="1" wp14:anchorId="52E91475" wp14:editId="3BBF282C">
                <wp:simplePos x="0" y="0"/>
                <wp:positionH relativeFrom="column">
                  <wp:posOffset>-198120</wp:posOffset>
                </wp:positionH>
                <wp:positionV relativeFrom="paragraph">
                  <wp:posOffset>114935</wp:posOffset>
                </wp:positionV>
                <wp:extent cx="5955030" cy="861695"/>
                <wp:effectExtent l="0" t="0" r="0" b="0"/>
                <wp:wrapNone/>
                <wp:docPr id="2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9FDA4E9" id="Rectangle 189" o:spid="_x0000_s1026" style="position:absolute;left:0;text-align:left;margin-left:-15.6pt;margin-top:9.05pt;width:468.9pt;height:67.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">
                <v:shadow on="t" opacity=".5" offset="3pt,-3pt"/>
              </v:rect>
            </w:pict>
          </mc:Fallback>
        </mc:AlternateContent>
      </w:r>
    </w:p>
    <w:p w14:paraId="48AE3BFA" w14:textId="77777777" w:rsidR="008B3502" w:rsidRPr="005B2B87" w:rsidRDefault="004F7B85" w:rsidP="005D4761">
      <w:pPr>
        <w:widowControl w:val="0"/>
        <w:numPr>
          <w:ilvl w:val="1"/>
          <w:numId w:val="14"/>
        </w:numPr>
        <w:overflowPunct/>
        <w:autoSpaceDE/>
        <w:autoSpaceDN/>
        <w:adjustRightInd/>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F3FD41D" w14:textId="77777777" w:rsidR="008B3502" w:rsidRPr="005B2B87" w:rsidRDefault="008B3502" w:rsidP="00D1763F">
      <w:pPr>
        <w:widowControl w:val="0"/>
        <w:ind w:left="709"/>
        <w:rPr>
          <w:b/>
          <w:bCs/>
          <w:lang w:eastAsia="en-US"/>
        </w:rPr>
      </w:pPr>
    </w:p>
    <w:p w14:paraId="2EB944C3" w14:textId="77777777" w:rsidR="00520371" w:rsidRPr="005B2B87" w:rsidRDefault="00CE0C69" w:rsidP="00D1763F">
      <w:pPr>
        <w:widowControl w:val="0"/>
        <w:ind w:left="-33"/>
        <w:jc w:val="right"/>
        <w:rPr>
          <w:rtl/>
        </w:rPr>
      </w:pPr>
      <w:r>
        <w:rPr>
          <w:b/>
          <w:bCs/>
          <w:u w:val="single"/>
          <w:rtl/>
          <w:lang w:eastAsia="en-US"/>
        </w:rPr>
        <w:br w:type="page"/>
      </w:r>
      <w:r w:rsidR="007440E6">
        <w:rPr>
          <w:rFonts w:hint="cs"/>
          <w:rtl/>
        </w:rPr>
        <w:lastRenderedPageBreak/>
        <w:t>נספח מספר 2</w:t>
      </w:r>
    </w:p>
    <w:p w14:paraId="148FB9B8" w14:textId="77777777" w:rsidR="00CE0C69" w:rsidRPr="00B32727" w:rsidRDefault="00CE0C69" w:rsidP="00B32727">
      <w:pPr>
        <w:widowControl w:val="0"/>
        <w:ind w:left="-33"/>
        <w:jc w:val="right"/>
        <w:rPr>
          <w:rFonts w:ascii="David" w:hAnsi="David"/>
          <w:rtl/>
        </w:rPr>
      </w:pPr>
      <w:r w:rsidRPr="00B32727">
        <w:rPr>
          <w:rFonts w:ascii="David" w:hAnsi="David" w:hint="cs"/>
          <w:rtl/>
        </w:rPr>
        <w:t xml:space="preserve">דף </w:t>
      </w:r>
      <w:r w:rsidRPr="00B32727">
        <w:rPr>
          <w:rFonts w:ascii="David" w:hAnsi="David"/>
        </w:rPr>
        <w:t>3</w:t>
      </w:r>
      <w:r w:rsidRPr="00B32727">
        <w:rPr>
          <w:rFonts w:ascii="David" w:hAnsi="David" w:hint="cs"/>
          <w:rtl/>
        </w:rPr>
        <w:t xml:space="preserve"> </w:t>
      </w:r>
      <w:r w:rsidR="00CB3EB4" w:rsidRPr="00B32727">
        <w:rPr>
          <w:rFonts w:ascii="David" w:hAnsi="David" w:hint="cs"/>
          <w:rtl/>
        </w:rPr>
        <w:t>מתוך 13</w:t>
      </w:r>
    </w:p>
    <w:p w14:paraId="68D48941" w14:textId="77777777" w:rsidR="009E4A24" w:rsidRPr="005B2B87" w:rsidRDefault="009E4A24" w:rsidP="005D4761">
      <w:pPr>
        <w:widowControl w:val="0"/>
        <w:numPr>
          <w:ilvl w:val="0"/>
          <w:numId w:val="14"/>
        </w:numPr>
        <w:textAlignment w:val="auto"/>
        <w:rPr>
          <w:b/>
          <w:bCs/>
          <w:u w:val="single"/>
          <w:rtl/>
          <w:lang w:eastAsia="en-US"/>
        </w:rPr>
      </w:pPr>
      <w:r w:rsidRPr="005B2B87">
        <w:rPr>
          <w:b/>
          <w:bCs/>
          <w:u w:val="single"/>
          <w:rtl/>
          <w:lang w:eastAsia="en-US"/>
        </w:rPr>
        <w:t>התמורה</w:t>
      </w:r>
    </w:p>
    <w:p w14:paraId="3CA27268" w14:textId="77777777" w:rsidR="003C471D" w:rsidRDefault="003C471D" w:rsidP="005D4761">
      <w:pPr>
        <w:widowControl w:val="0"/>
        <w:numPr>
          <w:ilvl w:val="1"/>
          <w:numId w:val="14"/>
        </w:numPr>
        <w:overflowPunct/>
        <w:autoSpaceDE/>
        <w:autoSpaceDN/>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3F0BD9EC" w14:textId="77777777" w:rsidR="003C471D" w:rsidRDefault="003C471D" w:rsidP="005D4761">
      <w:pPr>
        <w:widowControl w:val="0"/>
        <w:numPr>
          <w:ilvl w:val="1"/>
          <w:numId w:val="14"/>
        </w:numPr>
        <w:overflowPunct/>
        <w:autoSpaceDE/>
        <w:autoSpaceDN/>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44B3F9EB" w14:textId="77777777" w:rsidR="003C471D" w:rsidRDefault="003C471D" w:rsidP="005D4761">
      <w:pPr>
        <w:widowControl w:val="0"/>
        <w:numPr>
          <w:ilvl w:val="1"/>
          <w:numId w:val="14"/>
        </w:numPr>
        <w:overflowPunct/>
        <w:autoSpaceDE/>
        <w:autoSpaceDN/>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47877547" w14:textId="77777777" w:rsidR="008B3502" w:rsidRPr="007B0912" w:rsidRDefault="008B3502" w:rsidP="005D4761">
      <w:pPr>
        <w:widowControl w:val="0"/>
        <w:numPr>
          <w:ilvl w:val="1"/>
          <w:numId w:val="14"/>
        </w:numPr>
        <w:overflowPunct/>
        <w:autoSpaceDE/>
        <w:autoSpaceDN/>
        <w:adjustRightInd/>
        <w:textAlignment w:val="auto"/>
        <w:rPr>
          <w:noProof/>
        </w:rPr>
      </w:pPr>
      <w:r w:rsidRPr="005B2B87">
        <w:rPr>
          <w:b/>
          <w:bCs/>
          <w:noProof/>
          <w:u w:val="single"/>
          <w:rtl/>
        </w:rPr>
        <w:t>נוהל התשלום</w:t>
      </w:r>
    </w:p>
    <w:p w14:paraId="32AAF485" w14:textId="77777777" w:rsidR="008B3502" w:rsidRPr="005B2B87" w:rsidRDefault="008B3502" w:rsidP="005D4761">
      <w:pPr>
        <w:widowControl w:val="0"/>
        <w:numPr>
          <w:ilvl w:val="2"/>
          <w:numId w:val="14"/>
        </w:numPr>
        <w:overflowPunct/>
        <w:autoSpaceDE/>
        <w:autoSpaceDN/>
        <w:adjustRightInd/>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63734FFB" w14:textId="77777777" w:rsidR="008B3502" w:rsidRPr="0047718D" w:rsidRDefault="008B3502" w:rsidP="005D4761">
      <w:pPr>
        <w:widowControl w:val="0"/>
        <w:numPr>
          <w:ilvl w:val="2"/>
          <w:numId w:val="14"/>
        </w:numPr>
        <w:overflowPunct/>
        <w:autoSpaceDE/>
        <w:autoSpaceDN/>
        <w:adjustRightInd/>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1.4.0.3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9D03CD4" w14:textId="77777777" w:rsidR="008B3502" w:rsidRPr="005B2B87" w:rsidRDefault="008B3502" w:rsidP="005D4761">
      <w:pPr>
        <w:widowControl w:val="0"/>
        <w:numPr>
          <w:ilvl w:val="2"/>
          <w:numId w:val="14"/>
        </w:numPr>
        <w:overflowPunct/>
        <w:autoSpaceDE/>
        <w:autoSpaceDN/>
        <w:adjustRightInd/>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24BA7965"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5ED7609C" w14:textId="77777777" w:rsidR="008B3502" w:rsidRPr="005B2B87" w:rsidRDefault="008B3502" w:rsidP="005D4761">
      <w:pPr>
        <w:widowControl w:val="0"/>
        <w:numPr>
          <w:ilvl w:val="1"/>
          <w:numId w:val="14"/>
        </w:numPr>
        <w:overflowPunct/>
        <w:autoSpaceDE/>
        <w:autoSpaceDN/>
        <w:adjustRightInd/>
        <w:textAlignment w:val="auto"/>
        <w:rPr>
          <w:b/>
          <w:bCs/>
          <w:noProof/>
          <w:u w:val="single"/>
          <w:rtl/>
        </w:rPr>
      </w:pPr>
      <w:r w:rsidRPr="005B2B87">
        <w:rPr>
          <w:b/>
          <w:bCs/>
          <w:noProof/>
          <w:u w:val="single"/>
          <w:rtl/>
        </w:rPr>
        <w:t>מקדמות</w:t>
      </w:r>
    </w:p>
    <w:p w14:paraId="07A2313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DC26999" w14:textId="77777777" w:rsidR="008B3502" w:rsidRPr="005B2B87" w:rsidRDefault="008B3502" w:rsidP="005D4761">
      <w:pPr>
        <w:widowControl w:val="0"/>
        <w:numPr>
          <w:ilvl w:val="1"/>
          <w:numId w:val="14"/>
        </w:numPr>
        <w:overflowPunct/>
        <w:autoSpaceDE/>
        <w:autoSpaceDN/>
        <w:adjustRightInd/>
        <w:textAlignment w:val="auto"/>
        <w:rPr>
          <w:b/>
          <w:bCs/>
          <w:noProof/>
          <w:u w:val="single"/>
          <w:rtl/>
        </w:rPr>
      </w:pPr>
      <w:r w:rsidRPr="005B2B87">
        <w:rPr>
          <w:b/>
          <w:bCs/>
          <w:noProof/>
          <w:u w:val="single"/>
          <w:rtl/>
        </w:rPr>
        <w:t>מע"מ</w:t>
      </w:r>
    </w:p>
    <w:p w14:paraId="065A059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2F9E4EE" w14:textId="77777777" w:rsidR="008B3502" w:rsidRPr="00AB2891" w:rsidRDefault="008B3502" w:rsidP="005D4761">
      <w:pPr>
        <w:widowControl w:val="0"/>
        <w:numPr>
          <w:ilvl w:val="1"/>
          <w:numId w:val="14"/>
        </w:numPr>
        <w:overflowPunct/>
        <w:autoSpaceDE/>
        <w:autoSpaceDN/>
        <w:adjustRightInd/>
        <w:textAlignment w:val="auto"/>
        <w:rPr>
          <w:b/>
          <w:bCs/>
          <w:noProof/>
          <w:u w:val="single"/>
          <w:rtl/>
        </w:rPr>
      </w:pPr>
      <w:r w:rsidRPr="005B2B87">
        <w:rPr>
          <w:b/>
          <w:bCs/>
          <w:noProof/>
          <w:u w:val="single"/>
          <w:rtl/>
        </w:rPr>
        <w:t>סופיות התמורה</w:t>
      </w:r>
    </w:p>
    <w:p w14:paraId="77D07DD6"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BDAF5A0" w14:textId="77777777" w:rsidR="008B3502" w:rsidRPr="005B2B87" w:rsidRDefault="008B3502" w:rsidP="005D4761">
      <w:pPr>
        <w:widowControl w:val="0"/>
        <w:numPr>
          <w:ilvl w:val="1"/>
          <w:numId w:val="14"/>
        </w:numPr>
        <w:overflowPunct/>
        <w:autoSpaceDE/>
        <w:autoSpaceDN/>
        <w:adjustRightInd/>
        <w:textAlignment w:val="auto"/>
        <w:rPr>
          <w:b/>
          <w:bCs/>
          <w:noProof/>
          <w:u w:val="single"/>
          <w:rtl/>
        </w:rPr>
      </w:pPr>
      <w:r w:rsidRPr="005B2B87">
        <w:rPr>
          <w:b/>
          <w:bCs/>
          <w:noProof/>
          <w:u w:val="single"/>
          <w:rtl/>
        </w:rPr>
        <w:t>תשלומי יתר</w:t>
      </w:r>
    </w:p>
    <w:p w14:paraId="4A0DF28F"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0EDF405D" w14:textId="77777777" w:rsidR="008B3502" w:rsidRPr="00AB2891" w:rsidRDefault="008B3502" w:rsidP="005D4761">
      <w:pPr>
        <w:widowControl w:val="0"/>
        <w:numPr>
          <w:ilvl w:val="1"/>
          <w:numId w:val="14"/>
        </w:numPr>
        <w:overflowPunct/>
        <w:autoSpaceDE/>
        <w:autoSpaceDN/>
        <w:adjustRightInd/>
        <w:textAlignment w:val="auto"/>
        <w:rPr>
          <w:b/>
          <w:bCs/>
          <w:noProof/>
          <w:u w:val="single"/>
          <w:rtl/>
        </w:rPr>
      </w:pPr>
      <w:r w:rsidRPr="005B2B87">
        <w:rPr>
          <w:b/>
          <w:bCs/>
          <w:noProof/>
          <w:u w:val="single"/>
          <w:rtl/>
        </w:rPr>
        <w:t>חוק התקציב</w:t>
      </w:r>
    </w:p>
    <w:p w14:paraId="25B4F04D" w14:textId="77777777" w:rsidR="009E4A24" w:rsidRDefault="008B3502" w:rsidP="00D1763F">
      <w:pPr>
        <w:widowControl w:val="0"/>
        <w:tabs>
          <w:tab w:val="left" w:pos="-2042"/>
        </w:tabs>
        <w:overflowPunct/>
        <w:autoSpaceDE/>
        <w:autoSpaceDN/>
        <w:adjustRightInd/>
        <w:ind w:left="1134" w:firstLine="284"/>
        <w:textAlignment w:val="auto"/>
        <w:rPr>
          <w:b/>
          <w:bCs/>
          <w:noProof/>
          <w:u w:val="single"/>
        </w:rPr>
      </w:pPr>
      <w:r w:rsidRPr="005B2B87">
        <w:rPr>
          <w:noProof/>
          <w:rtl/>
        </w:rPr>
        <w:t>חוזה זה יהיה כפוף לחוק התקציב.</w:t>
      </w:r>
    </w:p>
    <w:p w14:paraId="4E7C6C74" w14:textId="77777777" w:rsidR="009E4A24" w:rsidRPr="005B2B87" w:rsidRDefault="00D2032E" w:rsidP="005D4761">
      <w:pPr>
        <w:widowControl w:val="0"/>
        <w:numPr>
          <w:ilvl w:val="1"/>
          <w:numId w:val="14"/>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16598731" w14:textId="77777777" w:rsidR="009E4A24" w:rsidRDefault="009E4A24" w:rsidP="005D4761">
      <w:pPr>
        <w:widowControl w:val="0"/>
        <w:numPr>
          <w:ilvl w:val="2"/>
          <w:numId w:val="14"/>
        </w:numPr>
        <w:overflowPunct/>
        <w:autoSpaceDE/>
        <w:autoSpaceDN/>
        <w:adjustRightInd/>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03A42F9B" w14:textId="77777777" w:rsidR="00D2032E" w:rsidRPr="0047718D" w:rsidRDefault="00D2032E" w:rsidP="005D4761">
      <w:pPr>
        <w:widowControl w:val="0"/>
        <w:numPr>
          <w:ilvl w:val="2"/>
          <w:numId w:val="14"/>
        </w:numPr>
        <w:overflowPunct/>
        <w:autoSpaceDE/>
        <w:autoSpaceDN/>
        <w:adjustRightInd/>
        <w:textAlignment w:val="auto"/>
        <w:rPr>
          <w:noProof/>
          <w:rtl/>
        </w:rPr>
      </w:pPr>
      <w:r w:rsidRPr="00B32727">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CC307C1" w14:textId="77777777" w:rsidR="00520371" w:rsidRPr="005B2B87" w:rsidRDefault="008B3502" w:rsidP="00D1763F">
      <w:pPr>
        <w:widowControl w:val="0"/>
        <w:ind w:left="-33"/>
        <w:jc w:val="right"/>
        <w:rPr>
          <w:rtl/>
        </w:rPr>
      </w:pPr>
      <w:r w:rsidRPr="005B2B87">
        <w:rPr>
          <w:b/>
          <w:bCs/>
          <w:rtl/>
          <w:lang w:eastAsia="en-US"/>
        </w:rPr>
        <w:br w:type="page"/>
      </w:r>
      <w:r w:rsidR="007440E6">
        <w:rPr>
          <w:rFonts w:hint="cs"/>
          <w:rtl/>
        </w:rPr>
        <w:lastRenderedPageBreak/>
        <w:t>נספח מספר 2</w:t>
      </w:r>
    </w:p>
    <w:p w14:paraId="710D44A9" w14:textId="77777777" w:rsidR="008B3502" w:rsidRPr="00B32727" w:rsidRDefault="008B3502" w:rsidP="00D1763F">
      <w:pPr>
        <w:widowControl w:val="0"/>
        <w:ind w:left="-33"/>
        <w:jc w:val="right"/>
        <w:rPr>
          <w:rFonts w:ascii="David" w:hAnsi="David"/>
          <w:rtl/>
        </w:rPr>
      </w:pPr>
      <w:r w:rsidRPr="00B32727">
        <w:rPr>
          <w:rFonts w:ascii="David" w:hAnsi="David" w:hint="cs"/>
          <w:rtl/>
        </w:rPr>
        <w:t xml:space="preserve">דף </w:t>
      </w:r>
      <w:r w:rsidRPr="00B32727">
        <w:rPr>
          <w:rFonts w:ascii="David" w:hAnsi="David"/>
        </w:rPr>
        <w:t>4</w:t>
      </w:r>
      <w:r w:rsidRPr="00B32727">
        <w:rPr>
          <w:rFonts w:ascii="David" w:hAnsi="David" w:hint="cs"/>
          <w:rtl/>
        </w:rPr>
        <w:t xml:space="preserve"> </w:t>
      </w:r>
      <w:r w:rsidR="00CB3EB4" w:rsidRPr="00B32727">
        <w:rPr>
          <w:rFonts w:ascii="David" w:hAnsi="David" w:hint="cs"/>
          <w:rtl/>
        </w:rPr>
        <w:t>מתוך 13</w:t>
      </w:r>
    </w:p>
    <w:p w14:paraId="25100786" w14:textId="77777777" w:rsidR="008B3502" w:rsidRPr="005B2B87" w:rsidRDefault="008B3502" w:rsidP="005D4761">
      <w:pPr>
        <w:widowControl w:val="0"/>
        <w:numPr>
          <w:ilvl w:val="0"/>
          <w:numId w:val="14"/>
        </w:numPr>
        <w:textAlignment w:val="auto"/>
        <w:rPr>
          <w:b/>
          <w:bCs/>
          <w:u w:val="single"/>
          <w:rtl/>
          <w:lang w:eastAsia="en-US"/>
        </w:rPr>
      </w:pPr>
      <w:r w:rsidRPr="005B2B87">
        <w:rPr>
          <w:b/>
          <w:bCs/>
          <w:u w:val="single"/>
          <w:rtl/>
          <w:lang w:eastAsia="en-US"/>
        </w:rPr>
        <w:t>התחייבויות צד ב'</w:t>
      </w:r>
    </w:p>
    <w:p w14:paraId="72FD6A88"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EECCEDA"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לבצע את השירותים במיומנות וברמה מקצועית גבוהה.</w:t>
      </w:r>
    </w:p>
    <w:p w14:paraId="5DC86D51"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6D169A75" w14:textId="77777777" w:rsidR="008B3502" w:rsidRPr="005B2B87" w:rsidRDefault="008B3502" w:rsidP="005D4761">
      <w:pPr>
        <w:widowControl w:val="0"/>
        <w:numPr>
          <w:ilvl w:val="2"/>
          <w:numId w:val="14"/>
        </w:numPr>
        <w:overflowPunct/>
        <w:autoSpaceDE/>
        <w:autoSpaceDN/>
        <w:adjustRightInd/>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17307923" w14:textId="77777777" w:rsidR="008B3502" w:rsidRPr="005B2B87" w:rsidRDefault="008B3502" w:rsidP="005D4761">
      <w:pPr>
        <w:widowControl w:val="0"/>
        <w:numPr>
          <w:ilvl w:val="2"/>
          <w:numId w:val="14"/>
        </w:numPr>
        <w:overflowPunct/>
        <w:autoSpaceDE/>
        <w:autoSpaceDN/>
        <w:adjustRightInd/>
        <w:textAlignment w:val="auto"/>
        <w:rPr>
          <w:noProof/>
        </w:rPr>
      </w:pPr>
      <w:r w:rsidRPr="005B2B87">
        <w:rPr>
          <w:rFonts w:hint="cs"/>
          <w:noProof/>
          <w:rtl/>
        </w:rPr>
        <w:t>לקיים את כל חוקי ההעסקה המנויים במכרז וכל דין החל לענין העסקת עובדים.</w:t>
      </w:r>
    </w:p>
    <w:p w14:paraId="39A3E64B" w14:textId="77777777" w:rsidR="008B3502" w:rsidRDefault="008B3502" w:rsidP="005D4761">
      <w:pPr>
        <w:widowControl w:val="0"/>
        <w:numPr>
          <w:ilvl w:val="2"/>
          <w:numId w:val="14"/>
        </w:numPr>
        <w:overflowPunct/>
        <w:autoSpaceDE/>
        <w:autoSpaceDN/>
        <w:adjustRightInd/>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07648A8" w14:textId="77777777" w:rsidR="008B3502" w:rsidRDefault="008B3502" w:rsidP="005D4761">
      <w:pPr>
        <w:widowControl w:val="0"/>
        <w:numPr>
          <w:ilvl w:val="1"/>
          <w:numId w:val="14"/>
        </w:numPr>
        <w:overflowPunct/>
        <w:autoSpaceDE/>
        <w:autoSpaceDN/>
        <w:adjustRightInd/>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34CE4520" w14:textId="77777777" w:rsidR="00AE2A00" w:rsidRDefault="00AE2A00" w:rsidP="005D4761">
      <w:pPr>
        <w:widowControl w:val="0"/>
        <w:numPr>
          <w:ilvl w:val="1"/>
          <w:numId w:val="14"/>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4763D67E" w14:textId="77777777" w:rsidR="008B3502" w:rsidRPr="005B2B87" w:rsidRDefault="008B3502" w:rsidP="005D4761">
      <w:pPr>
        <w:widowControl w:val="0"/>
        <w:numPr>
          <w:ilvl w:val="0"/>
          <w:numId w:val="14"/>
        </w:numPr>
        <w:textAlignment w:val="auto"/>
        <w:rPr>
          <w:b/>
          <w:bCs/>
          <w:u w:val="single"/>
          <w:rtl/>
          <w:lang w:eastAsia="en-US"/>
        </w:rPr>
      </w:pPr>
      <w:r w:rsidRPr="005B2B87">
        <w:rPr>
          <w:b/>
          <w:bCs/>
          <w:u w:val="single"/>
          <w:rtl/>
          <w:lang w:eastAsia="en-US"/>
        </w:rPr>
        <w:t>התחייבות המשרד</w:t>
      </w:r>
    </w:p>
    <w:p w14:paraId="5C286A2D"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157E285A"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3DEBCAB"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32F8B9E6"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B0074DD"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4E74D8C2" w14:textId="77777777" w:rsidR="008B3502" w:rsidRPr="005B2B87" w:rsidRDefault="008B3502" w:rsidP="005D4761">
      <w:pPr>
        <w:widowControl w:val="0"/>
        <w:numPr>
          <w:ilvl w:val="0"/>
          <w:numId w:val="14"/>
        </w:numPr>
        <w:textAlignment w:val="auto"/>
        <w:rPr>
          <w:b/>
          <w:bCs/>
          <w:u w:val="single"/>
          <w:rtl/>
          <w:lang w:eastAsia="en-US"/>
        </w:rPr>
      </w:pPr>
      <w:r w:rsidRPr="005B2B87">
        <w:rPr>
          <w:b/>
          <w:bCs/>
          <w:u w:val="single"/>
          <w:rtl/>
          <w:lang w:eastAsia="en-US"/>
        </w:rPr>
        <w:t>פיקוח</w:t>
      </w:r>
    </w:p>
    <w:p w14:paraId="73AC741F" w14:textId="77777777" w:rsidR="008B3502" w:rsidRPr="005B2B87" w:rsidRDefault="008B3502" w:rsidP="00D1763F">
      <w:pPr>
        <w:widowControl w:val="0"/>
        <w:tabs>
          <w:tab w:val="left" w:pos="-2042"/>
        </w:tabs>
        <w:overflowPunct/>
        <w:autoSpaceDE/>
        <w:autoSpaceDN/>
        <w:adjustRightInd/>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39EFCDD0"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3FB7647A" w14:textId="77777777" w:rsidR="009E4A24" w:rsidRPr="00B32727" w:rsidRDefault="009E4A24"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5</w:t>
      </w:r>
      <w:r w:rsidRPr="00B32727">
        <w:rPr>
          <w:rFonts w:ascii="David" w:hAnsi="David"/>
          <w:rtl/>
        </w:rPr>
        <w:t xml:space="preserve"> </w:t>
      </w:r>
      <w:r w:rsidR="00CB3EB4" w:rsidRPr="00B32727">
        <w:rPr>
          <w:rFonts w:ascii="David" w:hAnsi="David"/>
          <w:rtl/>
        </w:rPr>
        <w:t>מתוך 13</w:t>
      </w:r>
    </w:p>
    <w:p w14:paraId="799673D5" w14:textId="77777777" w:rsidR="008B3502" w:rsidRPr="005B2B87" w:rsidRDefault="008B3502" w:rsidP="005D4761">
      <w:pPr>
        <w:widowControl w:val="0"/>
        <w:numPr>
          <w:ilvl w:val="0"/>
          <w:numId w:val="14"/>
        </w:numPr>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1BE6B894"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D43C587" w14:textId="77777777" w:rsidR="008B3502" w:rsidRPr="005B2B87" w:rsidRDefault="008B3502" w:rsidP="005D4761">
      <w:pPr>
        <w:widowControl w:val="0"/>
        <w:numPr>
          <w:ilvl w:val="1"/>
          <w:numId w:val="14"/>
        </w:numPr>
        <w:overflowPunct/>
        <w:autoSpaceDE/>
        <w:autoSpaceDN/>
        <w:adjustRightInd/>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0219AC6" w14:textId="77777777" w:rsidR="008B3502" w:rsidRPr="005B2B87" w:rsidRDefault="008B3502" w:rsidP="005D4761">
      <w:pPr>
        <w:widowControl w:val="0"/>
        <w:numPr>
          <w:ilvl w:val="0"/>
          <w:numId w:val="14"/>
        </w:numPr>
        <w:textAlignment w:val="auto"/>
        <w:rPr>
          <w:b/>
          <w:bCs/>
          <w:u w:val="single"/>
          <w:rtl/>
          <w:lang w:eastAsia="en-US"/>
        </w:rPr>
      </w:pPr>
      <w:r w:rsidRPr="005B2B87">
        <w:rPr>
          <w:b/>
          <w:bCs/>
          <w:u w:val="single"/>
          <w:rtl/>
          <w:lang w:eastAsia="en-US"/>
        </w:rPr>
        <w:t>המחאת זכויות</w:t>
      </w:r>
    </w:p>
    <w:p w14:paraId="643B6AC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567D489C"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79B5475E" w14:textId="77777777" w:rsidR="008B3502" w:rsidRPr="005B2B87" w:rsidRDefault="008B3502" w:rsidP="005D4761">
      <w:pPr>
        <w:widowControl w:val="0"/>
        <w:numPr>
          <w:ilvl w:val="0"/>
          <w:numId w:val="14"/>
        </w:numPr>
        <w:textAlignment w:val="auto"/>
        <w:rPr>
          <w:b/>
          <w:bCs/>
          <w:u w:val="single"/>
          <w:rtl/>
          <w:lang w:eastAsia="en-US"/>
        </w:rPr>
      </w:pPr>
      <w:r w:rsidRPr="005B2B87">
        <w:rPr>
          <w:b/>
          <w:bCs/>
          <w:u w:val="single"/>
          <w:rtl/>
          <w:lang w:eastAsia="en-US"/>
        </w:rPr>
        <w:t>התחייבות שלא להעסיק</w:t>
      </w:r>
    </w:p>
    <w:p w14:paraId="3A7FCEB2"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4F4AAF81" w14:textId="77777777" w:rsidR="008B3502" w:rsidRPr="005B2B87" w:rsidRDefault="008B3502" w:rsidP="005D4761">
      <w:pPr>
        <w:widowControl w:val="0"/>
        <w:numPr>
          <w:ilvl w:val="0"/>
          <w:numId w:val="14"/>
        </w:numPr>
        <w:textAlignment w:val="auto"/>
        <w:rPr>
          <w:b/>
          <w:bCs/>
          <w:u w:val="single"/>
          <w:rtl/>
          <w:lang w:eastAsia="en-US"/>
        </w:rPr>
      </w:pPr>
      <w:r w:rsidRPr="005B2B87">
        <w:rPr>
          <w:b/>
          <w:bCs/>
          <w:u w:val="single"/>
          <w:rtl/>
          <w:lang w:eastAsia="en-US"/>
        </w:rPr>
        <w:t>יחסי הצדדים</w:t>
      </w:r>
    </w:p>
    <w:p w14:paraId="7F3BC3A6"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32CDA4B3"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1634485D"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EC8C963"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b/>
          <w:bCs/>
          <w:noProof/>
          <w:u w:val="single"/>
          <w:rtl/>
        </w:rPr>
        <w:t>תשלומים בגין המועסקים</w:t>
      </w:r>
    </w:p>
    <w:p w14:paraId="27E2BE3F"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40A9444A" w14:textId="77777777" w:rsidR="00400256" w:rsidRPr="005B2B87" w:rsidRDefault="00400256" w:rsidP="005D4761">
      <w:pPr>
        <w:widowControl w:val="0"/>
        <w:numPr>
          <w:ilvl w:val="1"/>
          <w:numId w:val="14"/>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w:t>
      </w:r>
      <w:r w:rsidRPr="005B2B87">
        <w:rPr>
          <w:noProof/>
          <w:rtl/>
        </w:rPr>
        <w:lastRenderedPageBreak/>
        <w:t>המדינה, תשי"ח</w:t>
      </w:r>
      <w:r w:rsidRPr="005B2B87">
        <w:rPr>
          <w:rFonts w:hint="cs"/>
          <w:noProof/>
          <w:rtl/>
        </w:rPr>
        <w:t xml:space="preserve"> - </w:t>
      </w:r>
      <w:r w:rsidRPr="005B2B87">
        <w:rPr>
          <w:noProof/>
          <w:rtl/>
        </w:rPr>
        <w:t>1959 בכל הקשור לקיום חוזה זה גם מעבר לתקופת החוזה.</w:t>
      </w:r>
    </w:p>
    <w:p w14:paraId="38AD96B6" w14:textId="77777777" w:rsidR="00520371" w:rsidRPr="005B2B87" w:rsidRDefault="00997783" w:rsidP="00D1763F">
      <w:pPr>
        <w:widowControl w:val="0"/>
        <w:ind w:left="-33"/>
        <w:jc w:val="right"/>
        <w:rPr>
          <w:rtl/>
        </w:rPr>
      </w:pPr>
      <w:r>
        <w:rPr>
          <w:rtl/>
        </w:rPr>
        <w:br w:type="page"/>
      </w:r>
      <w:r w:rsidR="007440E6">
        <w:rPr>
          <w:rFonts w:hint="cs"/>
          <w:rtl/>
        </w:rPr>
        <w:lastRenderedPageBreak/>
        <w:t>נספח מספר 2</w:t>
      </w:r>
    </w:p>
    <w:p w14:paraId="767B970F" w14:textId="77777777" w:rsidR="009E4A24" w:rsidRDefault="009E4A24" w:rsidP="00D1763F">
      <w:pPr>
        <w:widowControl w:val="0"/>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CB3EB4">
        <w:rPr>
          <w:rFonts w:hint="cs"/>
          <w:rtl/>
        </w:rPr>
        <w:t>מתוך 13</w:t>
      </w:r>
    </w:p>
    <w:p w14:paraId="7E5F1D92" w14:textId="77777777" w:rsidR="00497E23" w:rsidRPr="005B2B87" w:rsidRDefault="00497E23" w:rsidP="005D4761">
      <w:pPr>
        <w:widowControl w:val="0"/>
        <w:numPr>
          <w:ilvl w:val="0"/>
          <w:numId w:val="14"/>
        </w:numPr>
        <w:textAlignment w:val="auto"/>
        <w:rPr>
          <w:b/>
          <w:bCs/>
          <w:u w:val="single"/>
          <w:rtl/>
          <w:lang w:eastAsia="en-US"/>
        </w:rPr>
      </w:pPr>
      <w:r w:rsidRPr="005B2B87">
        <w:rPr>
          <w:rFonts w:hint="cs"/>
          <w:b/>
          <w:bCs/>
          <w:u w:val="single"/>
          <w:rtl/>
          <w:lang w:eastAsia="en-US"/>
        </w:rPr>
        <w:t>אחריות משפטית</w:t>
      </w:r>
    </w:p>
    <w:p w14:paraId="21FE6573" w14:textId="77777777" w:rsidR="00497E23" w:rsidRPr="005B2B87" w:rsidRDefault="00F43611" w:rsidP="005D4761">
      <w:pPr>
        <w:widowControl w:val="0"/>
        <w:numPr>
          <w:ilvl w:val="1"/>
          <w:numId w:val="14"/>
        </w:numPr>
        <w:overflowPunct/>
        <w:autoSpaceDE/>
        <w:autoSpaceDN/>
        <w:adjustRightInd/>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786A68C" w14:textId="77777777" w:rsidR="00497E23" w:rsidRPr="005B2B87" w:rsidRDefault="00F43611" w:rsidP="005D4761">
      <w:pPr>
        <w:widowControl w:val="0"/>
        <w:numPr>
          <w:ilvl w:val="1"/>
          <w:numId w:val="14"/>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43B0246C" w14:textId="77777777" w:rsidR="00497E23" w:rsidRPr="005B2B87" w:rsidRDefault="00F43611" w:rsidP="005D4761">
      <w:pPr>
        <w:widowControl w:val="0"/>
        <w:numPr>
          <w:ilvl w:val="1"/>
          <w:numId w:val="14"/>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57721BB9" w14:textId="77777777" w:rsidR="00497E23" w:rsidRPr="005B2B87" w:rsidRDefault="00497E23" w:rsidP="005D4761">
      <w:pPr>
        <w:widowControl w:val="0"/>
        <w:numPr>
          <w:ilvl w:val="1"/>
          <w:numId w:val="14"/>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4F9E75E7" w14:textId="77777777" w:rsidR="00497E23" w:rsidRPr="005B2B87" w:rsidRDefault="00497E23" w:rsidP="005D4761">
      <w:pPr>
        <w:widowControl w:val="0"/>
        <w:numPr>
          <w:ilvl w:val="2"/>
          <w:numId w:val="14"/>
        </w:numPr>
        <w:overflowPunct/>
        <w:autoSpaceDE/>
        <w:autoSpaceDN/>
        <w:adjustRightInd/>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D1DF5C3" w14:textId="77777777" w:rsidR="00497E23" w:rsidRPr="005B2B87" w:rsidRDefault="00553E4F" w:rsidP="00D1763F">
      <w:pPr>
        <w:widowControl w:val="0"/>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516A0152" w14:textId="77777777" w:rsidR="00497E23" w:rsidRPr="005B2B87" w:rsidRDefault="00497E23" w:rsidP="005D4761">
      <w:pPr>
        <w:widowControl w:val="0"/>
        <w:numPr>
          <w:ilvl w:val="2"/>
          <w:numId w:val="14"/>
        </w:numPr>
        <w:overflowPunct/>
        <w:autoSpaceDE/>
        <w:autoSpaceDN/>
        <w:adjustRightInd/>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6AC18B91" w14:textId="77777777" w:rsidR="00497E23" w:rsidRPr="005B2B87" w:rsidRDefault="00497E23" w:rsidP="005D4761">
      <w:pPr>
        <w:widowControl w:val="0"/>
        <w:numPr>
          <w:ilvl w:val="2"/>
          <w:numId w:val="14"/>
        </w:numPr>
        <w:overflowPunct/>
        <w:autoSpaceDE/>
        <w:autoSpaceDN/>
        <w:adjustRightInd/>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E141F48" w14:textId="77777777" w:rsidR="00497E23" w:rsidRPr="005B2B87" w:rsidRDefault="00497E23" w:rsidP="005D4761">
      <w:pPr>
        <w:widowControl w:val="0"/>
        <w:numPr>
          <w:ilvl w:val="1"/>
          <w:numId w:val="14"/>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0AAB445A" w14:textId="77777777" w:rsidR="000C62B0" w:rsidRPr="000C62B0" w:rsidRDefault="000C62B0" w:rsidP="005D4761">
      <w:pPr>
        <w:widowControl w:val="0"/>
        <w:numPr>
          <w:ilvl w:val="1"/>
          <w:numId w:val="14"/>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6769ED03" w14:textId="77777777" w:rsidR="000C62B0" w:rsidRPr="000C62B0" w:rsidRDefault="000C62B0"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65B66E65" w14:textId="77777777" w:rsidR="000C62B0" w:rsidRPr="0047718D" w:rsidRDefault="000C62B0" w:rsidP="00D1763F">
      <w:pPr>
        <w:widowControl w:val="0"/>
        <w:overflowPunct/>
        <w:autoSpaceDE/>
        <w:autoSpaceDN/>
        <w:adjustRightInd/>
        <w:ind w:left="1418"/>
        <w:textAlignment w:val="auto"/>
        <w:rPr>
          <w:rtl/>
          <w:lang w:eastAsia="en-US"/>
        </w:rPr>
      </w:pPr>
      <w:r w:rsidRPr="0047718D">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22B5FE85" w14:textId="77777777" w:rsidR="000C62B0" w:rsidRPr="000C62B0" w:rsidRDefault="000C62B0" w:rsidP="00D1763F">
      <w:pPr>
        <w:overflowPunct/>
        <w:autoSpaceDE/>
        <w:autoSpaceDN/>
        <w:adjustRightInd/>
        <w:jc w:val="left"/>
        <w:textAlignment w:val="auto"/>
        <w:rPr>
          <w:rFonts w:ascii="Arial" w:eastAsia="Calibri" w:hAnsi="Arial" w:cs="Arial"/>
          <w:sz w:val="22"/>
          <w:szCs w:val="22"/>
          <w:rtl/>
          <w:lang w:eastAsia="en-US"/>
        </w:rPr>
      </w:pPr>
    </w:p>
    <w:p w14:paraId="72389029"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7EFF58B2" w14:textId="77777777" w:rsidR="009E4A24" w:rsidRPr="005B2B87" w:rsidRDefault="009E4A24" w:rsidP="00D1763F">
      <w:pPr>
        <w:widowControl w:val="0"/>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CB3EB4">
        <w:rPr>
          <w:rFonts w:hint="cs"/>
          <w:rtl/>
        </w:rPr>
        <w:t>מתוך 13</w:t>
      </w:r>
    </w:p>
    <w:p w14:paraId="24FAA2C5" w14:textId="77777777" w:rsidR="00497E23" w:rsidRDefault="00497E23" w:rsidP="005D4761">
      <w:pPr>
        <w:widowControl w:val="0"/>
        <w:numPr>
          <w:ilvl w:val="0"/>
          <w:numId w:val="14"/>
        </w:numPr>
        <w:textAlignment w:val="auto"/>
        <w:rPr>
          <w:b/>
          <w:bCs/>
          <w:u w:val="single"/>
          <w:lang w:eastAsia="en-US"/>
        </w:rPr>
      </w:pPr>
      <w:r w:rsidRPr="005B2B87">
        <w:rPr>
          <w:rFonts w:hint="cs"/>
          <w:b/>
          <w:bCs/>
          <w:u w:val="single"/>
          <w:rtl/>
          <w:lang w:eastAsia="en-US"/>
        </w:rPr>
        <w:t>ביטוח</w:t>
      </w:r>
    </w:p>
    <w:p w14:paraId="29F92EF1" w14:textId="77777777" w:rsidR="006B3C20" w:rsidRDefault="006B3C20">
      <w:pPr>
        <w:numPr>
          <w:ilvl w:val="1"/>
          <w:numId w:val="39"/>
        </w:numPr>
        <w:spacing w:before="120" w:after="120"/>
        <w:ind w:left="610" w:hanging="602"/>
        <w:contextualSpacing/>
        <w:rPr>
          <w:rtl/>
        </w:rPr>
      </w:pPr>
      <w:r w:rsidRPr="00A01D5F">
        <w:rPr>
          <w:rtl/>
        </w:rPr>
        <w:t xml:space="preserve">צד ב' מתחייב לבצע ולקיים את הביטוחים המפורטים בזה, לטובתו ולטובת מדינת ישראל </w:t>
      </w:r>
      <w:r>
        <w:rPr>
          <w:rFonts w:hint="cs"/>
          <w:rtl/>
        </w:rPr>
        <w:t xml:space="preserve">- </w:t>
      </w:r>
      <w:r w:rsidRPr="00A01D5F">
        <w:rPr>
          <w:rtl/>
        </w:rPr>
        <w:t>משרד החינוך, כשהם כוללים את כל הכיסויים והתנאים הנדרשים להלן וכאשר גבולות האחריות לא יפחתו מהמצוין להלן:</w:t>
      </w:r>
    </w:p>
    <w:p w14:paraId="578A8EF8" w14:textId="77777777" w:rsidR="006B3C20" w:rsidRPr="00A01D5F" w:rsidRDefault="006B3C20" w:rsidP="006B3C20"/>
    <w:p w14:paraId="799B9B81" w14:textId="77777777" w:rsidR="006B3C20" w:rsidRPr="00A01D5F" w:rsidRDefault="006B3C20">
      <w:pPr>
        <w:numPr>
          <w:ilvl w:val="0"/>
          <w:numId w:val="40"/>
        </w:numPr>
        <w:rPr>
          <w:b/>
          <w:bCs/>
          <w:u w:val="single"/>
        </w:rPr>
      </w:pPr>
      <w:r w:rsidRPr="00A01D5F">
        <w:rPr>
          <w:b/>
          <w:bCs/>
          <w:u w:val="single"/>
          <w:rtl/>
        </w:rPr>
        <w:t>ביטוח חבות מעבידים</w:t>
      </w:r>
    </w:p>
    <w:p w14:paraId="61A994C7" w14:textId="77777777" w:rsidR="006B3C20" w:rsidRPr="00A01D5F" w:rsidRDefault="006B3C20">
      <w:pPr>
        <w:numPr>
          <w:ilvl w:val="1"/>
          <w:numId w:val="40"/>
        </w:numPr>
        <w:ind w:left="781"/>
        <w:rPr>
          <w:rtl/>
        </w:rPr>
      </w:pPr>
      <w:r>
        <w:rPr>
          <w:rFonts w:hint="cs"/>
          <w:rtl/>
        </w:rPr>
        <w:t xml:space="preserve"> </w:t>
      </w:r>
      <w:r w:rsidRPr="00A01D5F">
        <w:rPr>
          <w:rtl/>
        </w:rPr>
        <w:t>צד ב'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41BD8C4E" w14:textId="77777777" w:rsidR="006B3C20" w:rsidRPr="00A01D5F" w:rsidRDefault="006B3C20">
      <w:pPr>
        <w:numPr>
          <w:ilvl w:val="1"/>
          <w:numId w:val="40"/>
        </w:numPr>
        <w:ind w:left="781"/>
      </w:pPr>
      <w:r>
        <w:rPr>
          <w:rFonts w:hint="cs"/>
          <w:rtl/>
        </w:rPr>
        <w:t xml:space="preserve"> </w:t>
      </w:r>
      <w:r w:rsidRPr="00A01D5F">
        <w:rPr>
          <w:rtl/>
        </w:rPr>
        <w:t xml:space="preserve">גבול האחריות לא יפחת מסך - 20,000,000 ₪ לעובד, למקרה ולתקופת הביטוח.  </w:t>
      </w:r>
    </w:p>
    <w:p w14:paraId="1FBC6966" w14:textId="77777777" w:rsidR="006B3C20" w:rsidRPr="00A01D5F" w:rsidRDefault="006B3C20">
      <w:pPr>
        <w:numPr>
          <w:ilvl w:val="1"/>
          <w:numId w:val="40"/>
        </w:numPr>
        <w:ind w:left="781"/>
      </w:pPr>
      <w:r>
        <w:rPr>
          <w:rFonts w:hint="cs"/>
          <w:rtl/>
        </w:rPr>
        <w:t xml:space="preserve"> </w:t>
      </w:r>
      <w:r>
        <w:rPr>
          <w:rtl/>
        </w:rPr>
        <w:t xml:space="preserve">הביטוח יורחב לכסות </w:t>
      </w:r>
      <w:r w:rsidRPr="00A01D5F">
        <w:rPr>
          <w:rtl/>
        </w:rPr>
        <w:t>חבות המבוטח כלפי קבלנים, קבלני משנה ועובדיהם היה ויחשב כמעבידם.</w:t>
      </w:r>
    </w:p>
    <w:p w14:paraId="1A243876" w14:textId="77777777" w:rsidR="006B3C20" w:rsidRDefault="006B3C20">
      <w:pPr>
        <w:numPr>
          <w:ilvl w:val="1"/>
          <w:numId w:val="40"/>
        </w:numPr>
        <w:ind w:left="781"/>
      </w:pPr>
      <w:r>
        <w:rPr>
          <w:rFonts w:hint="cs"/>
          <w:rtl/>
        </w:rPr>
        <w:t xml:space="preserve"> </w:t>
      </w:r>
      <w:r w:rsidRPr="00A01D5F">
        <w:rPr>
          <w:rtl/>
        </w:rPr>
        <w:t>הביטוח יורחב לשפות את מדינת ישראל – משרד החינוך, היה ונטען לעניין קרות תאונת עבודה/מחלת מקצוע כלשהי כי הם נושאים בחבות מעביד כלשהם כלפי מי מעובדי צד ב'  קבלנים, קבלני משנה ועובדיהם שבשירותו.</w:t>
      </w:r>
    </w:p>
    <w:p w14:paraId="7A96C880" w14:textId="77777777" w:rsidR="006B3C20" w:rsidRPr="00A01D5F" w:rsidRDefault="006B3C20" w:rsidP="006B3C20">
      <w:pPr>
        <w:ind w:left="502"/>
        <w:rPr>
          <w:rtl/>
        </w:rPr>
      </w:pPr>
      <w:r>
        <w:rPr>
          <w:rFonts w:hint="cs"/>
          <w:rtl/>
        </w:rPr>
        <w:t xml:space="preserve">    </w:t>
      </w:r>
    </w:p>
    <w:p w14:paraId="0596DB34" w14:textId="77777777" w:rsidR="006B3C20" w:rsidRPr="00FD1350" w:rsidRDefault="006B3C20">
      <w:pPr>
        <w:numPr>
          <w:ilvl w:val="0"/>
          <w:numId w:val="40"/>
        </w:numPr>
        <w:rPr>
          <w:b/>
          <w:bCs/>
          <w:u w:val="single"/>
          <w:rtl/>
        </w:rPr>
      </w:pPr>
      <w:r w:rsidRPr="00FD1350">
        <w:rPr>
          <w:rFonts w:hint="cs"/>
          <w:b/>
          <w:bCs/>
          <w:u w:val="single"/>
          <w:rtl/>
        </w:rPr>
        <w:t>ביטוח אחריות כלפי צד שלישי</w:t>
      </w:r>
    </w:p>
    <w:p w14:paraId="07640162" w14:textId="77777777" w:rsidR="006B3C20" w:rsidRPr="00FD1350" w:rsidRDefault="006B3C20">
      <w:pPr>
        <w:numPr>
          <w:ilvl w:val="1"/>
          <w:numId w:val="40"/>
        </w:numPr>
        <w:ind w:left="781"/>
      </w:pPr>
      <w:r>
        <w:rPr>
          <w:rFonts w:hint="cs"/>
          <w:rtl/>
        </w:rPr>
        <w:t xml:space="preserve"> </w:t>
      </w:r>
      <w:r w:rsidRPr="00FD1350">
        <w:rPr>
          <w:rFonts w:hint="cs"/>
          <w:rtl/>
        </w:rPr>
        <w:t>צד ב</w:t>
      </w:r>
      <w:r w:rsidRPr="00FD1350">
        <w:rPr>
          <w:rtl/>
        </w:rPr>
        <w:t>'</w:t>
      </w:r>
      <w:r w:rsidRPr="00FD1350">
        <w:rPr>
          <w:rFonts w:hint="cs"/>
          <w:rtl/>
        </w:rPr>
        <w:t xml:space="preserve"> יבטח אחריותו החוקית על פי דיני מדינת ישראל  בביטוח אחריות כלפי צד שלישי גוף ורכוש (</w:t>
      </w:r>
      <w:r w:rsidRPr="00FD1350">
        <w:rPr>
          <w:rtl/>
        </w:rPr>
        <w:t>כולל נזקי גרר</w:t>
      </w:r>
      <w:r w:rsidRPr="00FD1350">
        <w:rPr>
          <w:rFonts w:hint="cs"/>
          <w:rtl/>
        </w:rPr>
        <w:t>) בכל תחומי מדינת ישראל והשטחים המוחזקים.</w:t>
      </w:r>
      <w:r w:rsidRPr="00FD1350">
        <w:rPr>
          <w:rtl/>
        </w:rPr>
        <w:t xml:space="preserve"> </w:t>
      </w:r>
    </w:p>
    <w:p w14:paraId="2295B584" w14:textId="77777777" w:rsidR="006B3C20" w:rsidRPr="00F078BF" w:rsidRDefault="006B3C20">
      <w:pPr>
        <w:numPr>
          <w:ilvl w:val="1"/>
          <w:numId w:val="40"/>
        </w:numPr>
        <w:ind w:left="781"/>
        <w:rPr>
          <w:rtl/>
        </w:rPr>
      </w:pPr>
      <w:r w:rsidRPr="00F078BF">
        <w:rPr>
          <w:rtl/>
        </w:rPr>
        <w:t xml:space="preserve">גבול האחריות לא יפחת מסך </w:t>
      </w:r>
      <w:r w:rsidRPr="00F078BF">
        <w:rPr>
          <w:rFonts w:hint="cs"/>
          <w:rtl/>
        </w:rPr>
        <w:t xml:space="preserve">20,000,000 ₪ </w:t>
      </w:r>
      <w:r w:rsidRPr="00F078BF">
        <w:rPr>
          <w:rtl/>
        </w:rPr>
        <w:t>למקרה ולתקופת הביטוח</w:t>
      </w:r>
      <w:r w:rsidRPr="00F078BF">
        <w:rPr>
          <w:rFonts w:hint="cs"/>
          <w:rtl/>
        </w:rPr>
        <w:t xml:space="preserve">. </w:t>
      </w:r>
    </w:p>
    <w:p w14:paraId="6461432C" w14:textId="77777777" w:rsidR="006B3C20" w:rsidRPr="00F078BF" w:rsidRDefault="006B3C20">
      <w:pPr>
        <w:numPr>
          <w:ilvl w:val="1"/>
          <w:numId w:val="40"/>
        </w:numPr>
        <w:ind w:left="781"/>
        <w:rPr>
          <w:rtl/>
        </w:rPr>
      </w:pPr>
      <w:r w:rsidRPr="00F078BF">
        <w:rPr>
          <w:rFonts w:hint="cs"/>
          <w:rtl/>
        </w:rPr>
        <w:t xml:space="preserve">בפוליסה ייכלל סעיף אחריות צולבת - </w:t>
      </w:r>
      <w:r w:rsidRPr="00F078BF">
        <w:rPr>
          <w:rFonts w:hint="cs"/>
        </w:rPr>
        <w:t>CROSS LIABILITY</w:t>
      </w:r>
      <w:r w:rsidRPr="00F078BF">
        <w:rPr>
          <w:rFonts w:hint="cs"/>
          <w:rtl/>
        </w:rPr>
        <w:t xml:space="preserve">. </w:t>
      </w:r>
    </w:p>
    <w:p w14:paraId="025ACDFF" w14:textId="77777777" w:rsidR="006B3C20" w:rsidRPr="00F078BF" w:rsidRDefault="006B3C20">
      <w:pPr>
        <w:numPr>
          <w:ilvl w:val="1"/>
          <w:numId w:val="40"/>
        </w:numPr>
        <w:ind w:left="781"/>
      </w:pPr>
      <w:r>
        <w:rPr>
          <w:rFonts w:hint="cs"/>
          <w:rtl/>
        </w:rPr>
        <w:t xml:space="preserve"> </w:t>
      </w:r>
      <w:r w:rsidRPr="00F078BF">
        <w:rPr>
          <w:rFonts w:hint="cs"/>
          <w:rtl/>
        </w:rPr>
        <w:t xml:space="preserve">הביטוח יורחב לכסות חבות המבוטח כלפי צד שלישי בגין פעילות של קבלנים, קבלני משנה ועובדיהם. </w:t>
      </w:r>
    </w:p>
    <w:p w14:paraId="709D6F66" w14:textId="77777777" w:rsidR="006B3C20" w:rsidRPr="00F078BF" w:rsidRDefault="006B3C20">
      <w:pPr>
        <w:numPr>
          <w:ilvl w:val="1"/>
          <w:numId w:val="40"/>
        </w:numPr>
        <w:ind w:left="781"/>
      </w:pPr>
      <w:r>
        <w:rPr>
          <w:rFonts w:hint="cs"/>
          <w:rtl/>
        </w:rPr>
        <w:t xml:space="preserve"> </w:t>
      </w:r>
      <w:r w:rsidRPr="00F078BF">
        <w:rPr>
          <w:rFonts w:hint="cs"/>
          <w:rtl/>
        </w:rPr>
        <w:t>רכזים, מנחים, מטמיעים, ובעלי תפקיד נוספים</w:t>
      </w:r>
      <w:r w:rsidRPr="00F078BF">
        <w:rPr>
          <w:rtl/>
        </w:rPr>
        <w:t>, שאינם מכוסים במסגרת ביטוח חבות</w:t>
      </w:r>
      <w:r w:rsidRPr="00F078BF">
        <w:rPr>
          <w:rFonts w:hint="cs"/>
          <w:rtl/>
        </w:rPr>
        <w:t xml:space="preserve"> </w:t>
      </w:r>
      <w:r w:rsidRPr="00F078BF">
        <w:rPr>
          <w:rtl/>
        </w:rPr>
        <w:t>מעבידים של צד ב', ייחשבו צד שלישי</w:t>
      </w:r>
      <w:r w:rsidRPr="00F078BF">
        <w:rPr>
          <w:rFonts w:hint="cs"/>
          <w:rtl/>
        </w:rPr>
        <w:t xml:space="preserve">. </w:t>
      </w:r>
      <w:r w:rsidRPr="00F078BF">
        <w:rPr>
          <w:rtl/>
        </w:rPr>
        <w:t xml:space="preserve"> </w:t>
      </w:r>
      <w:r w:rsidRPr="00F078BF">
        <w:rPr>
          <w:color w:val="FF0000"/>
          <w:rtl/>
        </w:rPr>
        <w:t xml:space="preserve"> </w:t>
      </w:r>
    </w:p>
    <w:p w14:paraId="62C78C00" w14:textId="77777777" w:rsidR="006B3C20" w:rsidRPr="00F078BF" w:rsidRDefault="006B3C20">
      <w:pPr>
        <w:numPr>
          <w:ilvl w:val="1"/>
          <w:numId w:val="40"/>
        </w:numPr>
        <w:ind w:left="781"/>
      </w:pPr>
      <w:r>
        <w:rPr>
          <w:rFonts w:hint="cs"/>
          <w:rtl/>
        </w:rPr>
        <w:t xml:space="preserve"> </w:t>
      </w:r>
      <w:r w:rsidRPr="00F078BF">
        <w:rPr>
          <w:rFonts w:hint="cs"/>
          <w:rtl/>
        </w:rPr>
        <w:t xml:space="preserve">המשתתפים בפעילויות ייחשבו צד שלישי. </w:t>
      </w:r>
    </w:p>
    <w:p w14:paraId="1C52B4CB" w14:textId="77777777" w:rsidR="006B3C20" w:rsidRPr="00F078BF" w:rsidRDefault="006B3C20">
      <w:pPr>
        <w:numPr>
          <w:ilvl w:val="1"/>
          <w:numId w:val="40"/>
        </w:numPr>
        <w:ind w:left="781"/>
        <w:rPr>
          <w:rtl/>
        </w:rPr>
      </w:pPr>
      <w:r>
        <w:rPr>
          <w:rFonts w:hint="cs"/>
          <w:rtl/>
        </w:rPr>
        <w:t xml:space="preserve"> </w:t>
      </w:r>
      <w:r w:rsidRPr="00F078BF">
        <w:rPr>
          <w:rFonts w:hint="cs"/>
          <w:rtl/>
        </w:rPr>
        <w:t xml:space="preserve">כל סייג/ חריג המתייחס להרעלה מכל סוג שהוא, חומר זר ו/או מזיק אחר במאכל או במשקה יבוטל. </w:t>
      </w:r>
    </w:p>
    <w:p w14:paraId="2BEE8C97" w14:textId="77777777" w:rsidR="006B3C20" w:rsidRPr="00F078BF" w:rsidRDefault="006B3C20">
      <w:pPr>
        <w:numPr>
          <w:ilvl w:val="1"/>
          <w:numId w:val="40"/>
        </w:numPr>
        <w:ind w:left="781"/>
        <w:rPr>
          <w:rtl/>
        </w:rPr>
      </w:pPr>
      <w:r>
        <w:rPr>
          <w:rFonts w:hint="cs"/>
          <w:rtl/>
        </w:rPr>
        <w:t xml:space="preserve"> </w:t>
      </w:r>
      <w:r w:rsidRPr="00F078BF">
        <w:rPr>
          <w:rFonts w:hint="cs"/>
          <w:rtl/>
        </w:rPr>
        <w:t xml:space="preserve">הביטוח יורחב לשפות את מדינת ישראל </w:t>
      </w:r>
      <w:r w:rsidRPr="00F078BF">
        <w:rPr>
          <w:rtl/>
        </w:rPr>
        <w:t>–</w:t>
      </w:r>
      <w:r w:rsidRPr="00F078BF">
        <w:rPr>
          <w:rFonts w:hint="cs"/>
          <w:rtl/>
        </w:rPr>
        <w:t xml:space="preserve">  משרד החינוך ככל שייחשבו אחראים למעשי ו/או מחדלי צד ב</w:t>
      </w:r>
      <w:r w:rsidRPr="00F078BF">
        <w:rPr>
          <w:rtl/>
        </w:rPr>
        <w:t>'</w:t>
      </w:r>
      <w:r w:rsidRPr="00F078BF">
        <w:rPr>
          <w:rFonts w:hint="cs"/>
          <w:rtl/>
        </w:rPr>
        <w:t xml:space="preserve"> וכל הפועלים מטעמו. </w:t>
      </w:r>
    </w:p>
    <w:p w14:paraId="79944336" w14:textId="77777777" w:rsidR="006B3C20" w:rsidRDefault="006B3C20" w:rsidP="006B3C20">
      <w:pPr>
        <w:rPr>
          <w:color w:val="FF0000"/>
          <w:rtl/>
        </w:rPr>
      </w:pPr>
    </w:p>
    <w:p w14:paraId="47E35DF6" w14:textId="77777777" w:rsidR="006B3C20" w:rsidRDefault="006B3C20">
      <w:pPr>
        <w:numPr>
          <w:ilvl w:val="0"/>
          <w:numId w:val="40"/>
        </w:numPr>
        <w:rPr>
          <w:b/>
          <w:bCs/>
          <w:u w:val="single"/>
          <w:rtl/>
        </w:rPr>
      </w:pPr>
      <w:r w:rsidRPr="00653753">
        <w:rPr>
          <w:b/>
          <w:bCs/>
          <w:u w:val="single"/>
          <w:rtl/>
        </w:rPr>
        <w:t xml:space="preserve">ביטוחים נוספים </w:t>
      </w:r>
    </w:p>
    <w:p w14:paraId="78987D35" w14:textId="77777777" w:rsidR="006B3C20" w:rsidRPr="00653753" w:rsidRDefault="006B3C20" w:rsidP="006B3C20">
      <w:pPr>
        <w:ind w:left="390"/>
        <w:rPr>
          <w:b/>
          <w:bCs/>
          <w:u w:val="single"/>
        </w:rPr>
      </w:pPr>
    </w:p>
    <w:p w14:paraId="0D08481A" w14:textId="77777777" w:rsidR="006B3C20" w:rsidRDefault="006B3C20" w:rsidP="006B3C20">
      <w:pPr>
        <w:spacing w:after="200"/>
        <w:ind w:firstLine="142"/>
        <w:contextualSpacing/>
        <w:rPr>
          <w:rFonts w:ascii="David" w:hAnsi="David"/>
          <w:rtl/>
        </w:rPr>
      </w:pPr>
      <w:r>
        <w:rPr>
          <w:rFonts w:ascii="David" w:hAnsi="David" w:hint="cs"/>
          <w:rtl/>
        </w:rPr>
        <w:t xml:space="preserve">     </w:t>
      </w:r>
      <w:r>
        <w:rPr>
          <w:rFonts w:ascii="David" w:hAnsi="David"/>
          <w:rtl/>
        </w:rPr>
        <w:t>צד ב' ידאג ויוודא כי</w:t>
      </w:r>
      <w:r>
        <w:rPr>
          <w:rFonts w:ascii="David" w:hAnsi="David" w:hint="cs"/>
          <w:rtl/>
        </w:rPr>
        <w:t xml:space="preserve"> : </w:t>
      </w:r>
    </w:p>
    <w:p w14:paraId="11C2CC03" w14:textId="77777777" w:rsidR="006B3C20" w:rsidRPr="00F078BF" w:rsidRDefault="006B3C20">
      <w:pPr>
        <w:numPr>
          <w:ilvl w:val="0"/>
          <w:numId w:val="42"/>
        </w:numPr>
        <w:spacing w:after="200"/>
        <w:ind w:left="1065" w:hanging="425"/>
        <w:contextualSpacing/>
        <w:rPr>
          <w:rFonts w:ascii="David" w:hAnsi="David"/>
        </w:rPr>
      </w:pPr>
      <w:r w:rsidRPr="00F078BF">
        <w:rPr>
          <w:rFonts w:ascii="David" w:eastAsia="Calibri" w:hAnsi="David" w:hint="cs"/>
          <w:b/>
          <w:bCs/>
          <w:rtl/>
        </w:rPr>
        <w:t xml:space="preserve">למפעילי מקומות קיום מפגשים, כנסים וימי עיון </w:t>
      </w:r>
      <w:r w:rsidRPr="00F078BF">
        <w:rPr>
          <w:rFonts w:ascii="David" w:eastAsia="Calibri" w:hAnsi="David"/>
          <w:b/>
          <w:bCs/>
          <w:rtl/>
        </w:rPr>
        <w:t>–</w:t>
      </w:r>
      <w:r w:rsidRPr="00F078BF">
        <w:rPr>
          <w:rFonts w:ascii="David" w:eastAsia="Calibri" w:hAnsi="David" w:hint="cs"/>
          <w:b/>
          <w:bCs/>
          <w:rtl/>
        </w:rPr>
        <w:t xml:space="preserve"> </w:t>
      </w:r>
      <w:r w:rsidRPr="00F078BF">
        <w:rPr>
          <w:rFonts w:ascii="David" w:eastAsia="Calibri" w:hAnsi="David" w:hint="cs"/>
          <w:rtl/>
        </w:rPr>
        <w:t>יהיה ביטוח אחריות כ</w:t>
      </w:r>
      <w:r w:rsidRPr="00F078BF">
        <w:rPr>
          <w:rFonts w:ascii="David" w:hAnsi="David"/>
          <w:rtl/>
        </w:rPr>
        <w:t xml:space="preserve">לפי צד שלישי בגבולות אחריות סבירים </w:t>
      </w:r>
      <w:r w:rsidRPr="00F078BF">
        <w:rPr>
          <w:rFonts w:ascii="David" w:hAnsi="David" w:hint="cs"/>
          <w:rtl/>
        </w:rPr>
        <w:t xml:space="preserve">שלא יפחתו מסך 10,000,000 ₪ </w:t>
      </w:r>
      <w:r w:rsidRPr="00F078BF">
        <w:rPr>
          <w:rFonts w:ascii="David" w:hAnsi="David"/>
          <w:rtl/>
        </w:rPr>
        <w:t xml:space="preserve">וכן ביטוח רכוש למבנים ותכולתם. הביטוחים יורחבו לכלול את מדינת ישראל - משרד </w:t>
      </w:r>
      <w:r w:rsidRPr="00F078BF">
        <w:rPr>
          <w:rFonts w:ascii="David" w:hAnsi="David" w:hint="cs"/>
          <w:rtl/>
        </w:rPr>
        <w:t>החינוך כ</w:t>
      </w:r>
      <w:r w:rsidRPr="00F078BF">
        <w:rPr>
          <w:rFonts w:ascii="David" w:hAnsi="David"/>
          <w:rtl/>
        </w:rPr>
        <w:t xml:space="preserve">מבוטחים נוספים ויכללו סעיף ויתור על זכות השיבוב כלפי מדינת  ישראל – משרד </w:t>
      </w:r>
      <w:r w:rsidRPr="00F078BF">
        <w:rPr>
          <w:rFonts w:ascii="David" w:hAnsi="David" w:hint="cs"/>
          <w:rtl/>
        </w:rPr>
        <w:t>החינוך ו</w:t>
      </w:r>
      <w:r w:rsidRPr="00F078BF">
        <w:rPr>
          <w:rFonts w:ascii="David" w:hAnsi="David"/>
          <w:rtl/>
        </w:rPr>
        <w:t>עובדיהם</w:t>
      </w:r>
      <w:r w:rsidRPr="00F078BF">
        <w:rPr>
          <w:rFonts w:ascii="David" w:hAnsi="David" w:hint="cs"/>
          <w:rtl/>
        </w:rPr>
        <w:t xml:space="preserve"> וכלפי המשתתפים במפגשים, בכנסים וימי עיון</w:t>
      </w:r>
      <w:r w:rsidRPr="00F078BF">
        <w:rPr>
          <w:rFonts w:ascii="David" w:hAnsi="David"/>
          <w:rtl/>
        </w:rPr>
        <w:t xml:space="preserve">, </w:t>
      </w:r>
      <w:r w:rsidRPr="00F078BF">
        <w:rPr>
          <w:rFonts w:ascii="David" w:hAnsi="David" w:hint="cs"/>
          <w:rtl/>
        </w:rPr>
        <w:t>אך למעט כלפי אדם שגרם לנזק בזדון.</w:t>
      </w:r>
    </w:p>
    <w:p w14:paraId="79195C43" w14:textId="77777777" w:rsidR="006B3C20" w:rsidRPr="00175190" w:rsidRDefault="006B3C20" w:rsidP="006B3C20">
      <w:pPr>
        <w:spacing w:after="200"/>
        <w:contextualSpacing/>
        <w:rPr>
          <w:rFonts w:ascii="David" w:eastAsia="Calibri" w:hAnsi="David"/>
          <w:highlight w:val="yellow"/>
        </w:rPr>
      </w:pPr>
    </w:p>
    <w:p w14:paraId="5CF579FD" w14:textId="77777777" w:rsidR="006B3C20" w:rsidRPr="00653753" w:rsidRDefault="006B3C20">
      <w:pPr>
        <w:numPr>
          <w:ilvl w:val="0"/>
          <w:numId w:val="42"/>
        </w:numPr>
        <w:spacing w:after="200"/>
        <w:ind w:left="1065" w:hanging="425"/>
        <w:contextualSpacing/>
        <w:rPr>
          <w:rFonts w:ascii="David" w:eastAsia="Calibri" w:hAnsi="David"/>
          <w:rtl/>
        </w:rPr>
      </w:pPr>
      <w:r w:rsidRPr="00653753">
        <w:rPr>
          <w:rFonts w:ascii="David" w:eastAsia="Calibri" w:hAnsi="David"/>
          <w:b/>
          <w:bCs/>
          <w:rtl/>
        </w:rPr>
        <w:t>בעלי מקצוע, ספקים, קבלנים, קבלני משנה</w:t>
      </w:r>
      <w:r w:rsidRPr="00653753">
        <w:rPr>
          <w:rFonts w:ascii="David" w:eastAsia="Calibri" w:hAnsi="David"/>
          <w:rtl/>
        </w:rPr>
        <w:t xml:space="preserve"> - יערכו ביטוחים מתאימים לפעילותם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להרחבי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5055BE4B" w14:textId="77777777" w:rsidR="006B3C20" w:rsidRPr="00DD6DFE" w:rsidRDefault="006B3C20">
      <w:pPr>
        <w:numPr>
          <w:ilvl w:val="0"/>
          <w:numId w:val="40"/>
        </w:numPr>
        <w:spacing w:after="120"/>
        <w:contextualSpacing/>
        <w:rPr>
          <w:b/>
          <w:bCs/>
          <w:u w:val="single"/>
        </w:rPr>
      </w:pPr>
      <w:r w:rsidRPr="00DD6DFE">
        <w:rPr>
          <w:b/>
          <w:bCs/>
          <w:u w:val="single"/>
          <w:rtl/>
        </w:rPr>
        <w:t>כללי</w:t>
      </w:r>
    </w:p>
    <w:p w14:paraId="047225DB" w14:textId="77777777" w:rsidR="006B3C20" w:rsidRPr="00DD6DFE" w:rsidRDefault="006B3C20" w:rsidP="006B3C20">
      <w:pPr>
        <w:ind w:left="498"/>
        <w:rPr>
          <w:b/>
          <w:bCs/>
          <w:color w:val="FF0000"/>
          <w:u w:val="single"/>
          <w:rtl/>
        </w:rPr>
      </w:pPr>
      <w:r w:rsidRPr="00DD6DFE">
        <w:rPr>
          <w:rFonts w:ascii="Calibri" w:eastAsia="Calibri" w:hAnsi="Calibri"/>
          <w:rtl/>
        </w:rPr>
        <w:t>בפוליסות הביטוח הנ"ל הנדרשות מצד ב' יכללו התנאים הבאים:</w:t>
      </w:r>
    </w:p>
    <w:p w14:paraId="2A22F789" w14:textId="77777777" w:rsidR="006B3C20" w:rsidRPr="00DD6DFE" w:rsidRDefault="006B3C20">
      <w:pPr>
        <w:numPr>
          <w:ilvl w:val="1"/>
          <w:numId w:val="41"/>
        </w:numPr>
        <w:spacing w:after="200" w:line="276" w:lineRule="auto"/>
        <w:ind w:left="1160" w:hanging="425"/>
        <w:rPr>
          <w:rFonts w:ascii="Calibri" w:eastAsia="Calibri" w:hAnsi="Calibri"/>
          <w:rtl/>
        </w:rPr>
      </w:pPr>
      <w:r w:rsidRPr="00DD6DFE">
        <w:rPr>
          <w:rFonts w:ascii="Calibri" w:eastAsia="Calibri" w:hAnsi="Calibri"/>
          <w:rtl/>
        </w:rPr>
        <w:t xml:space="preserve">לשם המבוטח יתווספו כמבוטחים נוספים: </w:t>
      </w:r>
      <w:r w:rsidRPr="00DD6DFE">
        <w:rPr>
          <w:rFonts w:ascii="Calibri" w:eastAsia="Calibri" w:hAnsi="Calibri"/>
          <w:b/>
          <w:bCs/>
          <w:rtl/>
        </w:rPr>
        <w:t>מדינת ישראל – משרד החינוך,</w:t>
      </w:r>
      <w:r w:rsidRPr="00DD6DFE">
        <w:rPr>
          <w:rFonts w:ascii="Calibri" w:eastAsia="Calibri" w:hAnsi="Calibri"/>
          <w:rtl/>
        </w:rPr>
        <w:t xml:space="preserve"> בכפוף להרחבי השיפוי כמפורט לעיל.  </w:t>
      </w:r>
    </w:p>
    <w:p w14:paraId="1A7F065C" w14:textId="77777777" w:rsidR="006B3C20" w:rsidRPr="00DD6DFE" w:rsidRDefault="006B3C20">
      <w:pPr>
        <w:numPr>
          <w:ilvl w:val="1"/>
          <w:numId w:val="41"/>
        </w:numPr>
        <w:spacing w:after="200" w:line="276" w:lineRule="auto"/>
        <w:ind w:left="1160" w:hanging="425"/>
      </w:pPr>
      <w:r w:rsidRPr="00DD6DFE">
        <w:rPr>
          <w:rtl/>
        </w:rPr>
        <w:t xml:space="preserve">בכל מקרה של שינוי לרעה או ביטול הביטוח על ידי אחד הצדדים לא יהיה להם כל תוקף אלא אם ניתנה על כך הודעה מוקדמת של 60 יום במכתב לחשב </w:t>
      </w:r>
      <w:r w:rsidRPr="00DD6DFE">
        <w:rPr>
          <w:rFonts w:ascii="Calibri" w:eastAsia="Calibri" w:hAnsi="Calibri"/>
          <w:rtl/>
        </w:rPr>
        <w:t>משרד החינוך.</w:t>
      </w:r>
    </w:p>
    <w:p w14:paraId="1623A4C2" w14:textId="77777777" w:rsidR="006B3C20" w:rsidRPr="00482112" w:rsidRDefault="006B3C20">
      <w:pPr>
        <w:numPr>
          <w:ilvl w:val="1"/>
          <w:numId w:val="41"/>
        </w:numPr>
        <w:spacing w:after="200" w:line="276" w:lineRule="auto"/>
        <w:ind w:left="1160" w:hanging="425"/>
        <w:rPr>
          <w:rFonts w:ascii="Calibri" w:eastAsia="Calibri" w:hAnsi="Calibri"/>
        </w:rPr>
      </w:pPr>
      <w:r w:rsidRPr="00482112">
        <w:rPr>
          <w:rFonts w:ascii="Calibri" w:eastAsia="Calibri" w:hAnsi="Calibri"/>
          <w:rtl/>
        </w:rPr>
        <w:t>המבטח מוותר על כל זכות תחלוף/שיבוב, תביעה, השתתפות או חזרה כלפי מדינת ישראל – משרד החינוך ועובדיהם</w:t>
      </w:r>
      <w:r w:rsidRPr="00482112">
        <w:rPr>
          <w:rFonts w:ascii="Calibri" w:eastAsia="Calibri" w:hAnsi="Calibri" w:hint="cs"/>
          <w:rtl/>
        </w:rPr>
        <w:t xml:space="preserve"> וכן כלפי המשתתפים</w:t>
      </w:r>
      <w:r>
        <w:rPr>
          <w:rFonts w:ascii="Calibri" w:eastAsia="Calibri" w:hAnsi="Calibri" w:hint="cs"/>
          <w:rtl/>
        </w:rPr>
        <w:t xml:space="preserve"> בתוכנית</w:t>
      </w:r>
      <w:r w:rsidRPr="00482112">
        <w:rPr>
          <w:rFonts w:ascii="Calibri" w:eastAsia="Calibri" w:hAnsi="Calibri"/>
          <w:rtl/>
        </w:rPr>
        <w:t xml:space="preserve">, ובלבד שהוויתור לא יחול לטובת אדם שגרם לנזק מתוך כוונת זדון. </w:t>
      </w:r>
    </w:p>
    <w:p w14:paraId="707455D4" w14:textId="77777777" w:rsidR="006B3C20" w:rsidRPr="00DD6DFE" w:rsidRDefault="006B3C20">
      <w:pPr>
        <w:numPr>
          <w:ilvl w:val="1"/>
          <w:numId w:val="41"/>
        </w:numPr>
        <w:spacing w:after="200" w:line="276" w:lineRule="auto"/>
        <w:ind w:left="1160" w:hanging="425"/>
        <w:rPr>
          <w:rFonts w:ascii="Calibri" w:eastAsia="Calibri" w:hAnsi="Calibri"/>
        </w:rPr>
      </w:pPr>
      <w:r w:rsidRPr="00DD6DFE">
        <w:rPr>
          <w:rFonts w:ascii="Calibri" w:eastAsia="Calibri" w:hAnsi="Calibri"/>
          <w:rtl/>
        </w:rPr>
        <w:t>צד ב' אחראי בלעדי כלפי המבטח לתשלום דמי הביטוח עבור כל הפוליסות ולמילוי כל החובות המוטלות על המבוטח על פי תנאי הפוליסות.</w:t>
      </w:r>
    </w:p>
    <w:p w14:paraId="3A0D9E6D" w14:textId="77777777" w:rsidR="006B3C20" w:rsidRPr="00DD6DFE" w:rsidRDefault="006B3C20">
      <w:pPr>
        <w:numPr>
          <w:ilvl w:val="1"/>
          <w:numId w:val="41"/>
        </w:numPr>
        <w:spacing w:after="200" w:line="276" w:lineRule="auto"/>
        <w:ind w:left="1160" w:hanging="425"/>
        <w:rPr>
          <w:rFonts w:ascii="Calibri" w:eastAsia="Calibri" w:hAnsi="Calibri"/>
        </w:rPr>
      </w:pPr>
      <w:r w:rsidRPr="00DD6DFE">
        <w:rPr>
          <w:rFonts w:ascii="Calibri" w:eastAsia="Calibri" w:hAnsi="Calibri"/>
          <w:rtl/>
        </w:rPr>
        <w:t xml:space="preserve">ההשתתפויות העצמיות הנקובות בכל פוליסה ופוליסה תחולנה בלעדית על צד ב'. </w:t>
      </w:r>
    </w:p>
    <w:p w14:paraId="3783918B" w14:textId="77777777" w:rsidR="006B3C20" w:rsidRPr="00DD6DFE" w:rsidRDefault="006B3C20">
      <w:pPr>
        <w:numPr>
          <w:ilvl w:val="1"/>
          <w:numId w:val="41"/>
        </w:numPr>
        <w:spacing w:after="200" w:line="276" w:lineRule="auto"/>
        <w:ind w:left="1160" w:hanging="425"/>
        <w:rPr>
          <w:rFonts w:ascii="Calibri" w:eastAsia="Calibri" w:hAnsi="Calibri"/>
        </w:rPr>
      </w:pPr>
      <w:r w:rsidRPr="00DD6DFE">
        <w:rPr>
          <w:rFonts w:ascii="Calibri" w:eastAsia="Calibri" w:hAnsi="Calibr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D734215" w14:textId="77777777" w:rsidR="006B3C20" w:rsidRPr="00DD6DFE" w:rsidRDefault="006B3C20">
      <w:pPr>
        <w:numPr>
          <w:ilvl w:val="1"/>
          <w:numId w:val="41"/>
        </w:numPr>
        <w:spacing w:after="200" w:line="276" w:lineRule="auto"/>
        <w:ind w:left="1160" w:hanging="425"/>
        <w:rPr>
          <w:rFonts w:ascii="Calibri" w:eastAsia="Calibri" w:hAnsi="Calibri"/>
        </w:rPr>
      </w:pPr>
      <w:r w:rsidRPr="00DD6DFE">
        <w:rPr>
          <w:rFonts w:ascii="Calibri" w:eastAsia="Calibri" w:hAnsi="Calibri"/>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59BB0F7F" w14:textId="77777777" w:rsidR="006B3C20" w:rsidRPr="00DD6DFE" w:rsidRDefault="006B3C20">
      <w:pPr>
        <w:numPr>
          <w:ilvl w:val="1"/>
          <w:numId w:val="41"/>
        </w:numPr>
        <w:spacing w:after="200" w:line="276" w:lineRule="auto"/>
        <w:ind w:left="1160" w:hanging="425"/>
        <w:rPr>
          <w:rFonts w:ascii="Calibri" w:eastAsia="Calibri" w:hAnsi="Calibri"/>
        </w:rPr>
      </w:pPr>
      <w:r w:rsidRPr="00DD6DFE">
        <w:rPr>
          <w:rFonts w:ascii="Calibri" w:eastAsia="Calibri" w:hAnsi="Calibri"/>
          <w:rtl/>
        </w:rPr>
        <w:t xml:space="preserve">חריג כוונה ו/או רשלנות רבתי יבוטל ככל שקיים. </w:t>
      </w:r>
    </w:p>
    <w:p w14:paraId="784E5C3E" w14:textId="77777777" w:rsidR="006B3C20" w:rsidRDefault="006B3C20">
      <w:pPr>
        <w:numPr>
          <w:ilvl w:val="1"/>
          <w:numId w:val="39"/>
        </w:numPr>
        <w:spacing w:before="120" w:after="120"/>
        <w:ind w:left="610" w:hanging="602"/>
        <w:contextualSpacing/>
      </w:pPr>
      <w:r w:rsidRPr="00DD6DFE">
        <w:rPr>
          <w:rtl/>
        </w:rPr>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71359FF2" w14:textId="77777777" w:rsidR="006B3C20" w:rsidRPr="00DD6DFE" w:rsidRDefault="006B3C20" w:rsidP="006B3C20">
      <w:pPr>
        <w:spacing w:before="120" w:after="120"/>
        <w:ind w:left="610"/>
        <w:contextualSpacing/>
      </w:pPr>
    </w:p>
    <w:p w14:paraId="3145F6A2" w14:textId="77777777" w:rsidR="006B3C20" w:rsidRDefault="006B3C20">
      <w:pPr>
        <w:numPr>
          <w:ilvl w:val="1"/>
          <w:numId w:val="39"/>
        </w:numPr>
        <w:spacing w:before="120" w:after="120"/>
        <w:ind w:left="610" w:hanging="602"/>
        <w:contextualSpacing/>
      </w:pPr>
      <w:r w:rsidRPr="00DD6DFE">
        <w:rPr>
          <w:rtl/>
        </w:rPr>
        <w:t xml:space="preserve">אישור בחתימתו של המבטח על קיום הביטוחים, יומצא על ידי צד ב' ל 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64137818" w14:textId="77777777" w:rsidR="006B3C20" w:rsidRDefault="006B3C20" w:rsidP="006B3C20">
      <w:pPr>
        <w:spacing w:before="120" w:after="120"/>
        <w:contextualSpacing/>
      </w:pPr>
    </w:p>
    <w:p w14:paraId="59F3295A" w14:textId="77777777" w:rsidR="006B3C20" w:rsidRDefault="006B3C20" w:rsidP="006B3C20">
      <w:pPr>
        <w:spacing w:before="120" w:after="120"/>
        <w:ind w:left="610"/>
        <w:contextualSpacing/>
        <w:rPr>
          <w:rFonts w:ascii="David" w:hAnsi="David"/>
          <w:rtl/>
        </w:rPr>
      </w:pPr>
      <w:r w:rsidRPr="00DD6DFE">
        <w:rPr>
          <w:rFonts w:ascii="David" w:hAnsi="David"/>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w:t>
      </w:r>
      <w:r w:rsidRPr="00DD6DFE">
        <w:rPr>
          <w:rFonts w:ascii="David" w:hAnsi="David"/>
          <w:rtl/>
        </w:rPr>
        <w:lastRenderedPageBreak/>
        <w:t>לאמור לעיל. הספק נדרש ללמוד ולעמוד דרישות אלה ובמידת הצורך להיעזר באנשי ביטוח מטעמו, על מנת לעמוד בדרישות וליישמן בביטוחים כנדרש.</w:t>
      </w:r>
    </w:p>
    <w:p w14:paraId="60864C77" w14:textId="77777777" w:rsidR="006B3C20" w:rsidRPr="00DD6DFE" w:rsidRDefault="006B3C20" w:rsidP="006B3C20">
      <w:pPr>
        <w:spacing w:before="120" w:after="120"/>
        <w:contextualSpacing/>
        <w:rPr>
          <w:rFonts w:ascii="David" w:hAnsi="David"/>
        </w:rPr>
      </w:pPr>
    </w:p>
    <w:p w14:paraId="1B306B37" w14:textId="77777777" w:rsidR="006B3C20" w:rsidRDefault="006B3C20">
      <w:pPr>
        <w:numPr>
          <w:ilvl w:val="1"/>
          <w:numId w:val="39"/>
        </w:numPr>
        <w:spacing w:before="120" w:after="120"/>
        <w:ind w:left="610" w:hanging="602"/>
        <w:contextualSpacing/>
      </w:pPr>
      <w:r w:rsidRPr="00DD6DFE">
        <w:rPr>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2B8DEBBB" w14:textId="77777777" w:rsidR="006B3C20" w:rsidRDefault="006B3C20" w:rsidP="006B3C20">
      <w:pPr>
        <w:spacing w:before="120" w:after="120"/>
        <w:ind w:left="610"/>
        <w:contextualSpacing/>
      </w:pPr>
    </w:p>
    <w:p w14:paraId="7E993B19" w14:textId="77777777" w:rsidR="006B3C20" w:rsidRDefault="006B3C20">
      <w:pPr>
        <w:numPr>
          <w:ilvl w:val="1"/>
          <w:numId w:val="39"/>
        </w:numPr>
        <w:spacing w:before="120" w:after="120"/>
        <w:ind w:left="610" w:hanging="602"/>
        <w:contextualSpacing/>
      </w:pPr>
      <w:r w:rsidRPr="00DD6DFE">
        <w:rPr>
          <w:rtl/>
        </w:rPr>
        <w:t>צד ב' מצהיר ומתחייב כי זכות מדינת ישראל – משרד החינוך לעריכת הבדיקה ולדרישת השינויים כמפורט לעיל אינן מטילות על מדינת ישראל – משרד החינוך או</w:t>
      </w:r>
      <w:r w:rsidRPr="00DD6DFE">
        <w:t xml:space="preserve"> </w:t>
      </w:r>
      <w:r w:rsidRPr="00DD6DFE">
        <w:rPr>
          <w:rtl/>
        </w:rPr>
        <w:t>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577D29F0" w14:textId="77777777" w:rsidR="006B3C20" w:rsidRDefault="006B3C20" w:rsidP="006B3C20">
      <w:pPr>
        <w:spacing w:before="120" w:after="120"/>
        <w:contextualSpacing/>
      </w:pPr>
    </w:p>
    <w:p w14:paraId="77BEBFC4" w14:textId="77777777" w:rsidR="006B3C20" w:rsidRDefault="006B3C20" w:rsidP="006B3C20">
      <w:pPr>
        <w:spacing w:before="120" w:after="120"/>
        <w:ind w:left="610"/>
        <w:contextualSpacing/>
        <w:rPr>
          <w:rtl/>
        </w:rPr>
      </w:pPr>
      <w:r w:rsidRPr="00DD6DFE">
        <w:rPr>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6BCFAB66" w14:textId="77777777" w:rsidR="006B3C20" w:rsidRPr="00DD6DFE" w:rsidRDefault="006B3C20" w:rsidP="006B3C20">
      <w:pPr>
        <w:spacing w:before="120" w:after="120"/>
        <w:contextualSpacing/>
      </w:pPr>
    </w:p>
    <w:p w14:paraId="18EF6929" w14:textId="77777777" w:rsidR="006B3C20" w:rsidRDefault="006B3C20">
      <w:pPr>
        <w:numPr>
          <w:ilvl w:val="1"/>
          <w:numId w:val="39"/>
        </w:numPr>
        <w:spacing w:before="120" w:after="120"/>
        <w:ind w:left="610" w:hanging="602"/>
        <w:contextualSpacing/>
      </w:pPr>
      <w:r w:rsidRPr="00DD6DFE">
        <w:rPr>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33A1FC2C" w14:textId="77777777" w:rsidR="006B3C20" w:rsidRDefault="006B3C20" w:rsidP="006B3C20">
      <w:pPr>
        <w:spacing w:before="120" w:after="120"/>
        <w:ind w:left="610"/>
        <w:contextualSpacing/>
      </w:pPr>
    </w:p>
    <w:p w14:paraId="6853F940" w14:textId="77777777" w:rsidR="006B3C20" w:rsidRPr="00DD6DFE" w:rsidRDefault="006B3C20">
      <w:pPr>
        <w:numPr>
          <w:ilvl w:val="1"/>
          <w:numId w:val="39"/>
        </w:numPr>
        <w:spacing w:before="120" w:after="120"/>
        <w:ind w:left="610" w:hanging="602"/>
        <w:contextualSpacing/>
      </w:pPr>
      <w:r w:rsidRPr="00DD6DFE">
        <w:rPr>
          <w:rtl/>
        </w:rPr>
        <w:t>אי עמידה בתנאי נספח זה מהווה הפרה יסודית של הסכם זה.</w:t>
      </w:r>
    </w:p>
    <w:p w14:paraId="3DBEA444" w14:textId="77777777" w:rsidR="00173A14" w:rsidRDefault="00173A14" w:rsidP="00D1763F">
      <w:pPr>
        <w:widowControl w:val="0"/>
        <w:ind w:left="709"/>
        <w:textAlignment w:val="auto"/>
        <w:rPr>
          <w:b/>
          <w:bCs/>
          <w:u w:val="single"/>
          <w:rtl/>
          <w:lang w:eastAsia="en-US"/>
        </w:rPr>
      </w:pPr>
    </w:p>
    <w:p w14:paraId="55B0958D" w14:textId="77777777" w:rsidR="00173A14" w:rsidRPr="005B2B87" w:rsidRDefault="00173A14" w:rsidP="00D1763F">
      <w:pPr>
        <w:widowControl w:val="0"/>
        <w:ind w:left="709"/>
        <w:textAlignment w:val="auto"/>
        <w:rPr>
          <w:b/>
          <w:bCs/>
          <w:u w:val="single"/>
          <w:rtl/>
          <w:lang w:eastAsia="en-US"/>
        </w:rPr>
      </w:pPr>
    </w:p>
    <w:p w14:paraId="72661BAF" w14:textId="77777777" w:rsidR="008B3502" w:rsidRPr="005B2B87" w:rsidRDefault="008B3502" w:rsidP="00D1763F">
      <w:pPr>
        <w:widowControl w:val="0"/>
        <w:ind w:left="-33"/>
        <w:jc w:val="right"/>
        <w:rPr>
          <w:b/>
          <w:bCs/>
          <w:rtl/>
          <w:lang w:eastAsia="en-US"/>
        </w:rPr>
      </w:pPr>
    </w:p>
    <w:p w14:paraId="52410421"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348540F" w14:textId="77777777" w:rsidR="009E4A24" w:rsidRPr="005B2B87" w:rsidRDefault="009E4A24" w:rsidP="00D1763F">
      <w:pPr>
        <w:widowControl w:val="0"/>
        <w:ind w:left="-33"/>
        <w:jc w:val="right"/>
        <w:rPr>
          <w:rtl/>
        </w:rPr>
      </w:pPr>
      <w:r w:rsidRPr="005B2B87">
        <w:rPr>
          <w:rFonts w:hint="cs"/>
          <w:rtl/>
        </w:rPr>
        <w:t xml:space="preserve">דף </w:t>
      </w:r>
      <w:r w:rsidRPr="005B2B87">
        <w:rPr>
          <w:rStyle w:val="af2"/>
          <w:rFonts w:hint="cs"/>
          <w:rtl/>
        </w:rPr>
        <w:t>9</w:t>
      </w:r>
      <w:r w:rsidRPr="005B2B87">
        <w:rPr>
          <w:rFonts w:hint="cs"/>
          <w:rtl/>
        </w:rPr>
        <w:t xml:space="preserve"> </w:t>
      </w:r>
      <w:r w:rsidR="00CB3EB4">
        <w:rPr>
          <w:rFonts w:hint="cs"/>
          <w:rtl/>
        </w:rPr>
        <w:t>מתוך 13</w:t>
      </w:r>
    </w:p>
    <w:p w14:paraId="28CD96C5" w14:textId="77777777" w:rsidR="008B3502" w:rsidRPr="005B2B87" w:rsidRDefault="008B3502" w:rsidP="005D4761">
      <w:pPr>
        <w:widowControl w:val="0"/>
        <w:numPr>
          <w:ilvl w:val="0"/>
          <w:numId w:val="14"/>
        </w:numPr>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721DDCCE"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EACB17C"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4221DC8E"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8170CD4"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צד ב' מצהיר כי לא הפר או יפר כל זכות יוצרים ו/או פטנט ו/או סוד מסחרי כלשהו במהלך ביצוע חיוביו על פי חוזה זה.</w:t>
      </w:r>
    </w:p>
    <w:p w14:paraId="1753E14F"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14:paraId="3392251C" w14:textId="77777777" w:rsidR="008B3502" w:rsidRPr="005B2B87" w:rsidRDefault="008B3502" w:rsidP="005D4761">
      <w:pPr>
        <w:widowControl w:val="0"/>
        <w:numPr>
          <w:ilvl w:val="0"/>
          <w:numId w:val="14"/>
        </w:numPr>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08A664BD"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727357A9" w14:textId="77777777" w:rsidR="008B3502" w:rsidRPr="005B2B87" w:rsidRDefault="008B3502" w:rsidP="005D4761">
      <w:pPr>
        <w:widowControl w:val="0"/>
        <w:numPr>
          <w:ilvl w:val="2"/>
          <w:numId w:val="12"/>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4DF6E6A7" w14:textId="77777777" w:rsidR="008B3502" w:rsidRPr="005B2B87" w:rsidRDefault="008B3502" w:rsidP="005D4761">
      <w:pPr>
        <w:widowControl w:val="0"/>
        <w:numPr>
          <w:ilvl w:val="2"/>
          <w:numId w:val="12"/>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13FB830A" w14:textId="77777777" w:rsidR="008B3502" w:rsidRPr="005B2B87" w:rsidRDefault="008B3502" w:rsidP="005D4761">
      <w:pPr>
        <w:widowControl w:val="0"/>
        <w:numPr>
          <w:ilvl w:val="2"/>
          <w:numId w:val="12"/>
        </w:numPr>
        <w:overflowPunct/>
        <w:autoSpaceDE/>
        <w:autoSpaceDN/>
        <w:adjustRightInd/>
        <w:ind w:right="-284"/>
        <w:textAlignment w:val="auto"/>
        <w:rPr>
          <w:noProof/>
        </w:rPr>
      </w:pPr>
      <w:r w:rsidRPr="005B2B87">
        <w:rPr>
          <w:rFonts w:hint="cs"/>
          <w:noProof/>
          <w:rtl/>
        </w:rPr>
        <w:t>אם צד ב' לא איפשר למשרד ו/או לנציג מטעמו לבדוק את ספרי החשבונות כאמור לעיל.</w:t>
      </w:r>
    </w:p>
    <w:p w14:paraId="32DEDF77" w14:textId="77777777" w:rsidR="008B3502" w:rsidRPr="005B2B87" w:rsidRDefault="008B3502" w:rsidP="005D4761">
      <w:pPr>
        <w:widowControl w:val="0"/>
        <w:numPr>
          <w:ilvl w:val="2"/>
          <w:numId w:val="12"/>
        </w:numPr>
        <w:overflowPunct/>
        <w:autoSpaceDE/>
        <w:autoSpaceDN/>
        <w:adjustRightInd/>
        <w:textAlignment w:val="auto"/>
        <w:rPr>
          <w:noProof/>
        </w:rPr>
      </w:pPr>
      <w:r w:rsidRPr="005B2B87">
        <w:rPr>
          <w:rFonts w:hint="cs"/>
          <w:noProof/>
          <w:rtl/>
        </w:rPr>
        <w:t>אם צד ב' הפר את חובתו והתחייבותו לשמירת סודיות.</w:t>
      </w:r>
    </w:p>
    <w:p w14:paraId="2B2FA0FD" w14:textId="77777777" w:rsidR="008B3502" w:rsidRPr="005B2B87" w:rsidRDefault="008B3502" w:rsidP="005D4761">
      <w:pPr>
        <w:widowControl w:val="0"/>
        <w:numPr>
          <w:ilvl w:val="2"/>
          <w:numId w:val="12"/>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5D3FCBB2" w14:textId="77777777" w:rsidR="008B3502" w:rsidRDefault="008B3502" w:rsidP="005D4761">
      <w:pPr>
        <w:widowControl w:val="0"/>
        <w:numPr>
          <w:ilvl w:val="2"/>
          <w:numId w:val="12"/>
        </w:numPr>
        <w:overflowPunct/>
        <w:autoSpaceDE/>
        <w:autoSpaceDN/>
        <w:adjustRightInd/>
        <w:textAlignment w:val="auto"/>
        <w:rPr>
          <w:noProof/>
        </w:rPr>
      </w:pPr>
      <w:r w:rsidRPr="005B2B87">
        <w:rPr>
          <w:rFonts w:hint="cs"/>
          <w:noProof/>
          <w:rtl/>
        </w:rPr>
        <w:t>אם צד ב' הפר זכויות יוצרים.</w:t>
      </w:r>
    </w:p>
    <w:p w14:paraId="737657EF"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1E1857B9"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6EA1D44" w14:textId="77777777" w:rsidR="008B3502" w:rsidRPr="005B2B87" w:rsidRDefault="008B3502" w:rsidP="00D1763F">
      <w:pPr>
        <w:widowControl w:val="0"/>
        <w:ind w:left="-33"/>
        <w:rPr>
          <w:rtl/>
        </w:rPr>
      </w:pPr>
    </w:p>
    <w:p w14:paraId="7E7170FF" w14:textId="77777777" w:rsidR="008B3502" w:rsidRPr="005B2B87" w:rsidRDefault="008B3502" w:rsidP="00D1763F">
      <w:pPr>
        <w:widowControl w:val="0"/>
        <w:tabs>
          <w:tab w:val="left" w:pos="-2042"/>
        </w:tabs>
        <w:overflowPunct/>
        <w:autoSpaceDE/>
        <w:autoSpaceDN/>
        <w:adjustRightInd/>
        <w:ind w:left="1700" w:hanging="284"/>
        <w:textAlignment w:val="auto"/>
        <w:rPr>
          <w:noProof/>
          <w:rtl/>
        </w:rPr>
      </w:pPr>
    </w:p>
    <w:p w14:paraId="6108E8C9"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2DD7547E" w14:textId="77777777" w:rsidR="009E4A24" w:rsidRPr="005B2B87" w:rsidRDefault="009E4A24" w:rsidP="00D1763F">
      <w:pPr>
        <w:widowControl w:val="0"/>
        <w:ind w:left="-33"/>
        <w:jc w:val="right"/>
        <w:rPr>
          <w:rtl/>
        </w:rPr>
      </w:pPr>
      <w:r w:rsidRPr="005B2B87">
        <w:rPr>
          <w:rFonts w:hint="cs"/>
          <w:rtl/>
        </w:rPr>
        <w:t xml:space="preserve">דף </w:t>
      </w:r>
      <w:r>
        <w:rPr>
          <w:rStyle w:val="af2"/>
          <w:rFonts w:hint="cs"/>
          <w:rtl/>
        </w:rPr>
        <w:t>10</w:t>
      </w:r>
      <w:r w:rsidRPr="005B2B87">
        <w:rPr>
          <w:rFonts w:hint="cs"/>
          <w:rtl/>
        </w:rPr>
        <w:t xml:space="preserve"> </w:t>
      </w:r>
      <w:r w:rsidR="00CB3EB4">
        <w:rPr>
          <w:rFonts w:hint="cs"/>
          <w:rtl/>
        </w:rPr>
        <w:t>מתוך 13</w:t>
      </w:r>
    </w:p>
    <w:p w14:paraId="4AED44F6" w14:textId="77777777" w:rsidR="009E4A24" w:rsidRPr="005B2B87" w:rsidRDefault="009E4A24" w:rsidP="005D4761">
      <w:pPr>
        <w:widowControl w:val="0"/>
        <w:numPr>
          <w:ilvl w:val="1"/>
          <w:numId w:val="14"/>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B7B7506"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1A4530FD"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אם ימונה מפרק זמני או קבוע לצד ב'.</w:t>
      </w:r>
    </w:p>
    <w:p w14:paraId="6B750A29"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אם ימונה נאמן בפשיטת רגל לצד ב'.</w:t>
      </w:r>
    </w:p>
    <w:p w14:paraId="0413C634"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05A75D62"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00B63DB1"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כשצד ב' הסתלק מביצוע החוזה.</w:t>
      </w:r>
    </w:p>
    <w:p w14:paraId="6A694E8B" w14:textId="77777777" w:rsidR="008B3502" w:rsidRPr="005B2B87" w:rsidRDefault="008B3502" w:rsidP="005D4761">
      <w:pPr>
        <w:widowControl w:val="0"/>
        <w:numPr>
          <w:ilvl w:val="2"/>
          <w:numId w:val="14"/>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77B5631A" w14:textId="77777777" w:rsidR="008B3502" w:rsidRPr="005B2B87" w:rsidRDefault="008B3502" w:rsidP="005D4761">
      <w:pPr>
        <w:widowControl w:val="0"/>
        <w:numPr>
          <w:ilvl w:val="0"/>
          <w:numId w:val="14"/>
        </w:numPr>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5EE27E2" w14:textId="77777777" w:rsidR="008B3502" w:rsidRPr="005B2B87" w:rsidRDefault="008B3502" w:rsidP="005D4761">
      <w:pPr>
        <w:widowControl w:val="0"/>
        <w:numPr>
          <w:ilvl w:val="0"/>
          <w:numId w:val="14"/>
        </w:numPr>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0C7CC965" w14:textId="77777777" w:rsidR="008B3502" w:rsidRPr="005B2B87" w:rsidRDefault="008B3502" w:rsidP="005D4761">
      <w:pPr>
        <w:widowControl w:val="0"/>
        <w:numPr>
          <w:ilvl w:val="1"/>
          <w:numId w:val="14"/>
        </w:numPr>
        <w:overflowPunct/>
        <w:autoSpaceDE/>
        <w:autoSpaceDN/>
        <w:adjustRightInd/>
        <w:textAlignment w:val="auto"/>
        <w:rPr>
          <w:b/>
          <w:bCs/>
          <w:noProof/>
          <w:u w:val="single"/>
          <w:rtl/>
        </w:rPr>
      </w:pPr>
      <w:r w:rsidRPr="005B2B87">
        <w:rPr>
          <w:b/>
          <w:bCs/>
          <w:noProof/>
          <w:u w:val="single"/>
          <w:rtl/>
        </w:rPr>
        <w:t>הערבות</w:t>
      </w:r>
    </w:p>
    <w:p w14:paraId="5E7CF670" w14:textId="77777777" w:rsidR="00445A8A" w:rsidRPr="005B2B87" w:rsidRDefault="00445A8A" w:rsidP="00445A8A">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445A8A">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7B06FE5A" w14:textId="77777777" w:rsidR="00445A8A" w:rsidRDefault="00445A8A" w:rsidP="00445A8A">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2376A31E" w14:textId="77777777" w:rsidR="00445A8A" w:rsidRPr="00445A8A" w:rsidRDefault="00445A8A" w:rsidP="00445A8A">
      <w:pPr>
        <w:widowControl w:val="0"/>
        <w:tabs>
          <w:tab w:val="left" w:pos="-2042"/>
        </w:tabs>
        <w:overflowPunct/>
        <w:autoSpaceDE/>
        <w:autoSpaceDN/>
        <w:adjustRightInd/>
        <w:ind w:left="1418"/>
        <w:textAlignment w:val="auto"/>
        <w:rPr>
          <w:rFonts w:ascii="Arial" w:hAnsi="Arial" w:cs="Arial"/>
          <w:color w:val="222222"/>
          <w:lang w:eastAsia="en-US"/>
        </w:rPr>
      </w:pPr>
      <w:r w:rsidRPr="00445A8A">
        <w:rPr>
          <w:rFonts w:ascii="David" w:hAnsi="David"/>
          <w:color w:val="222222"/>
          <w:rtl/>
        </w:rPr>
        <w:t>הערבות שתוגש תהיה ערבות דיגיטלית, בהתאם ל</w:t>
      </w:r>
      <w:hyperlink r:id="rId87" w:tgtFrame="_blank" w:history="1">
        <w:r w:rsidRPr="00445A8A">
          <w:rPr>
            <w:rFonts w:ascii="David" w:hAnsi="David"/>
            <w:color w:val="1155CC"/>
            <w:u w:val="single"/>
            <w:rtl/>
          </w:rPr>
          <w:t>תקן הערבויות הדיגיטליות</w:t>
        </w:r>
      </w:hyperlink>
      <w:r w:rsidRPr="00445A8A">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195C803B" w14:textId="77777777" w:rsidR="00445A8A" w:rsidRPr="00445A8A" w:rsidRDefault="00445A8A" w:rsidP="00445A8A">
      <w:pPr>
        <w:widowControl w:val="0"/>
        <w:tabs>
          <w:tab w:val="left" w:pos="-2042"/>
        </w:tabs>
        <w:overflowPunct/>
        <w:autoSpaceDE/>
        <w:autoSpaceDN/>
        <w:adjustRightInd/>
        <w:ind w:left="1418"/>
        <w:textAlignment w:val="auto"/>
        <w:rPr>
          <w:rFonts w:ascii="Arial" w:hAnsi="Arial" w:cs="Arial"/>
          <w:color w:val="222222"/>
          <w:rtl/>
        </w:rPr>
      </w:pPr>
      <w:r w:rsidRPr="00445A8A">
        <w:rPr>
          <w:rFonts w:ascii="David" w:hAnsi="David"/>
          <w:color w:val="222222"/>
          <w:rtl/>
        </w:rPr>
        <w:t>הערבות תוגש בהתאם ל</w:t>
      </w:r>
      <w:hyperlink r:id="rId88" w:tgtFrame="_blank" w:history="1">
        <w:r w:rsidRPr="00445A8A">
          <w:rPr>
            <w:rFonts w:ascii="David" w:hAnsi="David"/>
            <w:color w:val="1155CC"/>
            <w:u w:val="single"/>
            <w:rtl/>
          </w:rPr>
          <w:t>טופס, "תדפיס ערבות דיגיטלית"</w:t>
        </w:r>
      </w:hyperlink>
      <w:r w:rsidRPr="00445A8A">
        <w:rPr>
          <w:rFonts w:ascii="David" w:hAnsi="David"/>
          <w:color w:val="222222"/>
          <w:rtl/>
        </w:rPr>
        <w:t>, ותנוהל בהתאם לתקן הערבויות הדיגיטליות ול</w:t>
      </w:r>
      <w:hyperlink r:id="rId89" w:tgtFrame="_blank" w:history="1">
        <w:r w:rsidRPr="00445A8A">
          <w:rPr>
            <w:rFonts w:ascii="David" w:hAnsi="David"/>
            <w:color w:val="1155CC"/>
            <w:u w:val="single"/>
            <w:rtl/>
          </w:rPr>
          <w:t>הוראת תכ"ם, ''ערבויות דיגיטליות'', מס' 14.4.1.</w:t>
        </w:r>
      </w:hyperlink>
    </w:p>
    <w:p w14:paraId="2BF9ABB3"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b/>
          <w:bCs/>
          <w:noProof/>
          <w:u w:val="single"/>
          <w:rtl/>
        </w:rPr>
        <w:t>המצאת הערבות</w:t>
      </w:r>
    </w:p>
    <w:p w14:paraId="243CCAE5"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322239B" w14:textId="77777777" w:rsidR="008B3502" w:rsidRPr="005B2B87" w:rsidRDefault="008B3502" w:rsidP="005D4761">
      <w:pPr>
        <w:widowControl w:val="0"/>
        <w:numPr>
          <w:ilvl w:val="1"/>
          <w:numId w:val="14"/>
        </w:numPr>
        <w:overflowPunct/>
        <w:autoSpaceDE/>
        <w:autoSpaceDN/>
        <w:adjustRightInd/>
        <w:textAlignment w:val="auto"/>
        <w:rPr>
          <w:b/>
          <w:bCs/>
          <w:noProof/>
          <w:u w:val="single"/>
          <w:rtl/>
        </w:rPr>
      </w:pPr>
      <w:r w:rsidRPr="005B2B87">
        <w:rPr>
          <w:b/>
          <w:bCs/>
          <w:noProof/>
          <w:u w:val="single"/>
          <w:rtl/>
        </w:rPr>
        <w:t>הארכת תוקף ערבות</w:t>
      </w:r>
    </w:p>
    <w:p w14:paraId="4FBC944D"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510E6ABF"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b/>
          <w:bCs/>
          <w:noProof/>
          <w:u w:val="single"/>
          <w:rtl/>
        </w:rPr>
        <w:t>חילוט ערבות</w:t>
      </w:r>
    </w:p>
    <w:p w14:paraId="3122073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017B9D0E" w14:textId="77777777" w:rsidR="008B3502" w:rsidRPr="005B2B87" w:rsidRDefault="008B3502" w:rsidP="00D1763F">
      <w:pPr>
        <w:widowControl w:val="0"/>
        <w:textAlignment w:val="auto"/>
        <w:rPr>
          <w:b/>
          <w:bCs/>
          <w:u w:val="single"/>
          <w:rtl/>
          <w:lang w:eastAsia="en-US"/>
        </w:rPr>
      </w:pPr>
    </w:p>
    <w:p w14:paraId="01ED65A2"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0B609ED1" w14:textId="77777777" w:rsidR="009E4A24" w:rsidRPr="005B2B87" w:rsidRDefault="009E4A24" w:rsidP="00D1763F">
      <w:pPr>
        <w:widowControl w:val="0"/>
        <w:ind w:left="-33"/>
        <w:jc w:val="right"/>
        <w:rPr>
          <w:rtl/>
        </w:rPr>
      </w:pPr>
      <w:r w:rsidRPr="005B2B87">
        <w:rPr>
          <w:rFonts w:hint="cs"/>
          <w:rtl/>
        </w:rPr>
        <w:t xml:space="preserve">דף </w:t>
      </w:r>
      <w:r>
        <w:rPr>
          <w:rStyle w:val="af2"/>
          <w:rFonts w:hint="cs"/>
          <w:rtl/>
        </w:rPr>
        <w:t>11</w:t>
      </w:r>
      <w:r w:rsidRPr="005B2B87">
        <w:rPr>
          <w:rFonts w:hint="cs"/>
          <w:rtl/>
        </w:rPr>
        <w:t xml:space="preserve"> </w:t>
      </w:r>
      <w:r w:rsidR="00CB3EB4">
        <w:rPr>
          <w:rFonts w:hint="cs"/>
          <w:rtl/>
        </w:rPr>
        <w:t>מתוך 13</w:t>
      </w:r>
    </w:p>
    <w:p w14:paraId="14B97CCA" w14:textId="77777777" w:rsidR="009E4A24" w:rsidRPr="005B2B87" w:rsidRDefault="009E4A24" w:rsidP="005D4761">
      <w:pPr>
        <w:widowControl w:val="0"/>
        <w:numPr>
          <w:ilvl w:val="0"/>
          <w:numId w:val="14"/>
        </w:numPr>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2AF51915" w14:textId="77777777" w:rsidR="009E4A24" w:rsidRPr="005B2B87" w:rsidRDefault="009E4A24" w:rsidP="005D4761">
      <w:pPr>
        <w:widowControl w:val="0"/>
        <w:numPr>
          <w:ilvl w:val="1"/>
          <w:numId w:val="14"/>
        </w:numPr>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7CFFEB4" w14:textId="77777777" w:rsidR="009E4A24" w:rsidRPr="005B2B87" w:rsidRDefault="009E4A24" w:rsidP="005D4761">
      <w:pPr>
        <w:widowControl w:val="0"/>
        <w:numPr>
          <w:ilvl w:val="1"/>
          <w:numId w:val="14"/>
        </w:numPr>
        <w:overflowPunct/>
        <w:autoSpaceDE/>
        <w:autoSpaceDN/>
        <w:adjustRightInd/>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216B06D6" w14:textId="77777777" w:rsidR="009E4A24" w:rsidRPr="005B2B87" w:rsidRDefault="009E4A24" w:rsidP="005D4761">
      <w:pPr>
        <w:widowControl w:val="0"/>
        <w:numPr>
          <w:ilvl w:val="1"/>
          <w:numId w:val="14"/>
        </w:numPr>
        <w:overflowPunct/>
        <w:autoSpaceDE/>
        <w:autoSpaceDN/>
        <w:adjustRightInd/>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5E0A5F0A" w14:textId="77777777" w:rsidR="008B3502" w:rsidRPr="005B2B87" w:rsidRDefault="008B3502" w:rsidP="005D4761">
      <w:pPr>
        <w:widowControl w:val="0"/>
        <w:numPr>
          <w:ilvl w:val="0"/>
          <w:numId w:val="14"/>
        </w:numPr>
        <w:textAlignment w:val="auto"/>
        <w:rPr>
          <w:b/>
          <w:bCs/>
          <w:u w:val="single"/>
          <w:lang w:eastAsia="en-US"/>
        </w:rPr>
      </w:pPr>
      <w:r w:rsidRPr="005B2B87">
        <w:rPr>
          <w:b/>
          <w:bCs/>
          <w:u w:val="single"/>
          <w:rtl/>
          <w:lang w:eastAsia="en-US"/>
        </w:rPr>
        <w:t>שונות</w:t>
      </w:r>
    </w:p>
    <w:p w14:paraId="4EECE7F9"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718C1BD0" w14:textId="77777777" w:rsidR="008B3502" w:rsidRPr="005B2B87" w:rsidRDefault="008B3502" w:rsidP="005D4761">
      <w:pPr>
        <w:widowControl w:val="0"/>
        <w:numPr>
          <w:ilvl w:val="1"/>
          <w:numId w:val="14"/>
        </w:numPr>
        <w:overflowPunct/>
        <w:autoSpaceDE/>
        <w:autoSpaceDN/>
        <w:adjustRightInd/>
        <w:textAlignment w:val="auto"/>
        <w:rPr>
          <w:noProof/>
        </w:rPr>
      </w:pPr>
      <w:r w:rsidRPr="005B2B87">
        <w:rPr>
          <w:noProof/>
          <w:rtl/>
        </w:rPr>
        <w:t>שינויים בחוזה זה יחייבו את הצדדים אך ורק אם נעשו בכתב ונחתמו על ידי כל הצדדים לחוזה.</w:t>
      </w:r>
    </w:p>
    <w:p w14:paraId="2713EB08"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422C5E1C" w14:textId="77777777" w:rsidR="008B3502" w:rsidRPr="005B2B87" w:rsidRDefault="008B3502" w:rsidP="005D4761">
      <w:pPr>
        <w:widowControl w:val="0"/>
        <w:numPr>
          <w:ilvl w:val="1"/>
          <w:numId w:val="14"/>
        </w:numPr>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B232799" w14:textId="77777777" w:rsidR="008B3502" w:rsidRPr="005B2B87" w:rsidRDefault="008B3502" w:rsidP="00D1763F">
      <w:pPr>
        <w:widowControl w:val="0"/>
        <w:tabs>
          <w:tab w:val="left" w:pos="-2042"/>
        </w:tabs>
        <w:overflowPunct/>
        <w:autoSpaceDE/>
        <w:autoSpaceDN/>
        <w:adjustRightInd/>
        <w:textAlignment w:val="auto"/>
        <w:rPr>
          <w:noProof/>
          <w:rtl/>
        </w:rPr>
      </w:pPr>
    </w:p>
    <w:p w14:paraId="4EB2E0BD" w14:textId="77777777" w:rsidR="008B3502" w:rsidRPr="005B2B87" w:rsidRDefault="008B3502" w:rsidP="00D1763F">
      <w:pPr>
        <w:widowControl w:val="0"/>
        <w:tabs>
          <w:tab w:val="left" w:pos="-2042"/>
        </w:tabs>
        <w:overflowPunct/>
        <w:autoSpaceDE/>
        <w:autoSpaceDN/>
        <w:adjustRightInd/>
        <w:textAlignment w:val="auto"/>
        <w:rPr>
          <w:noProof/>
        </w:rPr>
      </w:pPr>
    </w:p>
    <w:p w14:paraId="3F64896D" w14:textId="77777777" w:rsidR="008B3502" w:rsidRPr="005B2B87" w:rsidRDefault="008B3502" w:rsidP="00D1763F">
      <w:pPr>
        <w:widowControl w:val="0"/>
        <w:tabs>
          <w:tab w:val="left" w:pos="-2042"/>
        </w:tabs>
        <w:overflowPunct/>
        <w:autoSpaceDE/>
        <w:autoSpaceDN/>
        <w:adjustRightInd/>
        <w:ind w:left="708"/>
        <w:jc w:val="center"/>
        <w:textAlignment w:val="auto"/>
        <w:rPr>
          <w:b/>
          <w:bCs/>
          <w:noProof/>
          <w:u w:val="single"/>
          <w:rtl/>
        </w:rPr>
      </w:pPr>
      <w:r w:rsidRPr="005B2B87">
        <w:rPr>
          <w:b/>
          <w:bCs/>
          <w:noProof/>
          <w:u w:val="single"/>
          <w:rtl/>
        </w:rPr>
        <w:t>ולראיה באו הצדדים על החתום:</w:t>
      </w:r>
    </w:p>
    <w:p w14:paraId="0EF9017A"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01BA67DC" w14:textId="77777777" w:rsidR="008B3502" w:rsidRPr="005B2B87" w:rsidRDefault="008B3502" w:rsidP="00D1763F">
      <w:pPr>
        <w:widowControl w:val="0"/>
        <w:tabs>
          <w:tab w:val="left" w:pos="-2042"/>
        </w:tabs>
        <w:overflowPunct/>
        <w:autoSpaceDE/>
        <w:autoSpaceDN/>
        <w:adjustRightInd/>
        <w:ind w:left="849" w:hanging="849"/>
        <w:jc w:val="center"/>
        <w:textAlignment w:val="auto"/>
        <w:rPr>
          <w:noProof/>
          <w:rtl/>
        </w:rPr>
      </w:pPr>
    </w:p>
    <w:p w14:paraId="672F21C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630051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4B3F6758"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A6C72B5"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0D797E7F"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8F68177"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tl/>
        </w:rPr>
      </w:pPr>
    </w:p>
    <w:p w14:paraId="73D175F6" w14:textId="77777777" w:rsidR="008B3502" w:rsidRPr="005B2B87" w:rsidRDefault="008B3502" w:rsidP="00D1763F">
      <w:pPr>
        <w:widowControl w:val="0"/>
        <w:tabs>
          <w:tab w:val="left" w:pos="-2042"/>
        </w:tabs>
        <w:overflowPunct/>
        <w:autoSpaceDE/>
        <w:autoSpaceDN/>
        <w:adjustRightInd/>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5A7665D" w14:textId="77777777" w:rsidR="008B3502" w:rsidRPr="005B2B87" w:rsidRDefault="008B3502" w:rsidP="00D1763F">
      <w:pPr>
        <w:widowControl w:val="0"/>
        <w:rPr>
          <w:rtl/>
          <w:lang w:eastAsia="en-US"/>
        </w:rPr>
      </w:pPr>
    </w:p>
    <w:p w14:paraId="420ECB56" w14:textId="37C64F6C" w:rsidR="00824ADB" w:rsidRDefault="00CB3EB4" w:rsidP="00824ADB">
      <w:pPr>
        <w:widowControl w:val="0"/>
        <w:ind w:left="-33"/>
        <w:jc w:val="right"/>
      </w:pPr>
      <w:r>
        <w:rPr>
          <w:rtl/>
        </w:rPr>
        <w:br w:type="page"/>
      </w:r>
    </w:p>
    <w:p w14:paraId="68DE6AA2" w14:textId="44F6FBBB" w:rsidR="008B3502" w:rsidRDefault="007440E6" w:rsidP="00D1763F">
      <w:pPr>
        <w:widowControl w:val="0"/>
        <w:ind w:left="-33"/>
        <w:jc w:val="right"/>
        <w:rPr>
          <w:rtl/>
        </w:rPr>
      </w:pPr>
      <w:r>
        <w:rPr>
          <w:rFonts w:hint="cs"/>
          <w:rtl/>
        </w:rPr>
        <w:lastRenderedPageBreak/>
        <w:t>נספח מספר 3</w:t>
      </w:r>
    </w:p>
    <w:p w14:paraId="37ADC0E3"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1FCD9DDB" w14:textId="77777777" w:rsidR="008B3502" w:rsidRDefault="008B3502" w:rsidP="00D1763F">
      <w:pPr>
        <w:widowControl w:val="0"/>
        <w:ind w:left="-33"/>
        <w:jc w:val="right"/>
        <w:rPr>
          <w:b/>
          <w:bCs/>
          <w:sz w:val="30"/>
          <w:szCs w:val="30"/>
          <w:u w:val="single"/>
          <w:rtl/>
          <w:lang w:eastAsia="en-US"/>
        </w:rPr>
      </w:pPr>
    </w:p>
    <w:p w14:paraId="2E2DA8C9" w14:textId="77777777" w:rsidR="008B3502" w:rsidRPr="00EE5606" w:rsidRDefault="008B3502" w:rsidP="00D1763F">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75E61E9" w14:textId="77777777" w:rsidR="008B3502" w:rsidRPr="00EE5606" w:rsidRDefault="008B3502" w:rsidP="00D1763F">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6ADEE229" w14:textId="77777777" w:rsidR="008B3502" w:rsidRPr="00EE5606" w:rsidRDefault="008B3502" w:rsidP="005D4761">
      <w:pPr>
        <w:pStyle w:val="NormalWeb"/>
        <w:widowControl w:val="0"/>
        <w:numPr>
          <w:ilvl w:val="0"/>
          <w:numId w:val="17"/>
        </w:numPr>
        <w:rPr>
          <w:rFonts w:cs="David"/>
          <w:sz w:val="26"/>
          <w:szCs w:val="26"/>
          <w:rtl/>
        </w:rPr>
      </w:pPr>
      <w:r w:rsidRPr="00EE5606">
        <w:rPr>
          <w:rFonts w:cs="David"/>
          <w:b/>
          <w:bCs/>
          <w:sz w:val="26"/>
          <w:szCs w:val="26"/>
          <w:u w:val="single"/>
          <w:rtl/>
        </w:rPr>
        <w:t>הגדרות</w:t>
      </w:r>
    </w:p>
    <w:p w14:paraId="039739C8"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בתקנות אלה -</w:t>
      </w:r>
    </w:p>
    <w:p w14:paraId="5B905CEF" w14:textId="77777777" w:rsidR="008B3502" w:rsidRPr="00EE5606" w:rsidRDefault="008B3502" w:rsidP="005D4761">
      <w:pPr>
        <w:pStyle w:val="NormalWeb"/>
        <w:widowControl w:val="0"/>
        <w:numPr>
          <w:ilvl w:val="2"/>
          <w:numId w:val="17"/>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4C4A2E44" w14:textId="77777777" w:rsidR="008B3502" w:rsidRPr="00EE5606" w:rsidRDefault="008B3502" w:rsidP="005D4761">
      <w:pPr>
        <w:pStyle w:val="NormalWeb"/>
        <w:widowControl w:val="0"/>
        <w:numPr>
          <w:ilvl w:val="2"/>
          <w:numId w:val="17"/>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4DDC0B1" w14:textId="77777777" w:rsidR="008B3502" w:rsidRPr="005A4519" w:rsidRDefault="008B3502" w:rsidP="005D4761">
      <w:pPr>
        <w:pStyle w:val="NormalWeb"/>
        <w:widowControl w:val="0"/>
        <w:numPr>
          <w:ilvl w:val="0"/>
          <w:numId w:val="17"/>
        </w:numPr>
        <w:rPr>
          <w:rFonts w:cs="David"/>
          <w:b/>
          <w:bCs/>
          <w:sz w:val="26"/>
          <w:szCs w:val="26"/>
          <w:u w:val="single"/>
          <w:rtl/>
        </w:rPr>
      </w:pPr>
      <w:r w:rsidRPr="00EE5606">
        <w:rPr>
          <w:rFonts w:cs="David"/>
          <w:b/>
          <w:bCs/>
          <w:sz w:val="26"/>
          <w:szCs w:val="26"/>
          <w:u w:val="single"/>
          <w:rtl/>
        </w:rPr>
        <w:t>בקשה לאישור המשטרה</w:t>
      </w:r>
    </w:p>
    <w:p w14:paraId="5A3625E8" w14:textId="77777777" w:rsidR="008B3502" w:rsidRPr="00EE5606" w:rsidRDefault="005A4519" w:rsidP="005D4761">
      <w:pPr>
        <w:pStyle w:val="NormalWeb"/>
        <w:widowControl w:val="0"/>
        <w:numPr>
          <w:ilvl w:val="1"/>
          <w:numId w:val="17"/>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6A592CCA" w14:textId="77777777" w:rsidR="008B3502" w:rsidRPr="00EE5606" w:rsidRDefault="008B3502" w:rsidP="005D4761">
      <w:pPr>
        <w:pStyle w:val="NormalWeb"/>
        <w:widowControl w:val="0"/>
        <w:numPr>
          <w:ilvl w:val="2"/>
          <w:numId w:val="17"/>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7A1836B8" w14:textId="77777777" w:rsidR="008B3502" w:rsidRPr="00EE5606" w:rsidRDefault="008B3502" w:rsidP="005D4761">
      <w:pPr>
        <w:pStyle w:val="NormalWeb"/>
        <w:widowControl w:val="0"/>
        <w:numPr>
          <w:ilvl w:val="2"/>
          <w:numId w:val="17"/>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0DF81BEB"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היה המבקש בגיר -</w:t>
      </w:r>
    </w:p>
    <w:p w14:paraId="0253CF95" w14:textId="77777777" w:rsidR="008B3502" w:rsidRPr="00EE5606" w:rsidRDefault="008B3502" w:rsidP="005D4761">
      <w:pPr>
        <w:pStyle w:val="NormalWeb"/>
        <w:widowControl w:val="0"/>
        <w:numPr>
          <w:ilvl w:val="2"/>
          <w:numId w:val="17"/>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644F25FF" w14:textId="77777777" w:rsidR="008B3502" w:rsidRPr="00EE5606" w:rsidRDefault="008B3502" w:rsidP="005D4761">
      <w:pPr>
        <w:pStyle w:val="NormalWeb"/>
        <w:widowControl w:val="0"/>
        <w:numPr>
          <w:ilvl w:val="2"/>
          <w:numId w:val="17"/>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4B71A18C"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היה המבקש מוסד או מעסיק -</w:t>
      </w:r>
    </w:p>
    <w:p w14:paraId="614F56A4" w14:textId="77777777" w:rsidR="008B3502" w:rsidRPr="00EE5606" w:rsidRDefault="008B3502" w:rsidP="005D4761">
      <w:pPr>
        <w:pStyle w:val="NormalWeb"/>
        <w:widowControl w:val="0"/>
        <w:numPr>
          <w:ilvl w:val="2"/>
          <w:numId w:val="17"/>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3BBBC92A" w14:textId="77777777" w:rsidR="008B3502" w:rsidRPr="00EE5606" w:rsidRDefault="008B3502" w:rsidP="005D4761">
      <w:pPr>
        <w:pStyle w:val="NormalWeb"/>
        <w:widowControl w:val="0"/>
        <w:numPr>
          <w:ilvl w:val="2"/>
          <w:numId w:val="17"/>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w:t>
      </w:r>
      <w:r w:rsidRPr="00EE5606">
        <w:rPr>
          <w:rFonts w:cs="David"/>
          <w:sz w:val="26"/>
          <w:szCs w:val="26"/>
          <w:rtl/>
        </w:rPr>
        <w:lastRenderedPageBreak/>
        <w:t>טופס 3 או 4 שבתוספת, לפי הענין.</w:t>
      </w:r>
    </w:p>
    <w:p w14:paraId="2E212634" w14:textId="77777777" w:rsidR="005A4519" w:rsidRPr="00EE5606" w:rsidRDefault="00355B1E" w:rsidP="00D1763F">
      <w:pPr>
        <w:widowControl w:val="0"/>
        <w:ind w:left="-33"/>
        <w:jc w:val="right"/>
        <w:rPr>
          <w:sz w:val="26"/>
          <w:szCs w:val="26"/>
          <w:rtl/>
        </w:rPr>
      </w:pPr>
      <w:r>
        <w:rPr>
          <w:sz w:val="26"/>
          <w:szCs w:val="26"/>
          <w:rtl/>
        </w:rPr>
        <w:br w:type="page"/>
      </w:r>
      <w:r w:rsidR="007440E6">
        <w:rPr>
          <w:rFonts w:hint="cs"/>
          <w:sz w:val="26"/>
          <w:szCs w:val="26"/>
          <w:rtl/>
        </w:rPr>
        <w:lastRenderedPageBreak/>
        <w:t>נספח מספר 3</w:t>
      </w:r>
    </w:p>
    <w:p w14:paraId="48C3597B" w14:textId="77777777" w:rsidR="005A4519" w:rsidRPr="00942898" w:rsidRDefault="005A4519" w:rsidP="00D1763F">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58D14B8B"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704BFCEB" w14:textId="77777777" w:rsidR="008B3502" w:rsidRPr="00841B65" w:rsidRDefault="008B3502" w:rsidP="005D4761">
      <w:pPr>
        <w:pStyle w:val="NormalWeb"/>
        <w:widowControl w:val="0"/>
        <w:numPr>
          <w:ilvl w:val="0"/>
          <w:numId w:val="17"/>
        </w:numPr>
        <w:rPr>
          <w:rFonts w:cs="David"/>
          <w:b/>
          <w:bCs/>
          <w:sz w:val="26"/>
          <w:szCs w:val="26"/>
          <w:u w:val="single"/>
          <w:rtl/>
        </w:rPr>
      </w:pPr>
      <w:r w:rsidRPr="00EE5606">
        <w:rPr>
          <w:rFonts w:cs="David"/>
          <w:b/>
          <w:bCs/>
          <w:sz w:val="26"/>
          <w:szCs w:val="26"/>
          <w:u w:val="single"/>
          <w:rtl/>
        </w:rPr>
        <w:t>תשובת המשטרה</w:t>
      </w:r>
    </w:p>
    <w:p w14:paraId="2E32B304"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6A0A6CCE"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אישור המשטרה יינתן לפי טופס 6 שבתוספת.</w:t>
      </w:r>
    </w:p>
    <w:p w14:paraId="2CFCF833"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הודעה על סירוב המשטרה לתת אישור, תינתן לפי טופס 7 שבתוספת.</w:t>
      </w:r>
    </w:p>
    <w:p w14:paraId="7FCA7C70" w14:textId="77777777" w:rsidR="008B3502" w:rsidRPr="00841B65" w:rsidRDefault="008B3502" w:rsidP="005D4761">
      <w:pPr>
        <w:pStyle w:val="NormalWeb"/>
        <w:widowControl w:val="0"/>
        <w:numPr>
          <w:ilvl w:val="0"/>
          <w:numId w:val="17"/>
        </w:numPr>
        <w:rPr>
          <w:rFonts w:cs="David"/>
          <w:b/>
          <w:bCs/>
          <w:sz w:val="26"/>
          <w:szCs w:val="26"/>
          <w:u w:val="single"/>
          <w:rtl/>
        </w:rPr>
      </w:pPr>
      <w:r w:rsidRPr="00EE5606">
        <w:rPr>
          <w:rFonts w:cs="David"/>
          <w:b/>
          <w:bCs/>
          <w:sz w:val="26"/>
          <w:szCs w:val="26"/>
          <w:u w:val="single"/>
          <w:rtl/>
        </w:rPr>
        <w:t>ריכוז נתונים ממוחשב</w:t>
      </w:r>
    </w:p>
    <w:p w14:paraId="1614D292"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37DEE483"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פרטים מזהים של המעסיק;</w:t>
      </w:r>
    </w:p>
    <w:p w14:paraId="7CF13547"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פרטי המוסד שנמסרו בעת הגשת הבקשה;</w:t>
      </w:r>
    </w:p>
    <w:p w14:paraId="4C95CDC4"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פרטים מזהים של הבגיר;</w:t>
      </w:r>
    </w:p>
    <w:p w14:paraId="2A03C47A"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מועד הגשת הבקשה;</w:t>
      </w:r>
    </w:p>
    <w:p w14:paraId="6D9541DA"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פרטי תחנת המשטרה המטפלת בבקשה;</w:t>
      </w:r>
    </w:p>
    <w:p w14:paraId="120C379E"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מועד ביצוע הבדיקה המשטרתית;</w:t>
      </w:r>
    </w:p>
    <w:p w14:paraId="79BE5FC4"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פרטים מזהים של נותן תשובת המשטרה ותוכנה;</w:t>
      </w:r>
    </w:p>
    <w:p w14:paraId="176CEB53" w14:textId="77777777" w:rsidR="008B3502" w:rsidRPr="00EE5606" w:rsidRDefault="008B3502" w:rsidP="005D4761">
      <w:pPr>
        <w:pStyle w:val="NormalWeb"/>
        <w:widowControl w:val="0"/>
        <w:numPr>
          <w:ilvl w:val="1"/>
          <w:numId w:val="17"/>
        </w:numPr>
        <w:rPr>
          <w:rFonts w:cs="David"/>
          <w:sz w:val="26"/>
          <w:szCs w:val="26"/>
          <w:rtl/>
        </w:rPr>
      </w:pPr>
      <w:r w:rsidRPr="00EE5606">
        <w:rPr>
          <w:rFonts w:cs="David"/>
          <w:sz w:val="26"/>
          <w:szCs w:val="26"/>
          <w:rtl/>
        </w:rPr>
        <w:t>מועד מתן התשובה, ואם נשלחה בדואר רשום - מועד שליחתה.</w:t>
      </w:r>
    </w:p>
    <w:p w14:paraId="488C9237" w14:textId="77777777" w:rsidR="008B3502" w:rsidRPr="00841B65" w:rsidRDefault="008B3502" w:rsidP="005D4761">
      <w:pPr>
        <w:pStyle w:val="NormalWeb"/>
        <w:widowControl w:val="0"/>
        <w:numPr>
          <w:ilvl w:val="0"/>
          <w:numId w:val="17"/>
        </w:numPr>
        <w:rPr>
          <w:rFonts w:cs="David"/>
          <w:b/>
          <w:bCs/>
          <w:sz w:val="26"/>
          <w:szCs w:val="26"/>
          <w:u w:val="single"/>
          <w:rtl/>
        </w:rPr>
      </w:pPr>
      <w:r w:rsidRPr="00EE5606">
        <w:rPr>
          <w:rFonts w:cs="David"/>
          <w:b/>
          <w:bCs/>
          <w:sz w:val="26"/>
          <w:szCs w:val="26"/>
          <w:u w:val="single"/>
          <w:rtl/>
        </w:rPr>
        <w:t>תחילה</w:t>
      </w:r>
    </w:p>
    <w:p w14:paraId="53D21142"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3CED038B" w14:textId="77777777" w:rsidR="008B3502" w:rsidRDefault="008B3502" w:rsidP="00D1763F">
      <w:pPr>
        <w:widowControl w:val="0"/>
        <w:ind w:left="-33"/>
        <w:jc w:val="right"/>
        <w:rPr>
          <w:rtl/>
        </w:rPr>
      </w:pPr>
      <w:r>
        <w:rPr>
          <w:b/>
          <w:bCs/>
          <w:sz w:val="33"/>
          <w:szCs w:val="33"/>
          <w:u w:val="single"/>
        </w:rPr>
        <w:br w:type="page"/>
      </w:r>
      <w:r w:rsidR="007440E6">
        <w:rPr>
          <w:rFonts w:hint="cs"/>
          <w:rtl/>
        </w:rPr>
        <w:lastRenderedPageBreak/>
        <w:t>נספח מספר 3</w:t>
      </w:r>
    </w:p>
    <w:p w14:paraId="6BADBAEB" w14:textId="77777777" w:rsidR="008B3502" w:rsidRDefault="008B3502" w:rsidP="00D1763F">
      <w:pPr>
        <w:widowControl w:val="0"/>
        <w:ind w:left="-33"/>
        <w:jc w:val="right"/>
        <w:rPr>
          <w:b/>
          <w:bCs/>
          <w:sz w:val="22"/>
          <w:rtl/>
          <w:lang w:eastAsia="en-US"/>
        </w:rPr>
      </w:pPr>
      <w:r>
        <w:rPr>
          <w:rFonts w:hint="cs"/>
          <w:rtl/>
        </w:rPr>
        <w:t xml:space="preserve">דף </w:t>
      </w:r>
      <w:r>
        <w:rPr>
          <w:rStyle w:val="af2"/>
        </w:rPr>
        <w:t>3</w:t>
      </w:r>
      <w:r>
        <w:rPr>
          <w:rFonts w:hint="cs"/>
          <w:rtl/>
        </w:rPr>
        <w:t xml:space="preserve"> מתוך 7</w:t>
      </w:r>
    </w:p>
    <w:p w14:paraId="02E8B7E5" w14:textId="77777777" w:rsidR="008B3502" w:rsidRDefault="008B3502" w:rsidP="00D1763F">
      <w:pPr>
        <w:widowControl w:val="0"/>
        <w:jc w:val="center"/>
        <w:rPr>
          <w:sz w:val="27"/>
          <w:szCs w:val="27"/>
        </w:rPr>
      </w:pPr>
      <w:r>
        <w:rPr>
          <w:b/>
          <w:bCs/>
          <w:sz w:val="33"/>
          <w:szCs w:val="33"/>
          <w:u w:val="single"/>
          <w:rtl/>
        </w:rPr>
        <w:t>תוספת</w:t>
      </w:r>
    </w:p>
    <w:p w14:paraId="34E37CAC" w14:textId="77777777" w:rsidR="008B3502" w:rsidRDefault="008B3502" w:rsidP="00D1763F">
      <w:pPr>
        <w:widowControl w:val="0"/>
        <w:jc w:val="center"/>
        <w:rPr>
          <w:sz w:val="27"/>
          <w:szCs w:val="27"/>
        </w:rPr>
      </w:pPr>
    </w:p>
    <w:p w14:paraId="163299F9" w14:textId="77777777" w:rsidR="008B3502" w:rsidRDefault="008B3502" w:rsidP="00D1763F">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2E499483" w14:textId="77777777" w:rsidR="008B3502" w:rsidRDefault="008B3502" w:rsidP="00D1763F">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57D34220" w14:textId="77777777" w:rsidR="008B3502" w:rsidRDefault="008B3502" w:rsidP="00D1763F">
      <w:pPr>
        <w:pStyle w:val="aff7"/>
        <w:widowControl w:val="0"/>
        <w:spacing w:line="360" w:lineRule="auto"/>
        <w:rPr>
          <w:rFonts w:cs="David"/>
          <w:snapToGrid w:val="0"/>
          <w:sz w:val="19"/>
          <w:rtl/>
        </w:rPr>
      </w:pPr>
    </w:p>
    <w:p w14:paraId="5E9CABFA" w14:textId="77777777" w:rsidR="008B3502" w:rsidRDefault="008B3502" w:rsidP="00D1763F">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3B7E744E" w14:textId="77777777" w:rsidR="008B3502" w:rsidRDefault="008B3502" w:rsidP="00D1763F">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7D40B00B" w14:textId="77777777" w:rsidR="008B3502" w:rsidRDefault="008B3502" w:rsidP="00D1763F">
      <w:pPr>
        <w:pStyle w:val="aff7"/>
        <w:widowControl w:val="0"/>
        <w:spacing w:line="360" w:lineRule="auto"/>
        <w:rPr>
          <w:rFonts w:cs="David"/>
          <w:snapToGrid w:val="0"/>
          <w:sz w:val="19"/>
          <w:rtl/>
        </w:rPr>
      </w:pPr>
    </w:p>
    <w:p w14:paraId="35AEA2CA" w14:textId="77777777" w:rsidR="008B3502" w:rsidRDefault="008B3502" w:rsidP="00D1763F">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7A7DE8D" w14:textId="77777777" w:rsidR="008B3502" w:rsidRDefault="008B3502" w:rsidP="00D1763F">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117F6B" w14:textId="77777777" w:rsidR="008B3502" w:rsidRDefault="008B3502" w:rsidP="00D1763F">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0520E8E" w14:textId="77777777" w:rsidR="008B3502" w:rsidRDefault="008B3502" w:rsidP="00D1763F">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7051988" w14:textId="77777777" w:rsidR="008B3502" w:rsidRDefault="008B3502" w:rsidP="00D1763F">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59B135DF" w14:textId="77777777" w:rsidR="008B3502" w:rsidRDefault="008B3502" w:rsidP="00D1763F">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p>
    <w:p w14:paraId="7E6C8014" w14:textId="77777777" w:rsidR="008B3502" w:rsidRDefault="008B3502" w:rsidP="00D1763F">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237A77D4" w14:textId="77777777" w:rsidR="008B3502" w:rsidRDefault="008B3502" w:rsidP="00D1763F">
      <w:pPr>
        <w:pStyle w:val="aff7"/>
        <w:widowControl w:val="0"/>
        <w:spacing w:line="360" w:lineRule="auto"/>
        <w:rPr>
          <w:rFonts w:cs="David"/>
          <w:snapToGrid w:val="0"/>
          <w:sz w:val="19"/>
          <w:rtl/>
        </w:rPr>
      </w:pPr>
    </w:p>
    <w:p w14:paraId="2C53BD89" w14:textId="77777777" w:rsidR="008B3502" w:rsidRDefault="008B3502" w:rsidP="00D1763F">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39AE91E" w14:textId="77777777" w:rsidR="008B3502" w:rsidRDefault="008B3502" w:rsidP="00D1763F">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08EDEE28" w14:textId="77777777" w:rsidR="008B3502" w:rsidRDefault="008B3502" w:rsidP="00D1763F">
      <w:pPr>
        <w:pStyle w:val="aff7"/>
        <w:widowControl w:val="0"/>
        <w:spacing w:line="360" w:lineRule="auto"/>
        <w:rPr>
          <w:rFonts w:cs="David"/>
          <w:snapToGrid w:val="0"/>
          <w:sz w:val="19"/>
          <w:rtl/>
        </w:rPr>
      </w:pPr>
    </w:p>
    <w:p w14:paraId="2AD6283C" w14:textId="77777777" w:rsidR="008B3502" w:rsidRDefault="008B3502" w:rsidP="00D1763F">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4D24602" w14:textId="77777777" w:rsidR="008B3502" w:rsidRDefault="008B3502" w:rsidP="00D1763F">
      <w:pPr>
        <w:pStyle w:val="aff7"/>
        <w:widowControl w:val="0"/>
        <w:spacing w:line="360" w:lineRule="auto"/>
        <w:rPr>
          <w:rFonts w:cs="David"/>
          <w:snapToGrid w:val="0"/>
          <w:sz w:val="19"/>
          <w:rtl/>
        </w:rPr>
      </w:pPr>
    </w:p>
    <w:p w14:paraId="41D4AE1E" w14:textId="77777777" w:rsidR="008B3502" w:rsidRDefault="008B3502" w:rsidP="00D1763F">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ב:</w:t>
      </w:r>
    </w:p>
    <w:p w14:paraId="17288440" w14:textId="77777777" w:rsidR="008B3502" w:rsidRDefault="008B3502" w:rsidP="00D1763F">
      <w:pPr>
        <w:pStyle w:val="aff7"/>
        <w:widowControl w:val="0"/>
        <w:spacing w:line="360" w:lineRule="auto"/>
        <w:rPr>
          <w:rFonts w:cs="David"/>
          <w:snapToGrid w:val="0"/>
          <w:sz w:val="19"/>
          <w:rtl/>
        </w:rPr>
      </w:pPr>
      <w:r>
        <w:rPr>
          <w:rFonts w:cs="David"/>
          <w:snapToGrid w:val="0"/>
          <w:sz w:val="19"/>
          <w:rtl/>
        </w:rPr>
        <w:t>תעו</w:t>
      </w:r>
      <w:r>
        <w:rPr>
          <w:rFonts w:cs="David" w:hint="cs"/>
          <w:snapToGrid w:val="0"/>
          <w:sz w:val="19"/>
          <w:rtl/>
        </w:rPr>
        <w:t>דת מוסד - טופס 2.</w:t>
      </w:r>
    </w:p>
    <w:p w14:paraId="08664C71" w14:textId="77777777" w:rsidR="008B3502" w:rsidRDefault="008B3502" w:rsidP="00D1763F">
      <w:pPr>
        <w:pStyle w:val="aff7"/>
        <w:widowControl w:val="0"/>
        <w:spacing w:line="360" w:lineRule="auto"/>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578F3F93" w14:textId="77777777" w:rsidR="008B3502" w:rsidRDefault="008B3502" w:rsidP="00D1763F">
      <w:pPr>
        <w:pStyle w:val="aff7"/>
        <w:widowControl w:val="0"/>
        <w:spacing w:line="360" w:lineRule="auto"/>
        <w:rPr>
          <w:rFonts w:cs="David"/>
          <w:snapToGrid w:val="0"/>
          <w:sz w:val="19"/>
          <w:rtl/>
        </w:rPr>
      </w:pPr>
    </w:p>
    <w:p w14:paraId="2D86D0E8"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8091A57"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0444F14" w14:textId="77777777" w:rsidR="008B3502" w:rsidRDefault="008B3502" w:rsidP="00D1763F">
      <w:pPr>
        <w:pStyle w:val="aff7"/>
        <w:widowControl w:val="0"/>
        <w:spacing w:line="360" w:lineRule="auto"/>
        <w:rPr>
          <w:rFonts w:cs="David"/>
          <w:snapToGrid w:val="0"/>
          <w:sz w:val="19"/>
          <w:rtl/>
        </w:rPr>
      </w:pPr>
    </w:p>
    <w:p w14:paraId="579A7314" w14:textId="77777777" w:rsidR="008B3502" w:rsidRDefault="008B3502" w:rsidP="00D1763F">
      <w:pPr>
        <w:pStyle w:val="aff7"/>
        <w:widowControl w:val="0"/>
        <w:spacing w:line="360" w:lineRule="auto"/>
        <w:rPr>
          <w:rFonts w:cs="David"/>
          <w:snapToGrid w:val="0"/>
          <w:sz w:val="19"/>
          <w:rtl/>
        </w:rPr>
      </w:pPr>
      <w:r>
        <w:rPr>
          <w:rFonts w:cs="David"/>
          <w:snapToGrid w:val="0"/>
          <w:sz w:val="19"/>
          <w:rtl/>
        </w:rPr>
        <w:t>_________</w:t>
      </w:r>
    </w:p>
    <w:p w14:paraId="5B3DA4AD" w14:textId="77777777" w:rsidR="008B3502" w:rsidRDefault="008B3502" w:rsidP="00D1763F">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66E363FA" w14:textId="77777777" w:rsidR="008B3502" w:rsidRDefault="008B3502" w:rsidP="00D1763F">
      <w:pPr>
        <w:pStyle w:val="aff7"/>
        <w:widowControl w:val="0"/>
        <w:spacing w:line="360" w:lineRule="auto"/>
        <w:rPr>
          <w:rFonts w:cs="David"/>
          <w:snapToGrid w:val="0"/>
          <w:sz w:val="19"/>
          <w:rtl/>
        </w:rPr>
      </w:pPr>
    </w:p>
    <w:p w14:paraId="3C7F5393" w14:textId="77777777" w:rsidR="008B3502" w:rsidRDefault="008B3502" w:rsidP="00D1763F">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BB5FB80" w14:textId="77777777" w:rsidR="008B3502" w:rsidRDefault="008B3502" w:rsidP="00D1763F">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0F7E5A2F" w14:textId="77777777" w:rsidR="008B3502" w:rsidRDefault="008B3502" w:rsidP="00D1763F">
      <w:pPr>
        <w:pStyle w:val="aff7"/>
        <w:widowControl w:val="0"/>
        <w:spacing w:line="360" w:lineRule="auto"/>
        <w:rPr>
          <w:rFonts w:cs="David"/>
          <w:snapToGrid w:val="0"/>
          <w:sz w:val="19"/>
          <w:rtl/>
        </w:rPr>
      </w:pPr>
    </w:p>
    <w:p w14:paraId="7D567A23" w14:textId="77777777" w:rsidR="008B3502" w:rsidRDefault="008B3502" w:rsidP="00D1763F">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79989256" w14:textId="77777777" w:rsidR="008B3502" w:rsidRDefault="008B3502" w:rsidP="00D1763F">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6D32F6BC" w14:textId="77777777" w:rsidR="008B3502" w:rsidRDefault="008B3502" w:rsidP="00D1763F">
      <w:pPr>
        <w:pStyle w:val="aff7"/>
        <w:widowControl w:val="0"/>
        <w:spacing w:line="360" w:lineRule="auto"/>
        <w:rPr>
          <w:rFonts w:cs="David"/>
          <w:snapToGrid w:val="0"/>
          <w:sz w:val="19"/>
          <w:rtl/>
        </w:rPr>
      </w:pPr>
    </w:p>
    <w:p w14:paraId="57307020" w14:textId="77777777" w:rsidR="008B3502" w:rsidRDefault="008B3502" w:rsidP="00D1763F">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84A4FC4" w14:textId="77777777" w:rsidR="008B3502" w:rsidRDefault="008B3502" w:rsidP="00D1763F">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5E311BB" w14:textId="77777777" w:rsidR="008B3502" w:rsidRDefault="008B3502" w:rsidP="00D1763F">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032C12C5" w14:textId="77777777" w:rsidR="008B3502" w:rsidRDefault="008B3502" w:rsidP="00D1763F">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CD8CF41" w14:textId="77777777" w:rsidR="008B3502" w:rsidRDefault="008B3502" w:rsidP="00D1763F">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3493D997" w14:textId="77777777" w:rsidR="008B3502" w:rsidRDefault="008B3502" w:rsidP="00D1763F">
      <w:pPr>
        <w:pStyle w:val="aff7"/>
        <w:widowControl w:val="0"/>
        <w:spacing w:line="360" w:lineRule="auto"/>
        <w:rPr>
          <w:rFonts w:cs="David"/>
          <w:sz w:val="15"/>
          <w:szCs w:val="15"/>
          <w:rtl/>
        </w:rPr>
      </w:pPr>
    </w:p>
    <w:p w14:paraId="270F52B2" w14:textId="77777777" w:rsidR="008B3502" w:rsidRDefault="008B3502" w:rsidP="00D1763F">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11E42C2A" w14:textId="77777777" w:rsidR="008B3502" w:rsidRDefault="008B3502" w:rsidP="00D1763F">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97F1541" w14:textId="77777777" w:rsidR="008B3502" w:rsidRDefault="008B3502" w:rsidP="00D1763F">
      <w:pPr>
        <w:pStyle w:val="aff7"/>
        <w:widowControl w:val="0"/>
        <w:spacing w:line="360" w:lineRule="auto"/>
        <w:rPr>
          <w:rFonts w:cs="David"/>
          <w:sz w:val="15"/>
          <w:szCs w:val="15"/>
          <w:rtl/>
        </w:rPr>
      </w:pPr>
    </w:p>
    <w:p w14:paraId="1B5F6231" w14:textId="77777777" w:rsidR="008B3502" w:rsidRDefault="008B3502" w:rsidP="00D1763F">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546A3C7" w14:textId="77777777" w:rsidR="008B3502" w:rsidRDefault="008B3502" w:rsidP="00D1763F">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lastRenderedPageBreak/>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7205E90C" w14:textId="77777777" w:rsidR="008B3502" w:rsidRDefault="008B3502" w:rsidP="00D1763F">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67CA76CE"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5D3CAA01"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B52DB26"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34AE4B7F"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D93295F"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p>
    <w:p w14:paraId="31A6DA02"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0656EA"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3414732"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6A550A20"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5B7259F8" w14:textId="77777777" w:rsidR="008B3502" w:rsidRDefault="008B3502" w:rsidP="00D1763F">
      <w:pPr>
        <w:pStyle w:val="aff7"/>
        <w:widowControl w:val="0"/>
        <w:spacing w:line="360" w:lineRule="auto"/>
        <w:jc w:val="left"/>
        <w:rPr>
          <w:rFonts w:cs="David"/>
          <w:snapToGrid w:val="0"/>
          <w:sz w:val="19"/>
          <w:rtl/>
        </w:rPr>
      </w:pPr>
      <w:r>
        <w:rPr>
          <w:rFonts w:cs="David"/>
          <w:snapToGrid w:val="0"/>
          <w:sz w:val="19"/>
          <w:rtl/>
        </w:rPr>
        <w:t>_________</w:t>
      </w:r>
    </w:p>
    <w:p w14:paraId="4CF271F5" w14:textId="77777777" w:rsidR="008B3502" w:rsidRDefault="008B3502" w:rsidP="00D1763F">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C0AAF4E" w14:textId="77777777" w:rsidR="008B3502" w:rsidRDefault="008B3502"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0F3FB03" w14:textId="77777777" w:rsidR="008B3502" w:rsidRDefault="00E3178A"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7AF153FD" w14:textId="77777777" w:rsidR="008B3502" w:rsidRDefault="008B3502"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17301011" w14:textId="77777777" w:rsidR="008B3502" w:rsidRDefault="008B3502"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29E51918"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55007B0B"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0E7D4039"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76157B68" w14:textId="77777777" w:rsidR="008B3502" w:rsidRDefault="008B3502" w:rsidP="00D1763F">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12C4788" w14:textId="77777777" w:rsidR="008B3502" w:rsidRDefault="008B3502" w:rsidP="00D1763F">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0AC104E6" w14:textId="77777777" w:rsidR="008B3502" w:rsidRDefault="008B3502" w:rsidP="00D1763F">
      <w:pPr>
        <w:pStyle w:val="aff7"/>
        <w:widowControl w:val="0"/>
        <w:spacing w:line="360" w:lineRule="auto"/>
        <w:rPr>
          <w:rFonts w:cs="David"/>
          <w:snapToGrid w:val="0"/>
          <w:sz w:val="19"/>
          <w:rtl/>
        </w:rPr>
      </w:pPr>
    </w:p>
    <w:p w14:paraId="29E5B2E3" w14:textId="77777777" w:rsidR="008B3502" w:rsidRDefault="008B3502" w:rsidP="00D1763F">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C0C854E" w14:textId="77777777" w:rsidR="008B3502" w:rsidRDefault="008B3502" w:rsidP="00D1763F">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3762EF2F" w14:textId="77777777" w:rsidR="008B3502" w:rsidRDefault="008B3502" w:rsidP="00D1763F">
      <w:pPr>
        <w:pStyle w:val="aff7"/>
        <w:widowControl w:val="0"/>
        <w:spacing w:line="360" w:lineRule="auto"/>
        <w:rPr>
          <w:rFonts w:cs="David"/>
          <w:snapToGrid w:val="0"/>
          <w:sz w:val="19"/>
          <w:rtl/>
        </w:rPr>
      </w:pPr>
    </w:p>
    <w:p w14:paraId="697E9CA3" w14:textId="77777777" w:rsidR="008B3502" w:rsidRDefault="008B3502" w:rsidP="00D1763F">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94C0CC1" w14:textId="77777777" w:rsidR="008B3502" w:rsidRDefault="008B3502" w:rsidP="00D1763F">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5922566" w14:textId="77777777" w:rsidR="008B3502" w:rsidRDefault="008B3502" w:rsidP="00D1763F">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2B1995D" w14:textId="77777777" w:rsidR="008B3502" w:rsidRDefault="008B3502" w:rsidP="00D1763F">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255606C" w14:textId="77777777" w:rsidR="008B3502" w:rsidRDefault="008B3502" w:rsidP="00D1763F">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060EEB2"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71B1E5DF" w14:textId="77777777" w:rsidR="008B3502" w:rsidRDefault="008B3502" w:rsidP="00D1763F">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0CC9997" w14:textId="77777777" w:rsidR="008B3502" w:rsidRDefault="00E3178A" w:rsidP="00D1763F">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542D202E"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623854E2" w14:textId="77777777" w:rsidR="008B3502" w:rsidRDefault="008B3502" w:rsidP="00D1763F">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261D4994"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4C9C86AF"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2BE7D233" w14:textId="77777777" w:rsidR="008B3502" w:rsidRDefault="008B3502" w:rsidP="00D1763F">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777B435" w14:textId="77777777" w:rsidR="008B3502" w:rsidRDefault="008B3502" w:rsidP="00D1763F">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649529C"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05F3002B" w14:textId="77777777" w:rsidR="008B3502" w:rsidRDefault="008B3502" w:rsidP="00D1763F">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65A2EC3" w14:textId="77777777" w:rsidR="008B3502" w:rsidRDefault="008B3502" w:rsidP="00D1763F">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5CC0D112" w14:textId="77777777" w:rsidR="008B3502" w:rsidRDefault="008B3502" w:rsidP="00D1763F">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6C217E65" w14:textId="77777777" w:rsidR="008B3502" w:rsidRDefault="008B3502" w:rsidP="00D1763F">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5BFAE73E" w14:textId="77777777" w:rsidR="008B3502" w:rsidRDefault="008B3502" w:rsidP="00D1763F">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43862DC9" w14:textId="77777777" w:rsidR="008B3502" w:rsidRDefault="008B3502" w:rsidP="00D1763F">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0D973FF4" w14:textId="77777777" w:rsidR="008B3502" w:rsidRDefault="008B3502" w:rsidP="00D1763F">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7E7D3580" w14:textId="77777777" w:rsidR="008B3502" w:rsidRDefault="008B3502" w:rsidP="00D1763F">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247A62BE" w14:textId="77777777" w:rsidR="008B3502" w:rsidRDefault="008B3502" w:rsidP="00D1763F">
      <w:pPr>
        <w:pStyle w:val="aff7"/>
        <w:widowControl w:val="0"/>
        <w:tabs>
          <w:tab w:val="clear" w:pos="720"/>
          <w:tab w:val="clear" w:pos="1418"/>
          <w:tab w:val="clear" w:pos="1872"/>
          <w:tab w:val="clear" w:pos="5472"/>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062AD497" w14:textId="77777777" w:rsidR="008B3502" w:rsidRDefault="008B3502" w:rsidP="00D1763F">
      <w:pPr>
        <w:pStyle w:val="aff7"/>
        <w:widowControl w:val="0"/>
        <w:tabs>
          <w:tab w:val="clear" w:pos="720"/>
          <w:tab w:val="clear" w:pos="1418"/>
          <w:tab w:val="clear" w:pos="1872"/>
          <w:tab w:val="clear" w:pos="5472"/>
          <w:tab w:val="left" w:pos="1871"/>
        </w:tabs>
        <w:spacing w:line="360" w:lineRule="auto"/>
        <w:rPr>
          <w:rFonts w:cs="David"/>
          <w:sz w:val="19"/>
          <w:rtl/>
        </w:rPr>
      </w:pPr>
    </w:p>
    <w:p w14:paraId="342A55DC" w14:textId="77777777" w:rsidR="008B3502" w:rsidRDefault="008B3502" w:rsidP="00D1763F">
      <w:pPr>
        <w:pStyle w:val="aff7"/>
        <w:widowControl w:val="0"/>
        <w:tabs>
          <w:tab w:val="clear" w:pos="720"/>
          <w:tab w:val="clear" w:pos="1418"/>
          <w:tab w:val="clear" w:pos="1872"/>
          <w:tab w:val="clear" w:pos="5472"/>
          <w:tab w:val="left" w:leader="dot" w:pos="1134"/>
        </w:tabs>
        <w:spacing w:line="360" w:lineRule="auto"/>
        <w:rPr>
          <w:rFonts w:cs="David"/>
          <w:sz w:val="19"/>
          <w:rtl/>
        </w:rPr>
      </w:pPr>
      <w:r>
        <w:rPr>
          <w:rFonts w:cs="David"/>
          <w:sz w:val="19"/>
          <w:rtl/>
        </w:rPr>
        <w:tab/>
        <w:t xml:space="preserve"> </w:t>
      </w:r>
      <w:r>
        <w:rPr>
          <w:rFonts w:cs="David" w:hint="cs"/>
          <w:sz w:val="19"/>
          <w:rtl/>
        </w:rPr>
        <w:t>להגיש בקשה זו בשמי.</w:t>
      </w:r>
    </w:p>
    <w:p w14:paraId="572CAAD1" w14:textId="77777777" w:rsidR="008B3502" w:rsidRDefault="00E3178A" w:rsidP="00D1763F">
      <w:pPr>
        <w:pStyle w:val="aff7"/>
        <w:widowControl w:val="0"/>
        <w:tabs>
          <w:tab w:val="clear" w:pos="720"/>
          <w:tab w:val="clear" w:pos="1418"/>
          <w:tab w:val="clear" w:pos="1872"/>
          <w:tab w:val="clear" w:pos="5472"/>
          <w:tab w:val="left" w:leader="dot" w:pos="1134"/>
        </w:tabs>
        <w:spacing w:line="360" w:lineRule="auto"/>
        <w:rPr>
          <w:rFonts w:cs="David"/>
          <w:sz w:val="16"/>
          <w:szCs w:val="16"/>
          <w:rtl/>
        </w:rPr>
      </w:pPr>
      <w:r>
        <w:rPr>
          <w:rFonts w:cs="David"/>
          <w:sz w:val="16"/>
          <w:szCs w:val="16"/>
          <w:rtl/>
        </w:rPr>
        <w:t xml:space="preserve"> </w:t>
      </w:r>
      <w:r w:rsidR="008B3502">
        <w:rPr>
          <w:rFonts w:cs="David" w:hint="cs"/>
          <w:sz w:val="16"/>
          <w:szCs w:val="16"/>
          <w:rtl/>
        </w:rPr>
        <w:t>מס' זהות</w:t>
      </w:r>
    </w:p>
    <w:p w14:paraId="67A20238" w14:textId="77777777" w:rsidR="008B3502" w:rsidRDefault="008B3502" w:rsidP="00D1763F">
      <w:pPr>
        <w:pStyle w:val="aff7"/>
        <w:widowControl w:val="0"/>
        <w:tabs>
          <w:tab w:val="clear" w:pos="720"/>
          <w:tab w:val="clear" w:pos="1418"/>
          <w:tab w:val="clear" w:pos="1872"/>
          <w:tab w:val="clear" w:pos="5472"/>
          <w:tab w:val="left" w:pos="1871"/>
        </w:tabs>
        <w:spacing w:line="360" w:lineRule="auto"/>
        <w:rPr>
          <w:rFonts w:cs="David"/>
          <w:sz w:val="19"/>
          <w:rtl/>
        </w:rPr>
      </w:pPr>
    </w:p>
    <w:p w14:paraId="4D3C0692"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D4DBEB"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B0587C9" w14:textId="77777777" w:rsidR="008B3502" w:rsidRDefault="008B3502" w:rsidP="00D1763F">
      <w:pPr>
        <w:pStyle w:val="aff7"/>
        <w:widowControl w:val="0"/>
        <w:tabs>
          <w:tab w:val="clear" w:pos="720"/>
          <w:tab w:val="clear" w:pos="1418"/>
          <w:tab w:val="clear" w:pos="1872"/>
          <w:tab w:val="clear" w:pos="5472"/>
          <w:tab w:val="left" w:pos="1871"/>
        </w:tabs>
        <w:spacing w:line="360" w:lineRule="auto"/>
        <w:rPr>
          <w:rFonts w:cs="David"/>
          <w:sz w:val="19"/>
          <w:rtl/>
        </w:rPr>
      </w:pPr>
    </w:p>
    <w:p w14:paraId="6E36F372" w14:textId="77777777" w:rsidR="008B3502" w:rsidRDefault="008B3502" w:rsidP="00D1763F">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D265CEA"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53C76AA1" w14:textId="77777777" w:rsidR="008B3502" w:rsidRDefault="008B3502" w:rsidP="00D1763F">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52725D" w14:textId="77777777" w:rsidR="008B3502" w:rsidRDefault="008B3502" w:rsidP="00D1763F">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9FA2564" w14:textId="77777777" w:rsidR="008B3502" w:rsidRDefault="008B3502" w:rsidP="00D1763F">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792B5E" w14:textId="77777777" w:rsidR="008B3502" w:rsidRDefault="008B3502" w:rsidP="00D1763F">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F819E46"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AA1B734"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8FDFC37"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C197E8" w14:textId="77777777" w:rsidR="008B3502" w:rsidRDefault="00E3178A"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7ED7586"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C27225"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A1AE77" w14:textId="77777777" w:rsidR="008B3502" w:rsidRDefault="008B3502" w:rsidP="00D1763F">
      <w:pPr>
        <w:pStyle w:val="aff7"/>
        <w:widowControl w:val="0"/>
        <w:tabs>
          <w:tab w:val="clear" w:pos="720"/>
          <w:tab w:val="clear" w:pos="1418"/>
          <w:tab w:val="clear" w:pos="1872"/>
          <w:tab w:val="clear" w:pos="5472"/>
          <w:tab w:val="left" w:pos="1871"/>
        </w:tabs>
        <w:spacing w:line="360" w:lineRule="auto"/>
        <w:rPr>
          <w:rFonts w:cs="David"/>
          <w:sz w:val="19"/>
          <w:rtl/>
        </w:rPr>
      </w:pPr>
    </w:p>
    <w:p w14:paraId="0EAEC77A" w14:textId="77777777" w:rsidR="008B3502" w:rsidRDefault="008B3502" w:rsidP="00D1763F">
      <w:pPr>
        <w:pStyle w:val="aff7"/>
        <w:widowControl w:val="0"/>
        <w:spacing w:line="360" w:lineRule="auto"/>
        <w:rPr>
          <w:rFonts w:cs="David"/>
          <w:snapToGrid w:val="0"/>
          <w:sz w:val="19"/>
          <w:rtl/>
        </w:rPr>
      </w:pPr>
      <w:r>
        <w:rPr>
          <w:rFonts w:cs="David"/>
          <w:snapToGrid w:val="0"/>
          <w:sz w:val="19"/>
          <w:rtl/>
        </w:rPr>
        <w:t>_________</w:t>
      </w:r>
    </w:p>
    <w:p w14:paraId="6227484B" w14:textId="77777777" w:rsidR="008B3502" w:rsidRDefault="008B3502" w:rsidP="00D1763F">
      <w:pPr>
        <w:pStyle w:val="aff7"/>
        <w:widowControl w:val="0"/>
        <w:spacing w:line="360" w:lineRule="auto"/>
        <w:jc w:val="left"/>
        <w:rPr>
          <w:rFonts w:cs="David"/>
          <w:snapToGrid w:val="0"/>
          <w:sz w:val="16"/>
          <w:szCs w:val="16"/>
          <w:rtl/>
        </w:rPr>
      </w:pPr>
      <w:r>
        <w:rPr>
          <w:rFonts w:cs="David"/>
          <w:snapToGrid w:val="0"/>
          <w:position w:val="6"/>
          <w:sz w:val="14"/>
          <w:szCs w:val="14"/>
          <w:rtl/>
        </w:rPr>
        <w:lastRenderedPageBreak/>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180D4F33" w14:textId="77777777" w:rsidR="008B3502" w:rsidRDefault="008B3502"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1A404DC" w14:textId="77777777" w:rsidR="008B3502" w:rsidRDefault="00E3178A"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1C5B41A4" w14:textId="77777777" w:rsidR="008B3502" w:rsidRDefault="008B3502"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F2029F"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265B89FF"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p>
    <w:p w14:paraId="20C9B569"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75413257"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61353275" w14:textId="77777777" w:rsidR="008B3502" w:rsidRDefault="008B3502" w:rsidP="00D1763F">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50DDA046" w14:textId="77777777" w:rsidR="008B3502" w:rsidRDefault="008B3502" w:rsidP="00D1763F">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15A7B3D" w14:textId="77777777" w:rsidR="008B3502" w:rsidRDefault="008B3502" w:rsidP="00D1763F">
      <w:pPr>
        <w:pStyle w:val="aff7"/>
        <w:widowControl w:val="0"/>
        <w:spacing w:line="360" w:lineRule="auto"/>
        <w:rPr>
          <w:rFonts w:cs="David"/>
          <w:snapToGrid w:val="0"/>
          <w:sz w:val="19"/>
          <w:rtl/>
        </w:rPr>
      </w:pPr>
    </w:p>
    <w:p w14:paraId="6736BCE2" w14:textId="77777777" w:rsidR="008B3502" w:rsidRDefault="008B3502" w:rsidP="00D1763F">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39F90F41" w14:textId="77777777" w:rsidR="008B3502" w:rsidRDefault="008B3502" w:rsidP="00D1763F">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3990796" w14:textId="77777777" w:rsidR="008B3502" w:rsidRDefault="008B3502" w:rsidP="00D1763F">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0C4E5EE" w14:textId="77777777" w:rsidR="008B3502" w:rsidRDefault="008B3502" w:rsidP="00D1763F">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E90DFD" w14:textId="77777777" w:rsidR="008B3502" w:rsidRDefault="008B3502" w:rsidP="00D1763F">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59CA9D9B" w14:textId="77777777" w:rsidR="008B3502" w:rsidRDefault="008B3502" w:rsidP="00D1763F">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0AC8109E" w14:textId="77777777" w:rsidR="008B3502" w:rsidRDefault="008B3502" w:rsidP="00D1763F">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8324136" w14:textId="77777777" w:rsidR="008B3502" w:rsidRDefault="00E3178A" w:rsidP="00D1763F">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426878EA" w14:textId="77777777" w:rsidR="008B3502" w:rsidRDefault="008B3502" w:rsidP="00D1763F">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CF37C41" w14:textId="77777777" w:rsidR="008B3502" w:rsidRDefault="008B3502" w:rsidP="00D1763F">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6D5317DF" w14:textId="77777777" w:rsidR="008B3502" w:rsidRDefault="008B3502" w:rsidP="00D1763F">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27C7BFFF"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51D6863" w14:textId="77777777" w:rsidR="008B3502" w:rsidRDefault="008B3502" w:rsidP="00D1763F">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43A7422" w14:textId="77777777" w:rsidR="008B3502" w:rsidRDefault="008B3502" w:rsidP="00D1763F">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676EF9" w14:textId="77777777" w:rsidR="008B3502" w:rsidRDefault="008B3502" w:rsidP="00D1763F">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E1928B1" w14:textId="77777777" w:rsidR="008B3502" w:rsidRDefault="008B3502" w:rsidP="00D1763F">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463AC6CC"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7E9584D"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2DED53CC"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04B47A13" w14:textId="77777777" w:rsidR="008B3502" w:rsidRDefault="008B3502" w:rsidP="00D1763F">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ABBF0E3" w14:textId="77777777" w:rsidR="008B3502" w:rsidRDefault="00E3178A"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371500F8"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3BD2EF07"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628BD94"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6309EB2" w14:textId="77777777" w:rsidR="008B3502" w:rsidRDefault="008B3502" w:rsidP="00D1763F">
      <w:pPr>
        <w:pStyle w:val="aff7"/>
        <w:widowControl w:val="0"/>
        <w:spacing w:line="360" w:lineRule="auto"/>
        <w:rPr>
          <w:rFonts w:cs="David"/>
          <w:snapToGrid w:val="0"/>
          <w:sz w:val="19"/>
          <w:rtl/>
        </w:rPr>
      </w:pPr>
      <w:r>
        <w:rPr>
          <w:rFonts w:cs="David"/>
          <w:snapToGrid w:val="0"/>
          <w:sz w:val="19"/>
          <w:rtl/>
        </w:rPr>
        <w:t>_________</w:t>
      </w:r>
    </w:p>
    <w:p w14:paraId="0244F5E0" w14:textId="77777777" w:rsidR="008B3502" w:rsidRDefault="008B3502" w:rsidP="00D1763F">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2A99325F"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2E2F7E"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0E0E278" w14:textId="77777777" w:rsidR="008B3502" w:rsidRDefault="00E3178A"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E5CEC6F" w14:textId="77777777" w:rsidR="008B3502" w:rsidRDefault="008B3502" w:rsidP="00D1763F">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2DE74C2C"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1D61F267"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C7CA90" w14:textId="13E7DC8C" w:rsidR="008B3502" w:rsidRDefault="008B3502" w:rsidP="00942898">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15B2AE83" w14:textId="77777777" w:rsidR="008B3502" w:rsidRDefault="008B3502" w:rsidP="00D1763F">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2DD93E9" w14:textId="77777777" w:rsidR="008B3502" w:rsidRDefault="00E3178A" w:rsidP="00D1763F">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09800D97" w14:textId="77777777" w:rsidR="008B3502" w:rsidRDefault="008B3502" w:rsidP="00D1763F">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0961953" w14:textId="77777777" w:rsidR="008B3502" w:rsidRDefault="008B3502" w:rsidP="00D1763F">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95649DA" w14:textId="77777777" w:rsidR="008B3502" w:rsidRDefault="008B3502" w:rsidP="00D1763F">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E5C1071"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CEF91ED"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DBDE087"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5B740E" w14:textId="77777777" w:rsidR="008B3502" w:rsidRDefault="00E3178A"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7803533"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859F86"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5C6826" w14:textId="77777777" w:rsidR="008B3502" w:rsidRDefault="008B3502" w:rsidP="00D1763F">
      <w:pPr>
        <w:pStyle w:val="aff7"/>
        <w:widowControl w:val="0"/>
        <w:spacing w:line="360" w:lineRule="auto"/>
        <w:rPr>
          <w:rFonts w:cs="David"/>
          <w:snapToGrid w:val="0"/>
          <w:sz w:val="19"/>
          <w:rtl/>
        </w:rPr>
      </w:pPr>
      <w:r>
        <w:rPr>
          <w:rFonts w:cs="David"/>
          <w:snapToGrid w:val="0"/>
          <w:sz w:val="19"/>
          <w:rtl/>
        </w:rPr>
        <w:t>_________</w:t>
      </w:r>
    </w:p>
    <w:p w14:paraId="5B144242" w14:textId="77777777" w:rsidR="008B3502" w:rsidRDefault="008B3502" w:rsidP="00D1763F">
      <w:pPr>
        <w:pStyle w:val="aff7"/>
        <w:widowControl w:val="0"/>
        <w:spacing w:line="360" w:lineRule="auto"/>
        <w:rPr>
          <w:rFonts w:cs="David"/>
          <w:snapToGrid w:val="0"/>
          <w:sz w:val="16"/>
          <w:szCs w:val="16"/>
          <w:rtl/>
        </w:rPr>
      </w:pPr>
      <w:r>
        <w:rPr>
          <w:rFonts w:cs="David"/>
          <w:snapToGrid w:val="0"/>
          <w:position w:val="6"/>
          <w:sz w:val="14"/>
          <w:szCs w:val="14"/>
          <w:rtl/>
        </w:rPr>
        <w:lastRenderedPageBreak/>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BD613CB"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2EC216C8"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66F0CDCC" w14:textId="77777777" w:rsidR="008B3502" w:rsidRDefault="008B3502" w:rsidP="00D1763F">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3F13EE77" w14:textId="77777777" w:rsidR="008B3502" w:rsidRDefault="008B3502" w:rsidP="00D1763F">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7AB01F86" w14:textId="77777777" w:rsidR="008B3502" w:rsidRDefault="008B3502" w:rsidP="00D1763F">
      <w:pPr>
        <w:pStyle w:val="aff7"/>
        <w:widowControl w:val="0"/>
        <w:spacing w:line="360" w:lineRule="auto"/>
        <w:rPr>
          <w:rFonts w:cs="David"/>
          <w:snapToGrid w:val="0"/>
          <w:sz w:val="19"/>
          <w:rtl/>
        </w:rPr>
      </w:pPr>
    </w:p>
    <w:p w14:paraId="51B63EC8" w14:textId="77777777" w:rsidR="008B3502" w:rsidRDefault="008B3502" w:rsidP="00D1763F">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7935619" w14:textId="77777777" w:rsidR="008B3502" w:rsidRDefault="008B3502" w:rsidP="00D1763F">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4A5AD5F2" w14:textId="77777777" w:rsidR="008B3502" w:rsidRDefault="008B3502" w:rsidP="00D1763F">
      <w:pPr>
        <w:pStyle w:val="aff7"/>
        <w:widowControl w:val="0"/>
        <w:spacing w:line="360" w:lineRule="auto"/>
        <w:rPr>
          <w:rFonts w:cs="David"/>
          <w:snapToGrid w:val="0"/>
          <w:sz w:val="19"/>
          <w:rtl/>
        </w:rPr>
      </w:pPr>
    </w:p>
    <w:p w14:paraId="19CE8F17" w14:textId="77777777" w:rsidR="008B3502" w:rsidRDefault="008B3502" w:rsidP="00D1763F">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4542798"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4B7FBB93" w14:textId="77777777" w:rsidR="008B3502" w:rsidRDefault="008B3502" w:rsidP="00D1763F">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E4BC992" w14:textId="77777777" w:rsidR="008B3502" w:rsidRDefault="008B3502" w:rsidP="00D1763F">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C80D7B5"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35E0035C"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6DEDBAA2" w14:textId="77777777" w:rsidR="008B3502" w:rsidRDefault="008B3502" w:rsidP="00D1763F">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41DCD5D"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65C5403" w14:textId="77777777" w:rsidR="008B3502" w:rsidRDefault="008B3502" w:rsidP="00D1763F">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F0FA7CA" w14:textId="77777777" w:rsidR="008B3502" w:rsidRDefault="008B3502" w:rsidP="00D1763F">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6A4F322" w14:textId="77777777" w:rsidR="008B3502" w:rsidRDefault="008B3502" w:rsidP="00D1763F">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11037D8" w14:textId="77777777" w:rsidR="008B3502" w:rsidRDefault="008B3502" w:rsidP="00D1763F">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63B20CD" w14:textId="77777777" w:rsidR="008B3502" w:rsidRDefault="008B3502" w:rsidP="00D1763F">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5662F51" w14:textId="77777777" w:rsidR="008B3502" w:rsidRDefault="008B3502" w:rsidP="00D1763F">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7C31FDE7" w14:textId="77777777" w:rsidR="008B3502" w:rsidRDefault="008B3502" w:rsidP="00D1763F">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4E69210" w14:textId="77777777" w:rsidR="008B3502" w:rsidRDefault="008B3502" w:rsidP="00D1763F">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3C7E2F21" w14:textId="77777777" w:rsidR="008B3502" w:rsidRDefault="008B3502" w:rsidP="00D1763F">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FE2CB1F" w14:textId="77777777" w:rsidR="008B3502" w:rsidRDefault="008B3502" w:rsidP="00D1763F">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A973EB3" w14:textId="77777777" w:rsidR="008B3502" w:rsidRDefault="008B3502" w:rsidP="00D1763F">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74D3C16" w14:textId="77777777" w:rsidR="008B3502" w:rsidRDefault="008B3502" w:rsidP="00D1763F">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906D069" w14:textId="77777777" w:rsidR="008B3502" w:rsidRDefault="008B3502" w:rsidP="00D1763F">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57643BA" w14:textId="77777777" w:rsidR="008B3502" w:rsidRDefault="008B3502" w:rsidP="00D1763F">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51132E0" w14:textId="77777777" w:rsidR="008B3502" w:rsidRDefault="008B3502" w:rsidP="00D1763F">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FD9A268" w14:textId="77777777" w:rsidR="008B3502" w:rsidRDefault="008B3502" w:rsidP="00D1763F">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2B3819E4" w14:textId="77777777" w:rsidR="008B3502" w:rsidRDefault="008B3502" w:rsidP="00D1763F">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22461CD1" w14:textId="77777777" w:rsidR="008B3502" w:rsidRDefault="008B3502" w:rsidP="00D1763F">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6CC415C" w14:textId="77777777" w:rsidR="008B3502" w:rsidRDefault="008B3502" w:rsidP="00D1763F">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14F4528C" w14:textId="77777777" w:rsidR="008B3502" w:rsidRDefault="008B3502" w:rsidP="00D1763F">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C0F7C87" w14:textId="77777777" w:rsidR="008B3502" w:rsidRDefault="008B3502" w:rsidP="00D1763F">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92945AB" w14:textId="77777777" w:rsidR="008B3502" w:rsidRDefault="008B3502" w:rsidP="00D1763F">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62B06D" w14:textId="77777777" w:rsidR="008B3502" w:rsidRDefault="008B3502" w:rsidP="00D1763F">
      <w:pPr>
        <w:pStyle w:val="aff7"/>
        <w:widowControl w:val="0"/>
        <w:spacing w:line="360" w:lineRule="auto"/>
        <w:rPr>
          <w:rFonts w:cs="David"/>
          <w:snapToGrid w:val="0"/>
          <w:sz w:val="19"/>
          <w:rtl/>
        </w:rPr>
      </w:pPr>
      <w:r>
        <w:rPr>
          <w:rFonts w:cs="David"/>
          <w:snapToGrid w:val="0"/>
          <w:sz w:val="19"/>
          <w:rtl/>
        </w:rPr>
        <w:t>_________</w:t>
      </w:r>
    </w:p>
    <w:p w14:paraId="48171073" w14:textId="77777777" w:rsidR="008B3502" w:rsidRDefault="008B3502" w:rsidP="00D1763F">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7DEF73A"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7FBF31AD"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4E1B03C" w14:textId="77777777" w:rsidR="008B3502" w:rsidRDefault="008B3502" w:rsidP="00D1763F">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4132C756"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54160A67"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6C99FB4A" w14:textId="77777777" w:rsidR="008B3502" w:rsidRDefault="008B3502" w:rsidP="00D1763F">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6A4A38F8" w14:textId="77777777" w:rsidR="008B3502" w:rsidRDefault="008B3502" w:rsidP="00D1763F">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762B6F47" w14:textId="77777777" w:rsidR="008B3502" w:rsidRDefault="008B3502" w:rsidP="00D1763F">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B58F68B" w14:textId="77777777" w:rsidR="008B3502" w:rsidRDefault="008B3502" w:rsidP="00D1763F">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EF72729" w14:textId="77777777" w:rsidR="008B3502" w:rsidRDefault="008B3502" w:rsidP="00D1763F">
      <w:pPr>
        <w:pStyle w:val="aff7"/>
        <w:widowControl w:val="0"/>
        <w:spacing w:line="360" w:lineRule="auto"/>
        <w:rPr>
          <w:rFonts w:cs="David"/>
          <w:snapToGrid w:val="0"/>
          <w:sz w:val="19"/>
          <w:rtl/>
        </w:rPr>
      </w:pPr>
    </w:p>
    <w:p w14:paraId="0AA622B2" w14:textId="77777777" w:rsidR="008B3502" w:rsidRDefault="008B3502" w:rsidP="00D1763F">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28DAF21" w14:textId="77777777" w:rsidR="008B3502" w:rsidRDefault="008B3502" w:rsidP="00D1763F">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0843BC3" w14:textId="77777777" w:rsidR="008B3502" w:rsidRDefault="008B3502" w:rsidP="00D1763F">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BF57936" w14:textId="77777777" w:rsidR="008B3502" w:rsidRDefault="008B3502" w:rsidP="00D1763F">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7337F07E" w14:textId="77777777" w:rsidR="008B3502" w:rsidRDefault="008B3502" w:rsidP="00D1763F">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5034D17" w14:textId="4104A38D" w:rsidR="008B3502" w:rsidRDefault="008B3502" w:rsidP="00942898">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AB11F0E" w14:textId="77777777" w:rsidR="008B3502" w:rsidRDefault="008B3502" w:rsidP="00D1763F">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536740C9" w14:textId="77777777" w:rsidR="008B3502" w:rsidRDefault="008B3502" w:rsidP="00D1763F">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B2D2E5F" w14:textId="77777777" w:rsidR="008B3502" w:rsidRDefault="00E3178A" w:rsidP="00D1763F">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18F2B4EB"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135B83"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59691C6" w14:textId="77777777" w:rsidR="008B3502" w:rsidRDefault="008B3502" w:rsidP="00D1763F">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69F2A38" w14:textId="77777777" w:rsidR="008B3502" w:rsidRDefault="008B3502" w:rsidP="00D1763F">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3237B16" w14:textId="77777777" w:rsidR="008B3502" w:rsidRDefault="00E3178A" w:rsidP="00D1763F">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25B3C437" w14:textId="77777777" w:rsidR="008B3502" w:rsidRDefault="008B3502" w:rsidP="00D1763F">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7C7B26BA" w14:textId="77777777" w:rsidR="008B3502" w:rsidRDefault="008B3502" w:rsidP="00D1763F">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B89A8FB"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B245EF5"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5B9235"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D04AD62" w14:textId="77777777" w:rsidR="008B3502" w:rsidRDefault="00E3178A"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77C4FF0"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7135AAA"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9050DB9" w14:textId="77777777" w:rsidR="008B3502" w:rsidRDefault="008B3502" w:rsidP="00D1763F">
      <w:pPr>
        <w:pStyle w:val="aff7"/>
        <w:widowControl w:val="0"/>
        <w:spacing w:line="360" w:lineRule="auto"/>
        <w:rPr>
          <w:rFonts w:cs="David"/>
          <w:snapToGrid w:val="0"/>
          <w:sz w:val="19"/>
          <w:rtl/>
        </w:rPr>
      </w:pPr>
      <w:r>
        <w:rPr>
          <w:rFonts w:cs="David"/>
          <w:snapToGrid w:val="0"/>
          <w:sz w:val="19"/>
          <w:rtl/>
        </w:rPr>
        <w:t>_________</w:t>
      </w:r>
    </w:p>
    <w:p w14:paraId="01EC57D0" w14:textId="77777777" w:rsidR="008B3502" w:rsidRDefault="008B3502" w:rsidP="00D1763F">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2F185BA" w14:textId="77777777" w:rsidR="008B3502" w:rsidRDefault="008B3502" w:rsidP="00D1763F">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3EE55EAC" w14:textId="77777777" w:rsidR="008B3502" w:rsidRDefault="008B3502" w:rsidP="00D1763F">
      <w:pPr>
        <w:pStyle w:val="aff7"/>
        <w:widowControl w:val="0"/>
        <w:spacing w:line="360" w:lineRule="auto"/>
        <w:rPr>
          <w:rFonts w:cs="David"/>
          <w:b/>
          <w:bCs/>
          <w:snapToGrid w:val="0"/>
          <w:sz w:val="24"/>
          <w:szCs w:val="24"/>
          <w:rtl/>
        </w:rPr>
      </w:pPr>
    </w:p>
    <w:p w14:paraId="006DC5BA" w14:textId="77777777" w:rsidR="008B3502" w:rsidRDefault="008B3502" w:rsidP="00D1763F">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E4730DD" w14:textId="77777777" w:rsidR="008B3502" w:rsidRDefault="008B3502" w:rsidP="00D1763F">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5B497D19" w14:textId="77777777" w:rsidR="008B3502" w:rsidRDefault="008B3502" w:rsidP="00D1763F">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511E9F" w14:textId="77777777" w:rsidR="008B3502" w:rsidRDefault="008B3502" w:rsidP="00D1763F">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1C107AE0" w14:textId="77777777" w:rsidR="008B3502" w:rsidRDefault="008B3502" w:rsidP="00D1763F">
      <w:pPr>
        <w:pStyle w:val="aff7"/>
        <w:widowControl w:val="0"/>
        <w:spacing w:line="360" w:lineRule="auto"/>
        <w:rPr>
          <w:rFonts w:cs="David"/>
          <w:snapToGrid w:val="0"/>
          <w:sz w:val="19"/>
          <w:rtl/>
        </w:rPr>
      </w:pPr>
    </w:p>
    <w:p w14:paraId="3F46B74C" w14:textId="77777777" w:rsidR="008B3502" w:rsidRDefault="008B3502" w:rsidP="00D1763F">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6F2A2DF" w14:textId="77777777" w:rsidR="008B3502" w:rsidRDefault="008B3502" w:rsidP="00D1763F">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55F0AB1" w14:textId="77777777" w:rsidR="008B3502" w:rsidRDefault="008B3502" w:rsidP="00D1763F">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A2A25A8" w14:textId="77777777" w:rsidR="008B3502" w:rsidRDefault="008B3502" w:rsidP="00D1763F">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DF37387" w14:textId="77777777" w:rsidR="008B3502" w:rsidRDefault="008B3502" w:rsidP="00D1763F">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FA3BF30" w14:textId="77777777" w:rsidR="008B3502" w:rsidRDefault="008B3502" w:rsidP="00D1763F">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67EA504E" w14:textId="77777777" w:rsidR="008B3502" w:rsidRDefault="008B3502" w:rsidP="00D1763F">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3179F32" w14:textId="77777777" w:rsidR="008B3502" w:rsidRDefault="008B3502" w:rsidP="00D1763F">
      <w:pPr>
        <w:pStyle w:val="aff7"/>
        <w:widowControl w:val="0"/>
        <w:spacing w:line="360" w:lineRule="auto"/>
        <w:rPr>
          <w:rFonts w:cs="David"/>
          <w:snapToGrid w:val="0"/>
          <w:sz w:val="19"/>
          <w:rtl/>
        </w:rPr>
      </w:pPr>
    </w:p>
    <w:p w14:paraId="5C43195A" w14:textId="77777777" w:rsidR="008B3502" w:rsidRDefault="008B3502" w:rsidP="00D1763F">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53089E2" w14:textId="77777777" w:rsidR="008B3502" w:rsidRDefault="008B3502" w:rsidP="00D1763F">
      <w:pPr>
        <w:pStyle w:val="aff7"/>
        <w:widowControl w:val="0"/>
        <w:spacing w:line="360" w:lineRule="auto"/>
        <w:rPr>
          <w:rFonts w:cs="David"/>
          <w:snapToGrid w:val="0"/>
          <w:sz w:val="19"/>
          <w:rtl/>
        </w:rPr>
      </w:pPr>
    </w:p>
    <w:p w14:paraId="02266412" w14:textId="77777777" w:rsidR="008B3502" w:rsidRDefault="008B3502" w:rsidP="00D1763F">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5D9A629" w14:textId="77777777" w:rsidR="008B3502" w:rsidRDefault="00E3178A" w:rsidP="00D1763F">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723507FD" w14:textId="77777777" w:rsidR="008B3502" w:rsidRDefault="008B3502" w:rsidP="00D1763F">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780703D" w14:textId="77777777" w:rsidR="008B3502" w:rsidRDefault="008B3502" w:rsidP="00D1763F">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lastRenderedPageBreak/>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04483A3" w14:textId="77777777" w:rsidR="00F01828" w:rsidRPr="00824ADB" w:rsidRDefault="00F01828" w:rsidP="00D1763F">
      <w:pPr>
        <w:widowControl w:val="0"/>
        <w:ind w:left="-33"/>
        <w:jc w:val="right"/>
        <w:rPr>
          <w:rtl/>
        </w:rPr>
      </w:pPr>
      <w:r>
        <w:rPr>
          <w:b/>
          <w:bCs/>
          <w:sz w:val="30"/>
          <w:szCs w:val="30"/>
          <w:u w:val="single"/>
          <w:rtl/>
          <w:lang w:eastAsia="en-US"/>
        </w:rPr>
        <w:br w:type="page"/>
      </w:r>
      <w:r w:rsidR="00520371" w:rsidRPr="00824ADB">
        <w:rPr>
          <w:rFonts w:hint="cs"/>
          <w:rtl/>
        </w:rPr>
        <w:lastRenderedPageBreak/>
        <w:t xml:space="preserve">נספח מספר </w:t>
      </w:r>
      <w:r w:rsidR="007440E6" w:rsidRPr="00824ADB">
        <w:rPr>
          <w:rFonts w:hint="cs"/>
          <w:rtl/>
        </w:rPr>
        <w:t>4</w:t>
      </w:r>
    </w:p>
    <w:p w14:paraId="0F7AF1D7" w14:textId="4E65E66B" w:rsidR="00F01828" w:rsidRPr="00F01828" w:rsidRDefault="00F01828" w:rsidP="00D1763F">
      <w:pPr>
        <w:widowControl w:val="0"/>
        <w:ind w:left="-33"/>
        <w:jc w:val="right"/>
        <w:rPr>
          <w:b/>
          <w:bCs/>
          <w:sz w:val="22"/>
          <w:rtl/>
          <w:lang w:eastAsia="en-US"/>
        </w:rPr>
      </w:pPr>
      <w:r w:rsidRPr="00824ADB">
        <w:rPr>
          <w:rFonts w:hint="cs"/>
          <w:rtl/>
        </w:rPr>
        <w:t xml:space="preserve">דף 1 </w:t>
      </w:r>
      <w:r w:rsidR="00402FA1" w:rsidRPr="00824ADB">
        <w:rPr>
          <w:rFonts w:hint="cs"/>
          <w:rtl/>
        </w:rPr>
        <w:t xml:space="preserve">מתוך </w:t>
      </w:r>
      <w:r w:rsidR="00824ADB">
        <w:rPr>
          <w:rFonts w:hint="cs"/>
          <w:rtl/>
        </w:rPr>
        <w:t>18</w:t>
      </w:r>
    </w:p>
    <w:p w14:paraId="34CEFF79" w14:textId="77777777" w:rsidR="00705895" w:rsidRPr="00184B57" w:rsidRDefault="00705895" w:rsidP="00705895">
      <w:pPr>
        <w:tabs>
          <w:tab w:val="left" w:pos="2220"/>
          <w:tab w:val="center" w:pos="4320"/>
        </w:tabs>
        <w:jc w:val="center"/>
        <w:rPr>
          <w:rFonts w:ascii="David" w:hAnsi="David"/>
          <w:b/>
          <w:bCs/>
        </w:rPr>
      </w:pPr>
      <w:r w:rsidRPr="00184B57">
        <w:rPr>
          <w:rFonts w:ascii="David" w:hAnsi="David"/>
          <w:b/>
          <w:bCs/>
          <w:rtl/>
        </w:rPr>
        <w:t xml:space="preserve">נספח אבטחת מידע </w:t>
      </w:r>
    </w:p>
    <w:p w14:paraId="042B8D7E" w14:textId="77777777" w:rsidR="00705895" w:rsidRPr="00184B57" w:rsidRDefault="00705895" w:rsidP="00705895">
      <w:pPr>
        <w:widowControl w:val="0"/>
        <w:rPr>
          <w:rFonts w:ascii="David" w:hAnsi="David"/>
          <w:b/>
          <w:bCs/>
          <w:u w:val="single"/>
          <w:rtl/>
        </w:rPr>
      </w:pPr>
    </w:p>
    <w:p w14:paraId="15DFC7A9" w14:textId="77777777" w:rsidR="00705895" w:rsidRPr="00184B57" w:rsidRDefault="00705895">
      <w:pPr>
        <w:pStyle w:val="13"/>
        <w:numPr>
          <w:ilvl w:val="0"/>
          <w:numId w:val="53"/>
        </w:numPr>
        <w:tabs>
          <w:tab w:val="clear" w:pos="360"/>
          <w:tab w:val="num" w:pos="709"/>
        </w:tabs>
        <w:spacing w:before="0" w:line="360" w:lineRule="auto"/>
        <w:ind w:left="284" w:right="284" w:hanging="284"/>
        <w:rPr>
          <w:rFonts w:ascii="David" w:hAnsi="David" w:cs="David"/>
          <w:b w:val="0"/>
          <w:bCs w:val="0"/>
          <w:sz w:val="24"/>
          <w:szCs w:val="24"/>
          <w:rtl/>
        </w:rPr>
      </w:pPr>
      <w:bookmarkStart w:id="50" w:name="_Toc116672355"/>
      <w:r w:rsidRPr="00184B57">
        <w:rPr>
          <w:rFonts w:ascii="David" w:hAnsi="David" w:cs="David"/>
          <w:sz w:val="24"/>
          <w:szCs w:val="24"/>
          <w:rtl/>
        </w:rPr>
        <w:t>מטרה (</w:t>
      </w:r>
      <w:r w:rsidRPr="00184B57">
        <w:rPr>
          <w:rFonts w:ascii="David" w:hAnsi="David" w:cs="David"/>
          <w:sz w:val="24"/>
          <w:szCs w:val="24"/>
        </w:rPr>
        <w:t>I</w:t>
      </w:r>
      <w:r w:rsidRPr="00184B57">
        <w:rPr>
          <w:rFonts w:ascii="David" w:hAnsi="David" w:cs="David"/>
          <w:sz w:val="24"/>
          <w:szCs w:val="24"/>
          <w:rtl/>
        </w:rPr>
        <w:t>)</w:t>
      </w:r>
      <w:bookmarkEnd w:id="50"/>
    </w:p>
    <w:p w14:paraId="44FB4A4D" w14:textId="77777777" w:rsidR="00705895" w:rsidRPr="00743AC5" w:rsidRDefault="00705895" w:rsidP="00705895">
      <w:pPr>
        <w:ind w:left="360"/>
        <w:rPr>
          <w:rFonts w:ascii="David" w:hAnsi="David"/>
          <w:rtl/>
        </w:rPr>
      </w:pPr>
      <w:r w:rsidRPr="00743AC5">
        <w:rPr>
          <w:rFonts w:ascii="David" w:hAnsi="David"/>
          <w:rtl/>
        </w:rPr>
        <w:t xml:space="preserve">מסמך זה כולל אוסף דרישות אבטחת מידע לצורך התקשרות עם הקבלן. עמידה בהוראות מסמך זה הינה תנאי סף להתקשרות עם הקבלן , ועליו לעמוד בדרישות אבטחת מידע של משרד החינוך כפי שיעודכנו מעת לעת. </w:t>
      </w:r>
    </w:p>
    <w:p w14:paraId="775E56BE" w14:textId="77777777" w:rsidR="00705895" w:rsidRPr="00743AC5" w:rsidRDefault="00705895" w:rsidP="00705895">
      <w:pPr>
        <w:ind w:left="360"/>
        <w:rPr>
          <w:rFonts w:ascii="David" w:hAnsi="David"/>
          <w:rtl/>
        </w:rPr>
      </w:pPr>
    </w:p>
    <w:p w14:paraId="7932B101" w14:textId="77777777" w:rsidR="00705895" w:rsidRPr="00184B57" w:rsidRDefault="00705895">
      <w:pPr>
        <w:pStyle w:val="13"/>
        <w:numPr>
          <w:ilvl w:val="0"/>
          <w:numId w:val="53"/>
        </w:numPr>
        <w:tabs>
          <w:tab w:val="clear" w:pos="360"/>
          <w:tab w:val="num" w:pos="709"/>
        </w:tabs>
        <w:spacing w:before="0" w:line="360" w:lineRule="auto"/>
        <w:ind w:left="284" w:right="284" w:hanging="284"/>
        <w:rPr>
          <w:rFonts w:ascii="David" w:hAnsi="David" w:cs="David"/>
          <w:b w:val="0"/>
          <w:bCs w:val="0"/>
          <w:sz w:val="24"/>
          <w:szCs w:val="24"/>
          <w:rtl/>
        </w:rPr>
      </w:pPr>
      <w:bookmarkStart w:id="51" w:name="_Toc116672356"/>
      <w:r w:rsidRPr="00184B57">
        <w:rPr>
          <w:rFonts w:ascii="David" w:hAnsi="David" w:cs="David"/>
          <w:sz w:val="24"/>
          <w:szCs w:val="24"/>
          <w:rtl/>
        </w:rPr>
        <w:t>הגדרות (</w:t>
      </w:r>
      <w:r w:rsidRPr="00184B57">
        <w:rPr>
          <w:rFonts w:ascii="David" w:hAnsi="David" w:cs="David"/>
          <w:sz w:val="24"/>
          <w:szCs w:val="24"/>
        </w:rPr>
        <w:t>I</w:t>
      </w:r>
      <w:r w:rsidRPr="00184B57">
        <w:rPr>
          <w:rFonts w:ascii="David" w:hAnsi="David" w:cs="David"/>
          <w:sz w:val="24"/>
          <w:szCs w:val="24"/>
          <w:rtl/>
        </w:rPr>
        <w:t>)</w:t>
      </w:r>
      <w:bookmarkEnd w:id="51"/>
    </w:p>
    <w:p w14:paraId="28BD687A" w14:textId="77777777" w:rsidR="00705895" w:rsidRPr="00743AC5" w:rsidRDefault="00705895">
      <w:pPr>
        <w:pStyle w:val="afff1"/>
        <w:numPr>
          <w:ilvl w:val="1"/>
          <w:numId w:val="53"/>
        </w:numPr>
        <w:bidi/>
        <w:spacing w:before="0" w:beforeAutospacing="0" w:after="0" w:afterAutospacing="0" w:line="360" w:lineRule="auto"/>
        <w:jc w:val="both"/>
        <w:rPr>
          <w:rFonts w:ascii="David" w:hAnsi="David" w:cs="David"/>
          <w:b/>
          <w:bCs/>
        </w:rPr>
      </w:pPr>
      <w:r w:rsidRPr="00743AC5">
        <w:rPr>
          <w:rFonts w:ascii="David" w:hAnsi="David" w:cs="David"/>
          <w:b/>
          <w:bCs/>
          <w:rtl/>
        </w:rPr>
        <w:t>מידע</w:t>
      </w:r>
      <w:r w:rsidRPr="00743AC5">
        <w:rPr>
          <w:rFonts w:ascii="David" w:hAnsi="David" w:cs="David"/>
          <w:b/>
          <w:bCs/>
        </w:rPr>
        <w:t xml:space="preserve"> </w:t>
      </w:r>
      <w:r>
        <w:rPr>
          <w:rFonts w:ascii="David" w:hAnsi="David" w:cs="David"/>
          <w:b/>
          <w:bCs/>
          <w:rtl/>
        </w:rPr>
        <w:t>(</w:t>
      </w:r>
      <w:r w:rsidRPr="00743AC5">
        <w:rPr>
          <w:rFonts w:ascii="David" w:hAnsi="David" w:cs="David"/>
          <w:b/>
          <w:bCs/>
          <w:rtl/>
        </w:rPr>
        <w:t>מידע מוגן):</w:t>
      </w:r>
      <w:r w:rsidRPr="00743AC5">
        <w:rPr>
          <w:rFonts w:ascii="David" w:hAnsi="David" w:cs="David"/>
          <w:rtl/>
        </w:rPr>
        <w:t xml:space="preserve"> נתונים על אישיותו של אדם, צנעת אישיותו, מצב בריאותו, מצבו הכלכלי, הכשרתו המקצועית, דעותיו ואמונתו. </w:t>
      </w:r>
    </w:p>
    <w:p w14:paraId="055DE691" w14:textId="77777777" w:rsidR="00705895" w:rsidRPr="00743AC5" w:rsidRDefault="00705895">
      <w:pPr>
        <w:pStyle w:val="afff1"/>
        <w:numPr>
          <w:ilvl w:val="1"/>
          <w:numId w:val="53"/>
        </w:numPr>
        <w:bidi/>
        <w:spacing w:before="0" w:beforeAutospacing="0" w:after="0" w:afterAutospacing="0" w:line="360" w:lineRule="auto"/>
        <w:jc w:val="both"/>
        <w:rPr>
          <w:rFonts w:ascii="David" w:hAnsi="David" w:cs="David"/>
          <w:rtl/>
        </w:rPr>
      </w:pPr>
      <w:r w:rsidRPr="00743AC5">
        <w:rPr>
          <w:rFonts w:ascii="David" w:hAnsi="David" w:cs="David"/>
          <w:b/>
          <w:bCs/>
          <w:rtl/>
        </w:rPr>
        <w:t>מאגר מידע:</w:t>
      </w:r>
      <w:r w:rsidRPr="00743AC5">
        <w:rPr>
          <w:rFonts w:ascii="David" w:hAnsi="David" w:cs="David"/>
          <w:rtl/>
        </w:rPr>
        <w:t xml:space="preserve"> אוסף נתוני </w:t>
      </w:r>
      <w:r w:rsidRPr="00743AC5">
        <w:rPr>
          <w:rFonts w:ascii="David" w:hAnsi="David" w:cs="David"/>
          <w:b/>
          <w:bCs/>
          <w:rtl/>
        </w:rPr>
        <w:t>מידע</w:t>
      </w:r>
      <w:r w:rsidRPr="00743AC5">
        <w:rPr>
          <w:rFonts w:ascii="David" w:hAnsi="David" w:cs="David"/>
          <w:rtl/>
        </w:rPr>
        <w:t xml:space="preserve"> המוחזק באמצעי מגנטי או אופטי (ובכלל זה מחשב) ומיועד לעיבוד ממוחשב.</w:t>
      </w:r>
    </w:p>
    <w:p w14:paraId="7E62FEC5" w14:textId="77777777" w:rsidR="00705895" w:rsidRPr="00743AC5" w:rsidRDefault="00705895">
      <w:pPr>
        <w:pStyle w:val="afff1"/>
        <w:numPr>
          <w:ilvl w:val="1"/>
          <w:numId w:val="53"/>
        </w:numPr>
        <w:bidi/>
        <w:spacing w:before="0" w:beforeAutospacing="0" w:after="0" w:afterAutospacing="0" w:line="360" w:lineRule="auto"/>
        <w:jc w:val="both"/>
        <w:rPr>
          <w:rFonts w:ascii="David" w:hAnsi="David" w:cs="David"/>
          <w:rtl/>
        </w:rPr>
      </w:pPr>
      <w:r w:rsidRPr="00743AC5">
        <w:rPr>
          <w:rFonts w:ascii="David" w:hAnsi="David" w:cs="David"/>
          <w:b/>
          <w:bCs/>
          <w:rtl/>
        </w:rPr>
        <w:t>מנהל המאגר:</w:t>
      </w:r>
      <w:r w:rsidRPr="00743AC5">
        <w:rPr>
          <w:rFonts w:ascii="David" w:hAnsi="David" w:cs="David"/>
          <w:rtl/>
        </w:rPr>
        <w:t xml:space="preserve"> מנהל פעיל של גוף שבבעלותו או בהחזקתו מאגר מידע או מי שמנהל כאמור הסמיכו </w:t>
      </w:r>
      <w:r w:rsidRPr="00184B57">
        <w:rPr>
          <w:rFonts w:ascii="David" w:hAnsi="David" w:cs="David"/>
          <w:rtl/>
        </w:rPr>
        <w:t>לעניין</w:t>
      </w:r>
      <w:r w:rsidRPr="00743AC5">
        <w:rPr>
          <w:rFonts w:ascii="David" w:hAnsi="David" w:cs="David"/>
          <w:rtl/>
        </w:rPr>
        <w:t xml:space="preserve"> זה;</w:t>
      </w:r>
    </w:p>
    <w:p w14:paraId="36D4D150" w14:textId="77777777" w:rsidR="00705895" w:rsidRPr="00743AC5" w:rsidRDefault="00705895">
      <w:pPr>
        <w:pStyle w:val="afff1"/>
        <w:numPr>
          <w:ilvl w:val="1"/>
          <w:numId w:val="53"/>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אצל הקבלן:</w:t>
      </w:r>
      <w:r w:rsidRPr="00743AC5">
        <w:rPr>
          <w:rFonts w:ascii="David" w:hAnsi="David" w:cs="David"/>
          <w:rtl/>
        </w:rPr>
        <w:t xml:space="preserve"> אדם הנמנה על עובדי הקבלן אשר מונה על ידי הקבלן לתפקיד זה ואשר אחראי על אבטחת ה</w:t>
      </w:r>
      <w:r w:rsidRPr="00743AC5">
        <w:rPr>
          <w:rFonts w:ascii="David" w:hAnsi="David" w:cs="David"/>
          <w:b/>
          <w:bCs/>
          <w:rtl/>
        </w:rPr>
        <w:t>מידע</w:t>
      </w:r>
      <w:r w:rsidRPr="00743AC5">
        <w:rPr>
          <w:rFonts w:ascii="David" w:hAnsi="David" w:cs="David"/>
          <w:rtl/>
        </w:rPr>
        <w:t xml:space="preserve"> הנכלל ב</w:t>
      </w:r>
      <w:r w:rsidRPr="00743AC5">
        <w:rPr>
          <w:rFonts w:ascii="David" w:hAnsi="David" w:cs="David"/>
          <w:b/>
          <w:bCs/>
          <w:rtl/>
        </w:rPr>
        <w:t>מאגרי המידע</w:t>
      </w:r>
      <w:r w:rsidRPr="00743AC5">
        <w:rPr>
          <w:rFonts w:ascii="David" w:hAnsi="David" w:cs="David"/>
          <w:rtl/>
        </w:rPr>
        <w:t xml:space="preserve"> המצויים בידי הקבלן ועל יישום ההנחיות המופיעות במסמך זה.  </w:t>
      </w:r>
    </w:p>
    <w:p w14:paraId="1D6ECCBF" w14:textId="77777777" w:rsidR="00705895" w:rsidRPr="00743AC5" w:rsidRDefault="00705895">
      <w:pPr>
        <w:pStyle w:val="afff1"/>
        <w:numPr>
          <w:ilvl w:val="1"/>
          <w:numId w:val="53"/>
        </w:numPr>
        <w:bidi/>
        <w:spacing w:before="0" w:beforeAutospacing="0" w:after="0" w:afterAutospacing="0" w:line="360" w:lineRule="auto"/>
        <w:jc w:val="both"/>
        <w:rPr>
          <w:rFonts w:ascii="David" w:hAnsi="David" w:cs="David"/>
        </w:rPr>
      </w:pPr>
      <w:r w:rsidRPr="00743AC5">
        <w:rPr>
          <w:rFonts w:ascii="David" w:hAnsi="David" w:cs="David"/>
          <w:b/>
          <w:bCs/>
          <w:rtl/>
        </w:rPr>
        <w:t>הממונה על אבטחת המידע במשרד החינוך:</w:t>
      </w:r>
      <w:r w:rsidRPr="00743AC5">
        <w:rPr>
          <w:rFonts w:ascii="David" w:hAnsi="David" w:cs="David"/>
          <w:rtl/>
        </w:rPr>
        <w:t xml:space="preserve"> אדם שמונה לתפקיד זה מטעם משרד החינוך ואשר אחראי על אבטחת ה</w:t>
      </w:r>
      <w:r w:rsidRPr="00743AC5">
        <w:rPr>
          <w:rFonts w:ascii="David" w:hAnsi="David" w:cs="David"/>
          <w:b/>
          <w:bCs/>
          <w:rtl/>
        </w:rPr>
        <w:t>מידע</w:t>
      </w:r>
      <w:r w:rsidRPr="00743AC5">
        <w:rPr>
          <w:rFonts w:ascii="David" w:hAnsi="David" w:cs="David"/>
          <w:rtl/>
        </w:rPr>
        <w:t xml:space="preserve"> במשרד החינוך, ואחראי על מתן הנחיות אבטחת מידע.</w:t>
      </w:r>
    </w:p>
    <w:p w14:paraId="3EB17754" w14:textId="77777777" w:rsidR="00705895" w:rsidRPr="00743AC5" w:rsidRDefault="00705895">
      <w:pPr>
        <w:pStyle w:val="afff1"/>
        <w:numPr>
          <w:ilvl w:val="1"/>
          <w:numId w:val="53"/>
        </w:numPr>
        <w:bidi/>
        <w:spacing w:before="0" w:beforeAutospacing="0" w:after="0" w:afterAutospacing="0" w:line="360" w:lineRule="auto"/>
        <w:jc w:val="both"/>
        <w:rPr>
          <w:rFonts w:ascii="David" w:hAnsi="David" w:cs="David"/>
          <w:rtl/>
        </w:rPr>
      </w:pPr>
      <w:r w:rsidRPr="00743AC5">
        <w:rPr>
          <w:rFonts w:ascii="David" w:hAnsi="David" w:cs="David"/>
          <w:b/>
          <w:bCs/>
          <w:rtl/>
        </w:rPr>
        <w:t>נכסי המידע -</w:t>
      </w:r>
      <w:r w:rsidRPr="00743AC5">
        <w:rPr>
          <w:rFonts w:ascii="David" w:hAnsi="David" w:cs="David"/>
          <w:rtl/>
        </w:rPr>
        <w:t xml:space="preserve"> כל המידע, מאגרי המידע, נתון אחר או ציוד של משרד החינוך אשר משמש לצורך פעילות המאגר</w:t>
      </w:r>
      <w:r w:rsidRPr="00184B57">
        <w:rPr>
          <w:rFonts w:ascii="David" w:hAnsi="David" w:cs="David"/>
          <w:rtl/>
        </w:rPr>
        <w:t xml:space="preserve"> לצורך הפעלת המכרז.</w:t>
      </w:r>
    </w:p>
    <w:p w14:paraId="393BB758" w14:textId="77777777" w:rsidR="00705895" w:rsidRPr="00743AC5" w:rsidRDefault="00705895">
      <w:pPr>
        <w:pStyle w:val="afff1"/>
        <w:numPr>
          <w:ilvl w:val="1"/>
          <w:numId w:val="53"/>
        </w:numPr>
        <w:bidi/>
        <w:spacing w:before="0" w:beforeAutospacing="0" w:after="0" w:afterAutospacing="0" w:line="360" w:lineRule="auto"/>
        <w:jc w:val="both"/>
        <w:rPr>
          <w:rFonts w:ascii="David" w:hAnsi="David" w:cs="David"/>
          <w:rtl/>
        </w:rPr>
      </w:pPr>
      <w:r w:rsidRPr="00743AC5">
        <w:rPr>
          <w:rFonts w:ascii="David" w:hAnsi="David" w:cs="David"/>
          <w:b/>
          <w:bCs/>
          <w:rtl/>
        </w:rPr>
        <w:t>משתמשי מאגר מידע</w:t>
      </w:r>
      <w:r w:rsidRPr="00184B57">
        <w:rPr>
          <w:rFonts w:ascii="David" w:hAnsi="David" w:cs="David"/>
          <w:rtl/>
        </w:rPr>
        <w:t>:</w:t>
      </w:r>
    </w:p>
    <w:p w14:paraId="42F57F0A"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184B57">
        <w:rPr>
          <w:rFonts w:ascii="David" w:hAnsi="David" w:cs="David" w:hint="cs"/>
          <w:rtl/>
        </w:rPr>
        <w:t xml:space="preserve"> </w:t>
      </w:r>
      <w:r w:rsidRPr="00743AC5">
        <w:rPr>
          <w:rFonts w:ascii="David" w:hAnsi="David" w:cs="David"/>
          <w:rtl/>
        </w:rPr>
        <w:t xml:space="preserve">כל בעל תפקיד אצל הקבלן, הנדרש מתוקף תפקידו להשתמש במידע אשר נצבר במאגרי המידע של המשרד המצויים אצל הקבלן, או שיש לספק גישה אליהם. </w:t>
      </w:r>
    </w:p>
    <w:p w14:paraId="5F1774D4"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בעלי תפקידים במשרד החינוך המקבלים במסגרת תפקידם דוחות ומידע המופקים ממאגרי מידע של משרד החינוך המצויים בידי הקבלן או שיש להם גישה אליהם.</w:t>
      </w:r>
    </w:p>
    <w:p w14:paraId="21E9CCD3"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מערכות משיקות (צד שלישי) העושות שימוש במידע הנכלל במאגרי המידע של משרד החינוך והמצויים בידי הקבלן.</w:t>
      </w:r>
    </w:p>
    <w:p w14:paraId="21636C08" w14:textId="77777777" w:rsidR="00705895" w:rsidRPr="00743AC5" w:rsidRDefault="00705895">
      <w:pPr>
        <w:pStyle w:val="afff1"/>
        <w:numPr>
          <w:ilvl w:val="1"/>
          <w:numId w:val="53"/>
        </w:numPr>
        <w:bidi/>
        <w:spacing w:before="0" w:beforeAutospacing="0" w:after="0" w:afterAutospacing="0" w:line="360" w:lineRule="auto"/>
        <w:jc w:val="both"/>
        <w:rPr>
          <w:rFonts w:ascii="David" w:hAnsi="David" w:cs="David"/>
          <w:rtl/>
        </w:rPr>
      </w:pPr>
      <w:r w:rsidRPr="00743AC5">
        <w:rPr>
          <w:rFonts w:ascii="David" w:hAnsi="David" w:cs="David"/>
          <w:b/>
          <w:bCs/>
          <w:rtl/>
        </w:rPr>
        <w:t>אבטחה פיזית:</w:t>
      </w:r>
      <w:r w:rsidRPr="00743AC5">
        <w:rPr>
          <w:rFonts w:ascii="David" w:hAnsi="David" w:cs="David"/>
          <w:rtl/>
        </w:rPr>
        <w:t xml:space="preserve"> האמצעים הפיזיים הנדרשים להגנה על ציוד המחשוב, לגישה למידע של משרד החינוך ולשרידות המערכות הממוחשבות המכילות את מאגרי המידע.</w:t>
      </w:r>
    </w:p>
    <w:p w14:paraId="7E343D47" w14:textId="77777777" w:rsidR="00705895" w:rsidRPr="00743AC5" w:rsidRDefault="00705895">
      <w:pPr>
        <w:pStyle w:val="aff9"/>
        <w:numPr>
          <w:ilvl w:val="1"/>
          <w:numId w:val="53"/>
        </w:numPr>
        <w:overflowPunct/>
        <w:autoSpaceDE/>
        <w:autoSpaceDN/>
        <w:adjustRightInd/>
        <w:contextualSpacing/>
        <w:textAlignment w:val="auto"/>
        <w:rPr>
          <w:rFonts w:ascii="David" w:hAnsi="David"/>
        </w:rPr>
      </w:pPr>
      <w:r w:rsidRPr="00743AC5">
        <w:rPr>
          <w:rFonts w:ascii="David" w:hAnsi="David"/>
          <w:b/>
          <w:bCs/>
          <w:rtl/>
        </w:rPr>
        <w:t xml:space="preserve">"התקן נייד" </w:t>
      </w:r>
      <w:r w:rsidRPr="00743AC5">
        <w:rPr>
          <w:rFonts w:ascii="David" w:hAnsi="David"/>
          <w:rtl/>
        </w:rPr>
        <w:t xml:space="preserve">- מחשב המיועד לשימוש נייד </w:t>
      </w:r>
      <w:r w:rsidRPr="00743AC5">
        <w:rPr>
          <w:rFonts w:ascii="David" w:hAnsi="David"/>
          <w:b/>
          <w:bCs/>
          <w:rtl/>
        </w:rPr>
        <w:t>ובכלל זה רד</w:t>
      </w:r>
      <w:r w:rsidRPr="00743AC5">
        <w:rPr>
          <w:rFonts w:ascii="David" w:hAnsi="David"/>
          <w:rtl/>
        </w:rPr>
        <w:t xml:space="preserve">יו טלפון נייד כהגדרתו בחוק התקשורת (בזק ושידורים) התשמ"ב-1982 </w:t>
      </w:r>
      <w:r w:rsidRPr="00184B57">
        <w:rPr>
          <w:rFonts w:ascii="David" w:hAnsi="David"/>
          <w:rtl/>
        </w:rPr>
        <w:t xml:space="preserve">ו\או </w:t>
      </w:r>
      <w:r w:rsidRPr="00743AC5">
        <w:rPr>
          <w:rFonts w:ascii="David" w:hAnsi="David"/>
          <w:rtl/>
        </w:rPr>
        <w:t>מצע אחר המשמש לאחסון חומר מחשב;</w:t>
      </w:r>
    </w:p>
    <w:p w14:paraId="351FCCD9"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rtl/>
        </w:rPr>
      </w:pPr>
      <w:r w:rsidRPr="00743AC5">
        <w:rPr>
          <w:rFonts w:ascii="David" w:hAnsi="David"/>
          <w:b/>
          <w:bCs/>
          <w:rtl/>
        </w:rPr>
        <w:t>סיווג מידע:</w:t>
      </w:r>
      <w:r w:rsidRPr="00743AC5">
        <w:rPr>
          <w:rFonts w:ascii="David" w:hAnsi="David"/>
          <w:rtl/>
        </w:rPr>
        <w:t xml:space="preserve"> הקניית הגדרת רגישות למידע, בהתבסס על העקרונות שהותוו על ידי משרד החינוך והפורום לנושא אבטחת מידע במשרד החינוך.</w:t>
      </w:r>
    </w:p>
    <w:p w14:paraId="200264A5"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rPr>
      </w:pPr>
      <w:r w:rsidRPr="00743AC5">
        <w:rPr>
          <w:rFonts w:ascii="David" w:hAnsi="David"/>
          <w:b/>
          <w:bCs/>
          <w:rtl/>
        </w:rPr>
        <w:t>נזק</w:t>
      </w:r>
      <w:r w:rsidRPr="00743AC5">
        <w:rPr>
          <w:rFonts w:ascii="David" w:hAnsi="David"/>
          <w:rtl/>
        </w:rPr>
        <w:t xml:space="preserve"> </w:t>
      </w:r>
      <w:r w:rsidRPr="00743AC5">
        <w:rPr>
          <w:rFonts w:ascii="David" w:hAnsi="David"/>
          <w:b/>
          <w:bCs/>
          <w:rtl/>
        </w:rPr>
        <w:t>למידע</w:t>
      </w:r>
      <w:r w:rsidRPr="00743AC5">
        <w:rPr>
          <w:rFonts w:ascii="David" w:hAnsi="David"/>
          <w:rtl/>
        </w:rPr>
        <w:t xml:space="preserve"> : פגיעה בסודיות, בשלמות וזמינות  המידע בבעלותו של משרד החינוך .</w:t>
      </w:r>
    </w:p>
    <w:p w14:paraId="16DBD02E"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rPr>
      </w:pPr>
      <w:r w:rsidRPr="00743AC5">
        <w:rPr>
          <w:rFonts w:ascii="David" w:hAnsi="David"/>
          <w:b/>
          <w:bCs/>
          <w:rtl/>
        </w:rPr>
        <w:t>אבטחת מידע"</w:t>
      </w:r>
      <w:r w:rsidRPr="00743AC5">
        <w:rPr>
          <w:rFonts w:ascii="David" w:hAnsi="David"/>
          <w:rtl/>
        </w:rPr>
        <w:t xml:space="preserve"> - הגנה על סודיות, שלמות וזמינות  המידע בבעלותו של משרד החינוך.  הגנה על המידע מפני חשיפה, שימוש או העתקה, והכל ללא רשות כדין;</w:t>
      </w:r>
    </w:p>
    <w:p w14:paraId="09CE3E12"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rPr>
      </w:pPr>
      <w:r w:rsidRPr="00743AC5">
        <w:rPr>
          <w:rFonts w:ascii="David" w:hAnsi="David"/>
          <w:rtl/>
        </w:rPr>
        <w:t>"</w:t>
      </w:r>
      <w:r w:rsidRPr="00743AC5">
        <w:rPr>
          <w:rFonts w:ascii="David" w:hAnsi="David"/>
          <w:b/>
          <w:bCs/>
          <w:rtl/>
        </w:rPr>
        <w:t>שלמות מידע"</w:t>
      </w:r>
      <w:r w:rsidRPr="00743AC5">
        <w:rPr>
          <w:rFonts w:ascii="David" w:hAnsi="David"/>
          <w:rtl/>
        </w:rPr>
        <w:t xml:space="preserve"> - זהות הנתונים במאגר מידע למקור שממנו נשאבו, בלא ששונו, נמסרו או הושמדו ללא רשות כדין.</w:t>
      </w:r>
    </w:p>
    <w:p w14:paraId="482FE559"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rPr>
      </w:pPr>
      <w:r w:rsidRPr="00743AC5">
        <w:rPr>
          <w:rFonts w:ascii="David" w:hAnsi="David"/>
          <w:b/>
          <w:bCs/>
          <w:rtl/>
        </w:rPr>
        <w:lastRenderedPageBreak/>
        <w:t>סודיות המידע</w:t>
      </w:r>
      <w:r w:rsidRPr="00743AC5">
        <w:rPr>
          <w:rFonts w:ascii="David" w:hAnsi="David"/>
          <w:rtl/>
        </w:rPr>
        <w:t xml:space="preserve"> – חשיפת המידע לגורמים לא מורשים.</w:t>
      </w:r>
    </w:p>
    <w:p w14:paraId="707E52A2"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rPr>
      </w:pPr>
      <w:r w:rsidRPr="00743AC5">
        <w:rPr>
          <w:rFonts w:ascii="David" w:hAnsi="David"/>
          <w:b/>
          <w:bCs/>
          <w:rtl/>
        </w:rPr>
        <w:t>זמינות המידע</w:t>
      </w:r>
      <w:r w:rsidRPr="00743AC5">
        <w:rPr>
          <w:rFonts w:ascii="David" w:hAnsi="David"/>
          <w:rtl/>
        </w:rPr>
        <w:t xml:space="preserve"> – שמירה על נגישות למידע באופן רציף </w:t>
      </w:r>
    </w:p>
    <w:p w14:paraId="3934FFBF"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rPr>
      </w:pPr>
      <w:r w:rsidRPr="00743AC5">
        <w:rPr>
          <w:rFonts w:ascii="David" w:hAnsi="David"/>
          <w:b/>
          <w:bCs/>
          <w:rtl/>
        </w:rPr>
        <w:t>אירוע במ"מ</w:t>
      </w:r>
      <w:r w:rsidRPr="00743AC5">
        <w:rPr>
          <w:rFonts w:ascii="David" w:hAnsi="David"/>
          <w:rtl/>
        </w:rPr>
        <w:t xml:space="preserve"> – אירוע בטחון מערכות מחשב. פעולה המתבצעת בזדון או בשוגג.</w:t>
      </w:r>
    </w:p>
    <w:p w14:paraId="414415A2" w14:textId="77777777" w:rsidR="00705895" w:rsidRPr="00F02ACE" w:rsidRDefault="00705895" w:rsidP="00705895">
      <w:pPr>
        <w:ind w:left="1080"/>
        <w:rPr>
          <w:rFonts w:ascii="David" w:hAnsi="David"/>
          <w:rtl/>
        </w:rPr>
      </w:pPr>
      <w:r w:rsidRPr="00F02ACE">
        <w:rPr>
          <w:rFonts w:ascii="David" w:hAnsi="David"/>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6BFEBA1F"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743AC5">
        <w:rPr>
          <w:rFonts w:ascii="David" w:hAnsi="David"/>
          <w:b/>
          <w:bCs/>
          <w:rtl/>
        </w:rPr>
        <w:t xml:space="preserve">"מיקור חוץ" </w:t>
      </w:r>
      <w:r w:rsidRPr="00184B57">
        <w:rPr>
          <w:rFonts w:ascii="David" w:hAnsi="David"/>
          <w:rtl/>
        </w:rPr>
        <w:t xml:space="preserve">- </w:t>
      </w:r>
      <w:r w:rsidRPr="00743AC5">
        <w:rPr>
          <w:rFonts w:ascii="David" w:hAnsi="David"/>
          <w:rtl/>
        </w:rPr>
        <w:t>השימוש בשירותי מיקור חוץ משמעו הוצאה מחוץ לארגון , או ביצוע על ידי מי שאינם עובדים בארגון , של פעולות ותהליכים המבוצעים בדרך כלל על ידי הארגון.</w:t>
      </w:r>
    </w:p>
    <w:p w14:paraId="26372209"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743AC5">
        <w:rPr>
          <w:rFonts w:ascii="David" w:hAnsi="David"/>
          <w:b/>
          <w:bCs/>
          <w:rtl/>
        </w:rPr>
        <w:t>"מומחה אבטחת מידע" -</w:t>
      </w:r>
      <w:r w:rsidRPr="00743AC5">
        <w:rPr>
          <w:rFonts w:ascii="David" w:hAnsi="David"/>
          <w:rtl/>
        </w:rPr>
        <w:t xml:space="preserve">  חברה המתמחה בנושא אבטחת מידע מתוך רשימת </w:t>
      </w:r>
      <w:r w:rsidRPr="00743AC5">
        <w:rPr>
          <w:rFonts w:ascii="David" w:hAnsi="David" w:hint="cs"/>
          <w:rtl/>
        </w:rPr>
        <w:t>הקבלנים</w:t>
      </w:r>
      <w:r w:rsidRPr="00743AC5">
        <w:rPr>
          <w:rFonts w:ascii="David" w:hAnsi="David"/>
          <w:rtl/>
        </w:rPr>
        <w:t xml:space="preserve"> המאושרת ע"י המשרד.</w:t>
      </w:r>
    </w:p>
    <w:p w14:paraId="2C2186F7" w14:textId="77777777" w:rsidR="00705895" w:rsidRPr="00743AC5"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743AC5">
        <w:rPr>
          <w:rFonts w:ascii="David" w:hAnsi="David"/>
          <w:b/>
          <w:bCs/>
          <w:rtl/>
        </w:rPr>
        <w:t xml:space="preserve">"מידע חסוי" – </w:t>
      </w:r>
      <w:r w:rsidRPr="00743AC5">
        <w:rPr>
          <w:rFonts w:ascii="David" w:hAnsi="David"/>
          <w:rtl/>
        </w:rPr>
        <w:t>מידע שפגיעה בזמינותו בשלמותו באמינותו, בסודיותו או בשרידותו עלולה לגרום לתקלות כגון אלה:</w:t>
      </w:r>
      <w:r w:rsidRPr="00743AC5">
        <w:rPr>
          <w:rFonts w:ascii="David" w:hAnsi="David"/>
          <w:b/>
          <w:bCs/>
          <w:rtl/>
        </w:rPr>
        <w:t xml:space="preserve">  </w:t>
      </w:r>
    </w:p>
    <w:p w14:paraId="1D438773"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פגיעה או הכבדה על ביצוע תוכניות או פעולות כלכליות, מנהליות, חברתיות, משפטיות ואחרות, של המדינה.</w:t>
      </w:r>
    </w:p>
    <w:p w14:paraId="42B018D3"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tl/>
        </w:rPr>
      </w:pPr>
      <w:r w:rsidRPr="00743AC5">
        <w:rPr>
          <w:rFonts w:ascii="David" w:hAnsi="David" w:cs="David"/>
          <w:rtl/>
        </w:rPr>
        <w:t xml:space="preserve">גרימת תקלה לעבודת הגופים הציבוריים שמשמעה עיכוב או ייקור תהליכי עבודה, או, הפרעה בביצוע אכיפת החוק. </w:t>
      </w:r>
    </w:p>
    <w:p w14:paraId="78B52C84"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מידע פנים ארגוני שהנהלת הארגון רוצה לשמור על חשאיותה מול ארגון מתחרה.</w:t>
      </w:r>
    </w:p>
    <w:p w14:paraId="5979CA4C" w14:textId="77777777" w:rsidR="00705895" w:rsidRPr="00743AC5" w:rsidRDefault="00705895">
      <w:pPr>
        <w:pStyle w:val="aff9"/>
        <w:numPr>
          <w:ilvl w:val="0"/>
          <w:numId w:val="53"/>
        </w:numPr>
        <w:overflowPunct/>
        <w:autoSpaceDE/>
        <w:autoSpaceDN/>
        <w:adjustRightInd/>
        <w:contextualSpacing/>
        <w:textAlignment w:val="auto"/>
        <w:rPr>
          <w:rFonts w:ascii="David" w:hAnsi="David"/>
          <w:b/>
          <w:bCs/>
          <w:u w:val="single"/>
        </w:rPr>
      </w:pPr>
      <w:r w:rsidRPr="00743AC5">
        <w:rPr>
          <w:rFonts w:ascii="David" w:hAnsi="David"/>
          <w:b/>
          <w:bCs/>
          <w:u w:val="single"/>
          <w:rtl/>
        </w:rPr>
        <w:t>הנחיות לביצוע (</w:t>
      </w:r>
      <w:r w:rsidRPr="00743AC5">
        <w:rPr>
          <w:rFonts w:ascii="David" w:hAnsi="David"/>
          <w:b/>
          <w:bCs/>
          <w:u w:val="single"/>
        </w:rPr>
        <w:t>M</w:t>
      </w:r>
      <w:r w:rsidRPr="00743AC5">
        <w:rPr>
          <w:rFonts w:ascii="David" w:hAnsi="David"/>
          <w:b/>
          <w:bCs/>
          <w:u w:val="single"/>
          <w:rtl/>
        </w:rPr>
        <w:t>)</w:t>
      </w:r>
    </w:p>
    <w:p w14:paraId="3052B9AD" w14:textId="77777777" w:rsidR="00705895" w:rsidRPr="00CE61F4" w:rsidRDefault="00705895" w:rsidP="00705895">
      <w:pPr>
        <w:rPr>
          <w:rFonts w:ascii="David" w:hAnsi="David"/>
          <w:b/>
          <w:bCs/>
        </w:rPr>
      </w:pPr>
      <w:r w:rsidRPr="00CE61F4">
        <w:rPr>
          <w:rFonts w:ascii="David" w:hAnsi="David"/>
          <w:b/>
          <w:bCs/>
          <w:rtl/>
        </w:rPr>
        <w:t>על הקבלן לפרט במענה למכרז את הצעותיו לסעיפים המסומנים ב (</w:t>
      </w:r>
      <w:r w:rsidRPr="00CE61F4">
        <w:rPr>
          <w:rFonts w:ascii="David" w:hAnsi="David"/>
          <w:b/>
          <w:bCs/>
        </w:rPr>
        <w:t>S</w:t>
      </w:r>
      <w:r w:rsidRPr="00CE61F4">
        <w:rPr>
          <w:rFonts w:ascii="David" w:hAnsi="David"/>
          <w:b/>
          <w:bCs/>
          <w:rtl/>
        </w:rPr>
        <w:t xml:space="preserve">), סעיפים אלו יבדקו </w:t>
      </w:r>
      <w:r>
        <w:rPr>
          <w:rFonts w:ascii="David" w:hAnsi="David" w:hint="cs"/>
          <w:b/>
          <w:bCs/>
          <w:rtl/>
        </w:rPr>
        <w:t>על</w:t>
      </w:r>
      <w:r w:rsidRPr="00CE61F4">
        <w:rPr>
          <w:rFonts w:ascii="David" w:hAnsi="David"/>
          <w:b/>
          <w:bCs/>
          <w:rtl/>
        </w:rPr>
        <w:t xml:space="preserve"> מנת לוודא שההצעה עונה על דרישות אבטחת מידע.</w:t>
      </w:r>
    </w:p>
    <w:p w14:paraId="70A9E32F"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r w:rsidRPr="00184B57">
        <w:rPr>
          <w:rFonts w:ascii="David" w:hAnsi="David"/>
          <w:b/>
          <w:bCs/>
          <w:rtl/>
        </w:rPr>
        <w:t xml:space="preserve">סווג המידע </w:t>
      </w:r>
    </w:p>
    <w:p w14:paraId="407D6AE6"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אופי הפעילות במשרד החינוך מחייב דגש מיוחד בנושא אבטחת המידע.</w:t>
      </w:r>
    </w:p>
    <w:p w14:paraId="267AD7E4"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משרד החינוך רואה חשיבות רבה במימוש שיטתי ויעיל של היבטי אבטחת המידע במערכות השונות, ובכלל זה היבטים הקשורים </w:t>
      </w:r>
      <w:r>
        <w:rPr>
          <w:rFonts w:ascii="David" w:hAnsi="David" w:cs="David" w:hint="cs"/>
          <w:rtl/>
        </w:rPr>
        <w:t>ב</w:t>
      </w:r>
      <w:r w:rsidRPr="00743AC5">
        <w:rPr>
          <w:rFonts w:ascii="David" w:hAnsi="David" w:cs="David"/>
          <w:rtl/>
        </w:rPr>
        <w:t>הגנה על מידע ולחוק הגנת הפרטיות התשמ"א-1981.</w:t>
      </w:r>
    </w:p>
    <w:p w14:paraId="51B9139A"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במסגרת המכרז הקבלן ועובדיו נחשפים למידע רגיש על תלמידי מדינת ישראל שכולל  מידע רגיש ביותר, משרד החינוך</w:t>
      </w:r>
      <w:r w:rsidRPr="00743AC5">
        <w:rPr>
          <w:rFonts w:ascii="David" w:hAnsi="David" w:cs="David"/>
          <w:rtl/>
        </w:rPr>
        <w:t xml:space="preserve"> </w:t>
      </w:r>
      <w:r w:rsidRPr="00184B57">
        <w:rPr>
          <w:rFonts w:ascii="David" w:hAnsi="David" w:cs="David"/>
          <w:rtl/>
        </w:rPr>
        <w:t xml:space="preserve">סיווג את המידע במערכת </w:t>
      </w:r>
      <w:r w:rsidRPr="003235BF">
        <w:rPr>
          <w:rFonts w:ascii="David" w:hAnsi="David" w:cs="David"/>
          <w:rtl/>
        </w:rPr>
        <w:t xml:space="preserve">כמידע </w:t>
      </w:r>
      <w:r w:rsidRPr="003235BF">
        <w:rPr>
          <w:rFonts w:ascii="David" w:hAnsi="David" w:cs="David" w:hint="cs"/>
          <w:rtl/>
        </w:rPr>
        <w:t>רגיש ביותר</w:t>
      </w:r>
      <w:r w:rsidRPr="00184B57">
        <w:rPr>
          <w:rFonts w:ascii="David" w:hAnsi="David" w:cs="David"/>
          <w:rtl/>
        </w:rPr>
        <w:t>.</w:t>
      </w:r>
    </w:p>
    <w:p w14:paraId="4431E99D"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r w:rsidRPr="00184B57">
        <w:rPr>
          <w:rFonts w:ascii="David" w:hAnsi="David"/>
          <w:b/>
          <w:bCs/>
          <w:rtl/>
        </w:rPr>
        <w:t>סימון המידע  (</w:t>
      </w:r>
      <w:r w:rsidRPr="00184B57">
        <w:rPr>
          <w:rFonts w:ascii="David" w:hAnsi="David"/>
          <w:b/>
          <w:bCs/>
        </w:rPr>
        <w:t>M</w:t>
      </w:r>
      <w:r w:rsidRPr="00184B57">
        <w:rPr>
          <w:rFonts w:ascii="David" w:hAnsi="David"/>
          <w:b/>
          <w:bCs/>
          <w:rtl/>
        </w:rPr>
        <w:t>)</w:t>
      </w:r>
    </w:p>
    <w:p w14:paraId="49DC10BD"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הקבלן מתחייב לסמן כל פלט של מידע המופק ממאגרי המידע של המשרד </w:t>
      </w:r>
      <w:r w:rsidRPr="00184B57">
        <w:rPr>
          <w:rFonts w:ascii="David" w:hAnsi="David" w:cs="David"/>
          <w:rtl/>
        </w:rPr>
        <w:t xml:space="preserve">ואו במערכת כאשר המידע מכיל מידע מוגן </w:t>
      </w:r>
      <w:r w:rsidRPr="00743AC5">
        <w:rPr>
          <w:rFonts w:ascii="David" w:hAnsi="David" w:cs="David"/>
          <w:rtl/>
        </w:rPr>
        <w:t xml:space="preserve">באמצעות כותרת עליונה בנוסח הבא : "מכיל מידע </w:t>
      </w:r>
      <w:r w:rsidRPr="00A251DF">
        <w:rPr>
          <w:rFonts w:ascii="David" w:hAnsi="David" w:cs="David"/>
          <w:rtl/>
        </w:rPr>
        <w:t>מוגן</w:t>
      </w:r>
      <w:r w:rsidRPr="00743AC5">
        <w:rPr>
          <w:rFonts w:ascii="David" w:hAnsi="David" w:cs="David"/>
          <w:rtl/>
        </w:rPr>
        <w:t xml:space="preserve"> לפי חוק הגנת הפרטיות - המוסר שלא כדין עובר עבירה"</w:t>
      </w:r>
      <w:r w:rsidRPr="00184B57">
        <w:rPr>
          <w:rFonts w:ascii="David" w:hAnsi="David" w:cs="David"/>
          <w:rtl/>
        </w:rPr>
        <w:t xml:space="preserve"> כלל בייצוא הנתונים המכילים את המידע והציונים של התלמידים</w:t>
      </w:r>
      <w:r w:rsidRPr="00184B57">
        <w:rPr>
          <w:rFonts w:ascii="David" w:hAnsi="David" w:cs="David"/>
        </w:rPr>
        <w:t xml:space="preserve"> </w:t>
      </w:r>
      <w:r w:rsidRPr="00184B57">
        <w:rPr>
          <w:rFonts w:ascii="David" w:hAnsi="David" w:cs="David"/>
          <w:rtl/>
        </w:rPr>
        <w:t xml:space="preserve"> (לדומה כפי שנדרש בסעיף 5.12.2)</w:t>
      </w:r>
    </w:p>
    <w:p w14:paraId="1A7B014C"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התחייבות הקבלן  (</w:t>
      </w:r>
      <w:r w:rsidRPr="00184B57">
        <w:rPr>
          <w:rFonts w:ascii="David" w:hAnsi="David"/>
          <w:b/>
          <w:bCs/>
        </w:rPr>
        <w:t>M</w:t>
      </w:r>
      <w:r w:rsidRPr="00184B57">
        <w:rPr>
          <w:rFonts w:ascii="David" w:hAnsi="David"/>
          <w:b/>
          <w:bCs/>
          <w:rtl/>
        </w:rPr>
        <w:t>)</w:t>
      </w:r>
    </w:p>
    <w:p w14:paraId="7BED83E4" w14:textId="77777777" w:rsidR="00705895" w:rsidRPr="00824ADB"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על הקבלן למלא אחר הוראות נספח זה ואחר יתר הוראות המשרד בכל הנוגע לאבטחת מידע לרבות הוראות אשר יתעדכנו מעת לעת, יישום הוראות המשרד במלואן </w:t>
      </w:r>
      <w:r w:rsidRPr="00824ADB">
        <w:rPr>
          <w:rFonts w:ascii="David" w:hAnsi="David" w:cs="David"/>
          <w:rtl/>
        </w:rPr>
        <w:t>מהווה תנאי להתקשרות הקבלן עם המשרד, על הקבלן לחתום על ההצהרה בנושא בסעיף 3.30.</w:t>
      </w:r>
    </w:p>
    <w:p w14:paraId="61E9C660"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bookmarkStart w:id="52" w:name="_Toc240201558"/>
      <w:bookmarkStart w:id="53" w:name="_Toc328480182"/>
      <w:r w:rsidRPr="00184B57">
        <w:rPr>
          <w:rFonts w:ascii="David" w:hAnsi="David"/>
          <w:b/>
          <w:bCs/>
          <w:rtl/>
        </w:rPr>
        <w:t xml:space="preserve">איומים </w:t>
      </w:r>
      <w:bookmarkEnd w:id="52"/>
      <w:bookmarkEnd w:id="53"/>
      <w:r w:rsidRPr="00184B57">
        <w:rPr>
          <w:rFonts w:ascii="David" w:hAnsi="David"/>
          <w:b/>
          <w:bCs/>
          <w:rtl/>
        </w:rPr>
        <w:t>(</w:t>
      </w:r>
      <w:r w:rsidRPr="00184B57">
        <w:rPr>
          <w:rFonts w:ascii="David" w:hAnsi="David"/>
          <w:b/>
          <w:bCs/>
        </w:rPr>
        <w:t>I</w:t>
      </w:r>
      <w:r w:rsidRPr="00184B57">
        <w:rPr>
          <w:rFonts w:ascii="David" w:hAnsi="David"/>
          <w:b/>
          <w:bCs/>
          <w:rtl/>
        </w:rPr>
        <w:t>)</w:t>
      </w:r>
    </w:p>
    <w:p w14:paraId="606C3727"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Pr>
      </w:pPr>
      <w:bookmarkStart w:id="54" w:name="_Toc334531981"/>
      <w:r w:rsidRPr="00184B57">
        <w:rPr>
          <w:rFonts w:ascii="David" w:hAnsi="David" w:cs="David"/>
          <w:rtl/>
        </w:rPr>
        <w:t>איום פנימי - פגיעה במכוון או בשוגג בשלמות או זמינות  או סודיות  של נכס מידע של משרד החינוך  על ידי גורם בעל הרשאות גישה לאותם נכסים.</w:t>
      </w:r>
      <w:bookmarkEnd w:id="54"/>
      <w:r w:rsidRPr="00184B57">
        <w:rPr>
          <w:rFonts w:ascii="David" w:hAnsi="David" w:cs="David"/>
          <w:rtl/>
        </w:rPr>
        <w:t xml:space="preserve"> </w:t>
      </w:r>
    </w:p>
    <w:p w14:paraId="328CAAAF"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Pr>
      </w:pPr>
      <w:bookmarkStart w:id="55" w:name="_Toc334531982"/>
      <w:r w:rsidRPr="00184B57">
        <w:rPr>
          <w:rFonts w:ascii="David" w:hAnsi="David" w:cs="David"/>
          <w:rtl/>
        </w:rPr>
        <w:t>איום חיצוני - פגיעה בשלמות או זמינות  או סודיות  של נכס מידע של משרד החינוך  על ידי גורם  ללא הרשאות  גישה מאושרות לאותם נכסים.</w:t>
      </w:r>
      <w:bookmarkEnd w:id="55"/>
      <w:r w:rsidRPr="00184B57">
        <w:rPr>
          <w:rFonts w:ascii="David" w:hAnsi="David" w:cs="David"/>
          <w:rtl/>
        </w:rPr>
        <w:t xml:space="preserve"> </w:t>
      </w:r>
    </w:p>
    <w:p w14:paraId="597CDB68"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bookmarkStart w:id="56" w:name="_Toc240201561"/>
      <w:bookmarkStart w:id="57" w:name="_Toc328480185"/>
      <w:r w:rsidRPr="00184B57">
        <w:rPr>
          <w:rFonts w:ascii="David" w:hAnsi="David"/>
          <w:b/>
          <w:bCs/>
          <w:rtl/>
        </w:rPr>
        <w:t xml:space="preserve">גורמי איום עיקריים </w:t>
      </w:r>
      <w:bookmarkEnd w:id="56"/>
      <w:bookmarkEnd w:id="57"/>
      <w:r w:rsidRPr="00184B57">
        <w:rPr>
          <w:rFonts w:ascii="David" w:hAnsi="David"/>
          <w:b/>
          <w:bCs/>
          <w:rtl/>
        </w:rPr>
        <w:t>(</w:t>
      </w:r>
      <w:r w:rsidRPr="00184B57">
        <w:rPr>
          <w:rFonts w:ascii="David" w:hAnsi="David"/>
          <w:b/>
          <w:bCs/>
        </w:rPr>
        <w:t>I</w:t>
      </w:r>
      <w:r w:rsidRPr="00184B57">
        <w:rPr>
          <w:rFonts w:ascii="David" w:hAnsi="David"/>
          <w:b/>
          <w:bCs/>
          <w:rtl/>
        </w:rPr>
        <w:t>)</w:t>
      </w:r>
    </w:p>
    <w:p w14:paraId="25FA0AD6"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lastRenderedPageBreak/>
        <w:t>אדם בעל הרשאות במערכת וללא הרשאות במערכת.</w:t>
      </w:r>
    </w:p>
    <w:p w14:paraId="047E765B"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בעל עניין במידע (אדם/ ארגון/ מדינה). לדוגמה: אוכלוסיית מורים ותלמידים.</w:t>
      </w:r>
    </w:p>
    <w:p w14:paraId="028F46E5"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גופים עם אינטרסים ועם יכולות </w:t>
      </w:r>
      <w:r w:rsidRPr="00743AC5">
        <w:rPr>
          <w:rFonts w:ascii="David" w:hAnsi="David" w:cs="David"/>
        </w:rPr>
        <w:t>–</w:t>
      </w:r>
      <w:r w:rsidRPr="00743AC5">
        <w:rPr>
          <w:rFonts w:ascii="David" w:hAnsi="David" w:cs="David"/>
          <w:rtl/>
        </w:rPr>
        <w:t xml:space="preserve"> אנשי תקשורת, חוקרים פרטיים, עבריינים קטנים, פשע מאורגן ישראלי ופשע מאורגן בינלאומי.</w:t>
      </w:r>
    </w:p>
    <w:p w14:paraId="4D9F7DC2"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743AC5">
        <w:rPr>
          <w:rFonts w:ascii="David" w:hAnsi="David" w:cs="David"/>
          <w:rtl/>
        </w:rPr>
        <w:t>אדם אקראי או גורם נוסף בעל יכולת זדונית.</w:t>
      </w:r>
    </w:p>
    <w:p w14:paraId="7AA848A7"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bookmarkStart w:id="58" w:name="_Toc328480186"/>
      <w:r w:rsidRPr="00184B57">
        <w:rPr>
          <w:rFonts w:ascii="David" w:hAnsi="David"/>
          <w:b/>
          <w:bCs/>
          <w:rtl/>
        </w:rPr>
        <w:t xml:space="preserve">משמעות של מימוש האיומים </w:t>
      </w:r>
      <w:bookmarkEnd w:id="58"/>
      <w:r w:rsidRPr="00184B57">
        <w:rPr>
          <w:rFonts w:ascii="David" w:hAnsi="David"/>
          <w:b/>
          <w:bCs/>
          <w:rtl/>
        </w:rPr>
        <w:t>(</w:t>
      </w:r>
      <w:r w:rsidRPr="00184B57">
        <w:rPr>
          <w:rFonts w:ascii="David" w:hAnsi="David"/>
          <w:b/>
          <w:bCs/>
        </w:rPr>
        <w:t>I</w:t>
      </w:r>
      <w:r w:rsidRPr="00184B57">
        <w:rPr>
          <w:rFonts w:ascii="David" w:hAnsi="David"/>
          <w:b/>
          <w:bCs/>
          <w:rtl/>
        </w:rPr>
        <w:t>)</w:t>
      </w:r>
    </w:p>
    <w:p w14:paraId="24F822F5" w14:textId="77777777" w:rsidR="00705895" w:rsidRPr="00F02ACE" w:rsidRDefault="00705895" w:rsidP="00705895">
      <w:pPr>
        <w:ind w:left="1728" w:hanging="648"/>
        <w:rPr>
          <w:rFonts w:ascii="David" w:hAnsi="David"/>
          <w:rtl/>
        </w:rPr>
      </w:pPr>
      <w:r w:rsidRPr="00F02ACE">
        <w:rPr>
          <w:rFonts w:ascii="David" w:hAnsi="David"/>
          <w:rtl/>
        </w:rPr>
        <w:t>פגיעה בנתוני המערכת עלולה לגרום לנזקים הבאים:</w:t>
      </w:r>
    </w:p>
    <w:p w14:paraId="5E61E73F"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פגיעה בפעילות התקינה במשרד החינוך כולל זמינות שירותים, אמינות</w:t>
      </w:r>
      <w:r w:rsidRPr="00184B57">
        <w:rPr>
          <w:rFonts w:ascii="David" w:hAnsi="David" w:cs="David"/>
          <w:rtl/>
        </w:rPr>
        <w:t>,</w:t>
      </w:r>
      <w:r w:rsidRPr="00743AC5">
        <w:rPr>
          <w:rFonts w:ascii="David" w:hAnsi="David" w:cs="David"/>
          <w:rtl/>
        </w:rPr>
        <w:t xml:space="preserve"> שלמות וחסינות נתונים. </w:t>
      </w:r>
    </w:p>
    <w:p w14:paraId="6CF13859"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 xml:space="preserve">פגיעה בצנעת הפרט של עובד המשרד או של אדם מן הציבור ו\או לכל אדם שפרטיו נחשפו מהמערכת. </w:t>
      </w:r>
    </w:p>
    <w:p w14:paraId="7D0B8DB6"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743AC5">
        <w:rPr>
          <w:rFonts w:ascii="David" w:hAnsi="David" w:cs="David"/>
          <w:rtl/>
        </w:rPr>
        <w:t>הגשת תביעות משפטיות נגד משרד החינוך.</w:t>
      </w:r>
    </w:p>
    <w:p w14:paraId="3F488829"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כלכלי למשרד החינוך ואגף.</w:t>
      </w:r>
    </w:p>
    <w:p w14:paraId="5C9C6F46"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743AC5">
        <w:rPr>
          <w:rFonts w:ascii="David" w:hAnsi="David" w:cs="David"/>
          <w:rtl/>
        </w:rPr>
        <w:t>נזק תדמיתי בלתי הפיך למשרד החינוך.</w:t>
      </w:r>
    </w:p>
    <w:p w14:paraId="7865BD39" w14:textId="77777777" w:rsidR="00705895" w:rsidRPr="00743AC5"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743AC5">
        <w:rPr>
          <w:rFonts w:ascii="David" w:hAnsi="David" w:cs="David"/>
          <w:rtl/>
        </w:rPr>
        <w:t>נזק למידע.</w:t>
      </w:r>
    </w:p>
    <w:p w14:paraId="72192A04"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r w:rsidRPr="00184B57">
        <w:rPr>
          <w:rFonts w:ascii="David" w:hAnsi="David"/>
          <w:b/>
          <w:bCs/>
          <w:rtl/>
        </w:rPr>
        <w:t>שימוש, אחזקה או ניהול של מאגרי מידע  (</w:t>
      </w:r>
      <w:r w:rsidRPr="00184B57">
        <w:rPr>
          <w:rFonts w:ascii="David" w:hAnsi="David"/>
          <w:b/>
          <w:bCs/>
        </w:rPr>
        <w:t>M</w:t>
      </w:r>
      <w:r w:rsidRPr="00184B57">
        <w:rPr>
          <w:rFonts w:ascii="David" w:hAnsi="David"/>
          <w:b/>
          <w:bCs/>
          <w:rtl/>
        </w:rPr>
        <w:t>)</w:t>
      </w:r>
    </w:p>
    <w:p w14:paraId="4A6DD476"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 </w:t>
      </w:r>
    </w:p>
    <w:p w14:paraId="727C9A31"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הקבלן מתחייב שהוא, או מי מטעמו, יקפיד כי כל איסוף מידע או שימוש בו יבוצע אך ורק בהתאם להוראות החוק והדין, ועל פי הנחיות המשרד. </w:t>
      </w:r>
    </w:p>
    <w:p w14:paraId="31343626"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184B57">
        <w:rPr>
          <w:rFonts w:ascii="David" w:hAnsi="David" w:cs="David"/>
          <w:rtl/>
        </w:rPr>
        <w:t>הקבלן מתחייב שהוא, או מי מטעמו, לא יעביר מידע, או חלק ממידע, מתוך מאגרי המשרד אשר בידיו או שיש לו גישה אליהם, לצד שלישי כלשהו ללא אישור מפורש ובכתב מאת המשרד.</w:t>
      </w:r>
    </w:p>
    <w:p w14:paraId="3B0E1C75"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למנוע שמירה של נתונים רגישים באופן מקומי אצל משתמשי המערכת. במקרים חריגים יש לקבל אישור מפורש ובכתב מהמשרד</w:t>
      </w:r>
      <w:r>
        <w:rPr>
          <w:rFonts w:ascii="David" w:hAnsi="David" w:cs="David" w:hint="cs"/>
          <w:rtl/>
        </w:rPr>
        <w:t>.</w:t>
      </w:r>
    </w:p>
    <w:p w14:paraId="27668760"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ככל שהספק שומר מידע נוסף כלשהו מעבר למידע אשר הוגדר במפורש על ידי המשרד והמידע העודף אינו כולל נתונים על אוכלוסיית החינוך, עליו לבצע את השמירה ואת ההגנה על המידע בהתאם להוראות החוק, התקנות והנחיות הרשות להגנת הפרטיות הרלוונטיות, לרבות בנוגע לרישום מאגרים, בהתאם לצורך.</w:t>
      </w:r>
    </w:p>
    <w:p w14:paraId="236443AC" w14:textId="77777777" w:rsidR="00705895"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184B57">
        <w:rPr>
          <w:rFonts w:ascii="David" w:hAnsi="David" w:cs="David"/>
          <w:rtl/>
        </w:rPr>
        <w:t>בהתאם להנחיות הממשלה בנושא "אבטחת מידע למעבר לענן ציבורי"  המערכת המוצעת על ידי הקבלן מחייבת אישור וועדת ענן ממשלתית, במידה והקבלן מציע מערכת בענן ציבורי הקבלן מתחייב לבצע את השינויים והמלצות הוועדה וכן יישום תקנות חוק הגנת הפרטיות הרלוונטיות טרם הפעלת המערכת.</w:t>
      </w:r>
    </w:p>
    <w:p w14:paraId="5884D022" w14:textId="77777777" w:rsidR="00705895" w:rsidRPr="00EB6E2C"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EB6E2C">
        <w:rPr>
          <w:rFonts w:ascii="David" w:hAnsi="David" w:cs="David"/>
          <w:rtl/>
        </w:rPr>
        <w:t>בהתאם להנחיות הממשלה</w:t>
      </w:r>
      <w:r w:rsidRPr="00EB6E2C">
        <w:rPr>
          <w:rFonts w:ascii="David" w:hAnsi="David" w:cs="David" w:hint="cs"/>
          <w:rtl/>
        </w:rPr>
        <w:t xml:space="preserve"> "</w:t>
      </w:r>
      <w:r w:rsidRPr="00EB6E2C">
        <w:rPr>
          <w:rFonts w:ascii="David" w:hAnsi="David" w:cs="David"/>
          <w:rtl/>
        </w:rPr>
        <w:t>אבטחת מידע למעבר לענן ציבורי במסגרת מכרז נימבוס</w:t>
      </w:r>
      <w:r w:rsidRPr="00EB6E2C">
        <w:rPr>
          <w:rFonts w:ascii="David" w:hAnsi="David" w:cs="David" w:hint="cs"/>
          <w:rtl/>
        </w:rPr>
        <w:t>"</w:t>
      </w:r>
      <w:r w:rsidRPr="00EB6E2C">
        <w:rPr>
          <w:rFonts w:ascii="David" w:hAnsi="David" w:cs="David"/>
          <w:rtl/>
        </w:rPr>
        <w:t xml:space="preserve"> </w:t>
      </w:r>
      <w:r w:rsidRPr="00EB6E2C">
        <w:rPr>
          <w:rFonts w:ascii="David" w:hAnsi="David" w:cs="David" w:hint="cs"/>
          <w:rtl/>
        </w:rPr>
        <w:t>מערכות המשרד בענן ישבו בסביבת נימבוס בלבד.</w:t>
      </w:r>
      <w:r>
        <w:rPr>
          <w:rFonts w:ascii="David" w:hAnsi="David" w:cs="David" w:hint="cs"/>
          <w:rtl/>
        </w:rPr>
        <w:t xml:space="preserve"> </w:t>
      </w:r>
      <w:r w:rsidRPr="00EB6E2C">
        <w:rPr>
          <w:rFonts w:ascii="David" w:hAnsi="David" w:cs="David"/>
          <w:rtl/>
        </w:rPr>
        <w:t>העננים הציבוריים שיהוו את התשתית הממשלתית העננית הינם</w:t>
      </w:r>
      <w:r w:rsidRPr="00EB6E2C">
        <w:rPr>
          <w:rFonts w:ascii="David" w:hAnsi="David" w:cs="David"/>
        </w:rPr>
        <w:t xml:space="preserve"> AWS </w:t>
      </w:r>
      <w:r w:rsidRPr="00EB6E2C">
        <w:rPr>
          <w:rFonts w:ascii="David" w:hAnsi="David" w:cs="David"/>
          <w:rtl/>
        </w:rPr>
        <w:t>ו</w:t>
      </w:r>
      <w:r>
        <w:rPr>
          <w:rFonts w:ascii="David" w:hAnsi="David" w:cs="David" w:hint="cs"/>
          <w:rtl/>
        </w:rPr>
        <w:t xml:space="preserve">- </w:t>
      </w:r>
      <w:r w:rsidRPr="00EB6E2C">
        <w:rPr>
          <w:rFonts w:ascii="David" w:hAnsi="David" w:cs="David"/>
        </w:rPr>
        <w:t xml:space="preserve"> GCP</w:t>
      </w:r>
      <w:r w:rsidRPr="00EB6E2C">
        <w:rPr>
          <w:rFonts w:ascii="David" w:hAnsi="David" w:cs="David"/>
          <w:rtl/>
        </w:rPr>
        <w:t>שהן ספקיות הענן הזוכות</w:t>
      </w:r>
      <w:r w:rsidRPr="00EB6E2C">
        <w:rPr>
          <w:rFonts w:ascii="David" w:hAnsi="David" w:cs="David" w:hint="cs"/>
          <w:rtl/>
        </w:rPr>
        <w:t xml:space="preserve"> </w:t>
      </w:r>
      <w:r w:rsidRPr="00EB6E2C">
        <w:rPr>
          <w:rFonts w:ascii="David" w:hAnsi="David" w:cs="David"/>
          <w:rtl/>
        </w:rPr>
        <w:t>במכרז נימבוס</w:t>
      </w:r>
      <w:r>
        <w:rPr>
          <w:rFonts w:ascii="David" w:hAnsi="David" w:cs="David" w:hint="cs"/>
          <w:rtl/>
        </w:rPr>
        <w:t>.</w:t>
      </w:r>
    </w:p>
    <w:p w14:paraId="7A31A075" w14:textId="77777777" w:rsidR="00705895"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0112C8">
        <w:rPr>
          <w:rFonts w:ascii="David" w:hAnsi="David" w:cs="David"/>
          <w:rtl/>
        </w:rPr>
        <w:t>מיקום גיאוגרפי של המידע והשרתים או משאבי מחשוב המאחסנים מידע</w:t>
      </w:r>
      <w:r w:rsidRPr="000112C8">
        <w:rPr>
          <w:rFonts w:ascii="David" w:hAnsi="David" w:cs="David"/>
        </w:rPr>
        <w:t xml:space="preserve"> :</w:t>
      </w:r>
    </w:p>
    <w:p w14:paraId="5CE5AF39" w14:textId="77777777" w:rsidR="00705895" w:rsidRDefault="00705895">
      <w:pPr>
        <w:pStyle w:val="afff1"/>
        <w:numPr>
          <w:ilvl w:val="3"/>
          <w:numId w:val="53"/>
        </w:numPr>
        <w:bidi/>
        <w:spacing w:before="0" w:beforeAutospacing="0" w:after="0" w:afterAutospacing="0" w:line="360" w:lineRule="auto"/>
        <w:jc w:val="both"/>
        <w:rPr>
          <w:rFonts w:ascii="David" w:hAnsi="David" w:cs="David"/>
        </w:rPr>
      </w:pPr>
      <w:r w:rsidRPr="000112C8">
        <w:rPr>
          <w:rFonts w:ascii="David" w:hAnsi="David" w:cs="David"/>
          <w:rtl/>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3.8 "דרישות מספק השירות מחוץ לגבולות מדינת ישראל למידע מוגן וחסוי " במסמך זה ותוך כדי נקיטת אמצעים שלא יפחתו מהמפורט </w:t>
      </w:r>
      <w:r w:rsidRPr="000112C8">
        <w:rPr>
          <w:rFonts w:ascii="David" w:hAnsi="David" w:cs="David"/>
          <w:rtl/>
        </w:rPr>
        <w:lastRenderedPageBreak/>
        <w:t>בתקנות הגנת הפרטיות (העברת מידע אל מאגרי מידע שמחוץ לגבולות המדינה), תשס"א-2001</w:t>
      </w:r>
      <w:r w:rsidRPr="000112C8">
        <w:rPr>
          <w:rFonts w:ascii="David" w:hAnsi="David" w:cs="David"/>
        </w:rPr>
        <w:t xml:space="preserve">. </w:t>
      </w:r>
    </w:p>
    <w:p w14:paraId="72800E52" w14:textId="77777777" w:rsidR="00705895" w:rsidRPr="000112C8" w:rsidRDefault="00705895">
      <w:pPr>
        <w:pStyle w:val="afff1"/>
        <w:numPr>
          <w:ilvl w:val="3"/>
          <w:numId w:val="53"/>
        </w:numPr>
        <w:bidi/>
        <w:spacing w:before="0" w:beforeAutospacing="0" w:after="0" w:afterAutospacing="0" w:line="360" w:lineRule="auto"/>
        <w:jc w:val="both"/>
        <w:rPr>
          <w:rFonts w:ascii="David" w:hAnsi="David" w:cs="David"/>
          <w:rtl/>
        </w:rPr>
      </w:pPr>
      <w:r w:rsidRPr="000112C8">
        <w:rPr>
          <w:rFonts w:ascii="David" w:hAnsi="David" w:cs="David"/>
          <w:rtl/>
        </w:rPr>
        <w:t>שלב זה תאושר העברת מידע רק למדינות החברות באיחוד האירופי</w:t>
      </w:r>
      <w:r w:rsidRPr="000112C8">
        <w:rPr>
          <w:rFonts w:ascii="David" w:hAnsi="David" w:cs="David"/>
        </w:rPr>
        <w:t xml:space="preserve">. </w:t>
      </w:r>
    </w:p>
    <w:p w14:paraId="35B26038" w14:textId="77777777" w:rsidR="00705895" w:rsidRPr="002E6324" w:rsidRDefault="00705895" w:rsidP="00705895">
      <w:pPr>
        <w:rPr>
          <w:rtl/>
        </w:rPr>
      </w:pPr>
    </w:p>
    <w:p w14:paraId="172204B6" w14:textId="77777777" w:rsidR="00705895" w:rsidRPr="003C1ABB" w:rsidRDefault="00705895">
      <w:pPr>
        <w:pStyle w:val="13"/>
        <w:numPr>
          <w:ilvl w:val="1"/>
          <w:numId w:val="53"/>
        </w:numPr>
        <w:tabs>
          <w:tab w:val="clear" w:pos="716"/>
          <w:tab w:val="num" w:pos="1418"/>
        </w:tabs>
        <w:spacing w:before="0" w:line="360" w:lineRule="auto"/>
        <w:ind w:left="1418" w:hanging="709"/>
        <w:rPr>
          <w:rFonts w:ascii="David" w:hAnsi="David" w:cs="David"/>
          <w:b w:val="0"/>
          <w:bCs w:val="0"/>
          <w:sz w:val="24"/>
          <w:szCs w:val="24"/>
        </w:rPr>
      </w:pPr>
      <w:r w:rsidRPr="003C1ABB">
        <w:rPr>
          <w:rFonts w:ascii="David" w:hAnsi="David" w:cs="David"/>
          <w:b w:val="0"/>
          <w:bCs w:val="0"/>
          <w:sz w:val="24"/>
          <w:szCs w:val="24"/>
          <w:rtl/>
        </w:rPr>
        <w:t>דרישות מספק השירות מחוץ לגבולות מדינת ישראל למידע מוגן וחסוי</w:t>
      </w:r>
      <w:r w:rsidRPr="003C1ABB">
        <w:rPr>
          <w:rFonts w:ascii="David" w:hAnsi="David" w:cs="David" w:hint="cs"/>
          <w:b w:val="0"/>
          <w:bCs w:val="0"/>
          <w:sz w:val="24"/>
          <w:szCs w:val="24"/>
          <w:rtl/>
        </w:rPr>
        <w:t xml:space="preserve"> </w:t>
      </w:r>
      <w:r w:rsidRPr="003C1ABB">
        <w:rPr>
          <w:rFonts w:ascii="David" w:hAnsi="David" w:cs="David"/>
          <w:b w:val="0"/>
          <w:bCs w:val="0"/>
          <w:sz w:val="24"/>
          <w:szCs w:val="24"/>
          <w:rtl/>
        </w:rPr>
        <w:t>(</w:t>
      </w:r>
      <w:r w:rsidRPr="003C1ABB">
        <w:rPr>
          <w:rFonts w:ascii="David" w:hAnsi="David" w:cs="David"/>
          <w:b w:val="0"/>
          <w:bCs w:val="0"/>
          <w:sz w:val="24"/>
          <w:szCs w:val="24"/>
        </w:rPr>
        <w:t>M</w:t>
      </w:r>
      <w:r w:rsidRPr="003C1ABB">
        <w:rPr>
          <w:rFonts w:ascii="David" w:hAnsi="David" w:cs="David"/>
          <w:b w:val="0"/>
          <w:bCs w:val="0"/>
          <w:sz w:val="24"/>
          <w:szCs w:val="24"/>
          <w:rtl/>
        </w:rPr>
        <w:t>)</w:t>
      </w:r>
    </w:p>
    <w:p w14:paraId="0F1B6EB8"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tl/>
        </w:rPr>
      </w:pPr>
      <w:r w:rsidRPr="003C1ABB">
        <w:rPr>
          <w:rFonts w:ascii="David" w:hAnsi="David" w:cs="David"/>
          <w:b w:val="0"/>
          <w:bCs w:val="0"/>
          <w:sz w:val="24"/>
          <w:szCs w:val="24"/>
          <w:rtl/>
        </w:rPr>
        <w:t xml:space="preserve">בשלב זה תאושר העברת מידע רק למדינות החברות באיחוד האירופי. </w:t>
      </w:r>
    </w:p>
    <w:p w14:paraId="2A734FF4"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hint="cs"/>
          <w:b w:val="0"/>
          <w:bCs w:val="0"/>
          <w:sz w:val="24"/>
          <w:szCs w:val="24"/>
          <w:rtl/>
        </w:rPr>
        <w:t>(</w:t>
      </w:r>
      <w:r w:rsidRPr="003C1ABB">
        <w:rPr>
          <w:rFonts w:ascii="David" w:hAnsi="David" w:cs="David" w:hint="cs"/>
          <w:b w:val="0"/>
          <w:bCs w:val="0"/>
          <w:sz w:val="24"/>
          <w:szCs w:val="24"/>
        </w:rPr>
        <w:t>S</w:t>
      </w:r>
      <w:r w:rsidRPr="003C1ABB">
        <w:rPr>
          <w:rFonts w:ascii="David" w:hAnsi="David" w:cs="David" w:hint="cs"/>
          <w:b w:val="0"/>
          <w:bCs w:val="0"/>
          <w:sz w:val="24"/>
          <w:szCs w:val="24"/>
          <w:rtl/>
        </w:rPr>
        <w:t>)</w:t>
      </w:r>
      <w:r w:rsidRPr="003C1ABB">
        <w:rPr>
          <w:rFonts w:ascii="David" w:hAnsi="David" w:cs="David" w:hint="cs"/>
          <w:b w:val="0"/>
          <w:bCs w:val="0"/>
          <w:sz w:val="24"/>
          <w:szCs w:val="24"/>
        </w:rPr>
        <w:t xml:space="preserve"> </w:t>
      </w:r>
      <w:r w:rsidRPr="003C1ABB">
        <w:rPr>
          <w:rFonts w:ascii="David" w:hAnsi="David" w:cs="David"/>
          <w:b w:val="0"/>
          <w:bCs w:val="0"/>
          <w:sz w:val="24"/>
          <w:szCs w:val="24"/>
          <w:rtl/>
        </w:rPr>
        <w:t xml:space="preserve">על הספק להיות בעל תקן </w:t>
      </w:r>
      <w:r w:rsidRPr="003C1ABB">
        <w:rPr>
          <w:rFonts w:ascii="David" w:hAnsi="David" w:cs="David"/>
          <w:b w:val="0"/>
          <w:bCs w:val="0"/>
          <w:sz w:val="24"/>
          <w:szCs w:val="24"/>
        </w:rPr>
        <w:t>ISO 27001</w:t>
      </w:r>
      <w:r w:rsidRPr="003C1ABB">
        <w:rPr>
          <w:rFonts w:ascii="David" w:hAnsi="David" w:cs="David"/>
          <w:b w:val="0"/>
          <w:bCs w:val="0"/>
          <w:sz w:val="24"/>
          <w:szCs w:val="24"/>
          <w:rtl/>
        </w:rPr>
        <w:t xml:space="preserve"> תקף של השירות בענן או תקן מקביל בנושא ניהול אבטחת מידע.</w:t>
      </w:r>
    </w:p>
    <w:p w14:paraId="24CF0594"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hint="cs"/>
          <w:b w:val="0"/>
          <w:bCs w:val="0"/>
          <w:sz w:val="24"/>
          <w:szCs w:val="24"/>
          <w:rtl/>
        </w:rPr>
        <w:t>(</w:t>
      </w:r>
      <w:r w:rsidRPr="003C1ABB">
        <w:rPr>
          <w:rFonts w:ascii="David" w:hAnsi="David" w:cs="David" w:hint="cs"/>
          <w:b w:val="0"/>
          <w:bCs w:val="0"/>
          <w:sz w:val="24"/>
          <w:szCs w:val="24"/>
        </w:rPr>
        <w:t>S</w:t>
      </w:r>
      <w:r w:rsidRPr="003C1ABB">
        <w:rPr>
          <w:rFonts w:ascii="David" w:hAnsi="David" w:cs="David" w:hint="cs"/>
          <w:b w:val="0"/>
          <w:bCs w:val="0"/>
          <w:sz w:val="24"/>
          <w:szCs w:val="24"/>
          <w:rtl/>
        </w:rPr>
        <w:t xml:space="preserve">) </w:t>
      </w:r>
      <w:r w:rsidRPr="003C1ABB">
        <w:rPr>
          <w:rFonts w:ascii="David" w:hAnsi="David" w:cs="David"/>
          <w:b w:val="0"/>
          <w:bCs w:val="0"/>
          <w:sz w:val="24"/>
          <w:szCs w:val="24"/>
          <w:rtl/>
        </w:rPr>
        <w:t xml:space="preserve">על הספק לפרט אם השירות בענן עומד בתקני אבטחת מידע בין-לאומיים (כדוגמת זה של </w:t>
      </w:r>
      <w:r w:rsidRPr="003C1ABB">
        <w:rPr>
          <w:rFonts w:ascii="David" w:hAnsi="David" w:cs="David"/>
          <w:b w:val="0"/>
          <w:bCs w:val="0"/>
          <w:sz w:val="24"/>
          <w:szCs w:val="24"/>
        </w:rPr>
        <w:t>Cloud Security Alliance</w:t>
      </w:r>
      <w:r w:rsidRPr="003C1ABB">
        <w:rPr>
          <w:rFonts w:ascii="David" w:hAnsi="David" w:cs="David"/>
          <w:b w:val="0"/>
          <w:bCs w:val="0"/>
          <w:sz w:val="24"/>
          <w:szCs w:val="24"/>
          <w:rtl/>
        </w:rPr>
        <w:t>).</w:t>
      </w:r>
    </w:p>
    <w:p w14:paraId="3515D29D"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hint="cs"/>
          <w:b w:val="0"/>
          <w:bCs w:val="0"/>
          <w:sz w:val="24"/>
          <w:szCs w:val="24"/>
          <w:rtl/>
        </w:rPr>
        <w:t>(</w:t>
      </w:r>
      <w:r w:rsidRPr="003C1ABB">
        <w:rPr>
          <w:rFonts w:ascii="David" w:hAnsi="David" w:cs="David" w:hint="cs"/>
          <w:b w:val="0"/>
          <w:bCs w:val="0"/>
          <w:sz w:val="24"/>
          <w:szCs w:val="24"/>
        </w:rPr>
        <w:t>S</w:t>
      </w:r>
      <w:r w:rsidRPr="003C1ABB">
        <w:rPr>
          <w:rFonts w:ascii="David" w:hAnsi="David" w:cs="David" w:hint="cs"/>
          <w:b w:val="0"/>
          <w:bCs w:val="0"/>
          <w:sz w:val="24"/>
          <w:szCs w:val="24"/>
          <w:rtl/>
        </w:rPr>
        <w:t>)</w:t>
      </w:r>
      <w:r w:rsidRPr="003C1ABB">
        <w:rPr>
          <w:rFonts w:ascii="David" w:hAnsi="David" w:cs="David"/>
          <w:b w:val="0"/>
          <w:bCs w:val="0"/>
          <w:sz w:val="24"/>
          <w:szCs w:val="24"/>
          <w:rtl/>
        </w:rPr>
        <w:t>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14:paraId="213D8E54"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hint="cs"/>
          <w:b w:val="0"/>
          <w:bCs w:val="0"/>
          <w:sz w:val="24"/>
          <w:szCs w:val="24"/>
          <w:rtl/>
        </w:rPr>
        <w:t>(</w:t>
      </w:r>
      <w:r w:rsidRPr="003C1ABB">
        <w:rPr>
          <w:rFonts w:ascii="David" w:hAnsi="David" w:cs="David" w:hint="cs"/>
          <w:b w:val="0"/>
          <w:bCs w:val="0"/>
          <w:sz w:val="24"/>
          <w:szCs w:val="24"/>
        </w:rPr>
        <w:t>S</w:t>
      </w:r>
      <w:r w:rsidRPr="003C1ABB">
        <w:rPr>
          <w:rFonts w:ascii="David" w:hAnsi="David" w:cs="David" w:hint="cs"/>
          <w:b w:val="0"/>
          <w:bCs w:val="0"/>
          <w:sz w:val="24"/>
          <w:szCs w:val="24"/>
          <w:rtl/>
        </w:rPr>
        <w:t xml:space="preserve">) </w:t>
      </w:r>
      <w:r w:rsidRPr="003C1ABB">
        <w:rPr>
          <w:rFonts w:ascii="David" w:hAnsi="David" w:cs="David"/>
          <w:b w:val="0"/>
          <w:bCs w:val="0"/>
          <w:sz w:val="24"/>
          <w:szCs w:val="24"/>
          <w:rtl/>
        </w:rPr>
        <w:t>על הספק לפרט את התכנית לניהול אבטחת המידע של השירות בענן.</w:t>
      </w:r>
    </w:p>
    <w:p w14:paraId="5189F652"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hint="cs"/>
          <w:b w:val="0"/>
          <w:bCs w:val="0"/>
          <w:sz w:val="24"/>
          <w:szCs w:val="24"/>
          <w:rtl/>
        </w:rPr>
        <w:t>(</w:t>
      </w:r>
      <w:r w:rsidRPr="003C1ABB">
        <w:rPr>
          <w:rFonts w:ascii="David" w:hAnsi="David" w:cs="David" w:hint="cs"/>
          <w:b w:val="0"/>
          <w:bCs w:val="0"/>
          <w:sz w:val="24"/>
          <w:szCs w:val="24"/>
        </w:rPr>
        <w:t>S</w:t>
      </w:r>
      <w:r w:rsidRPr="003C1ABB">
        <w:rPr>
          <w:rFonts w:ascii="David" w:hAnsi="David" w:cs="David" w:hint="cs"/>
          <w:b w:val="0"/>
          <w:bCs w:val="0"/>
          <w:sz w:val="24"/>
          <w:szCs w:val="24"/>
          <w:rtl/>
        </w:rPr>
        <w:t xml:space="preserve">) </w:t>
      </w:r>
      <w:r w:rsidRPr="003C1ABB">
        <w:rPr>
          <w:rFonts w:ascii="David" w:hAnsi="David" w:cs="David"/>
          <w:b w:val="0"/>
          <w:bCs w:val="0"/>
          <w:sz w:val="24"/>
          <w:szCs w:val="24"/>
          <w:rtl/>
        </w:rPr>
        <w:t>על הספק לפרט את תדירות ביצוע בדיקות חוסן באופן עצמאי וגם על ידי מומחה חיצוני בשכבות התקשורת, מערכת ההפעלה והאפליקציה של השירות בענן.</w:t>
      </w:r>
    </w:p>
    <w:p w14:paraId="34BB7E68"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hint="cs"/>
          <w:b w:val="0"/>
          <w:bCs w:val="0"/>
          <w:sz w:val="24"/>
          <w:szCs w:val="24"/>
          <w:rtl/>
        </w:rPr>
        <w:t>(</w:t>
      </w:r>
      <w:r w:rsidRPr="003C1ABB">
        <w:rPr>
          <w:rFonts w:ascii="David" w:hAnsi="David" w:cs="David" w:hint="cs"/>
          <w:b w:val="0"/>
          <w:bCs w:val="0"/>
          <w:sz w:val="24"/>
          <w:szCs w:val="24"/>
        </w:rPr>
        <w:t>S</w:t>
      </w:r>
      <w:r w:rsidRPr="003C1ABB">
        <w:rPr>
          <w:rFonts w:ascii="David" w:hAnsi="David" w:cs="David" w:hint="cs"/>
          <w:b w:val="0"/>
          <w:bCs w:val="0"/>
          <w:sz w:val="24"/>
          <w:szCs w:val="24"/>
          <w:rtl/>
        </w:rPr>
        <w:t xml:space="preserve">) </w:t>
      </w:r>
      <w:r w:rsidRPr="003C1ABB">
        <w:rPr>
          <w:rFonts w:ascii="David" w:hAnsi="David" w:cs="David"/>
          <w:b w:val="0"/>
          <w:bCs w:val="0"/>
          <w:sz w:val="24"/>
          <w:szCs w:val="24"/>
          <w:rtl/>
        </w:rPr>
        <w:t>על הספק לפרט את תדירות ביצוע של סקרי אבטחת מידע באופן עצמאי וגם על ידי מומחה חיצוני בשכבות התקשורת, מערכת ההפעלה והאפליקציה של השירות בענן.</w:t>
      </w:r>
    </w:p>
    <w:p w14:paraId="17ED34B9"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b w:val="0"/>
          <w:bCs w:val="0"/>
          <w:sz w:val="24"/>
          <w:szCs w:val="24"/>
          <w:rtl/>
        </w:rPr>
        <w:t>הספק מתחייב כי שימוש בכלים ו/או בשירותים משלימים ו/או חיצוניים לענן יעמדו בדרישות המפורטות במסמך זה.</w:t>
      </w:r>
    </w:p>
    <w:p w14:paraId="020C67FD"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tl/>
        </w:rPr>
      </w:pPr>
      <w:r w:rsidRPr="003C1ABB">
        <w:rPr>
          <w:rFonts w:ascii="David" w:hAnsi="David" w:cs="David" w:hint="cs"/>
          <w:b w:val="0"/>
          <w:bCs w:val="0"/>
          <w:sz w:val="24"/>
          <w:szCs w:val="24"/>
          <w:rtl/>
        </w:rPr>
        <w:t>(</w:t>
      </w:r>
      <w:r w:rsidRPr="003C1ABB">
        <w:rPr>
          <w:rFonts w:ascii="David" w:hAnsi="David" w:cs="David" w:hint="cs"/>
          <w:b w:val="0"/>
          <w:bCs w:val="0"/>
          <w:sz w:val="24"/>
          <w:szCs w:val="24"/>
        </w:rPr>
        <w:t>S</w:t>
      </w:r>
      <w:r w:rsidRPr="003C1ABB">
        <w:rPr>
          <w:rFonts w:ascii="David" w:hAnsi="David" w:cs="David" w:hint="cs"/>
          <w:b w:val="0"/>
          <w:bCs w:val="0"/>
          <w:sz w:val="24"/>
          <w:szCs w:val="24"/>
          <w:rtl/>
        </w:rPr>
        <w:t xml:space="preserve">)  </w:t>
      </w:r>
      <w:r w:rsidRPr="003C1ABB">
        <w:rPr>
          <w:rFonts w:ascii="David" w:hAnsi="David" w:cs="David"/>
          <w:b w:val="0"/>
          <w:bCs w:val="0"/>
          <w:sz w:val="24"/>
          <w:szCs w:val="24"/>
          <w:rtl/>
        </w:rPr>
        <w:t>כל התקשורת לניהול סביבת הענן תתבצע על גבי תווך מוצפן עם הזדהות חזקה.</w:t>
      </w:r>
    </w:p>
    <w:p w14:paraId="30FE1307"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b w:val="0"/>
          <w:bCs w:val="0"/>
          <w:sz w:val="24"/>
          <w:szCs w:val="24"/>
          <w:rtl/>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14:paraId="1E2CBD47" w14:textId="77777777" w:rsidR="00705895" w:rsidRPr="003C1ABB" w:rsidRDefault="00705895">
      <w:pPr>
        <w:pStyle w:val="13"/>
        <w:numPr>
          <w:ilvl w:val="2"/>
          <w:numId w:val="53"/>
        </w:numPr>
        <w:tabs>
          <w:tab w:val="clear" w:pos="2138"/>
          <w:tab w:val="left" w:pos="1076"/>
          <w:tab w:val="num" w:pos="2268"/>
        </w:tabs>
        <w:spacing w:before="0" w:line="360" w:lineRule="auto"/>
        <w:ind w:left="2268" w:hanging="850"/>
        <w:rPr>
          <w:rFonts w:ascii="David" w:hAnsi="David" w:cs="David"/>
          <w:b w:val="0"/>
          <w:bCs w:val="0"/>
          <w:sz w:val="24"/>
          <w:szCs w:val="24"/>
        </w:rPr>
      </w:pPr>
      <w:r w:rsidRPr="003C1ABB">
        <w:rPr>
          <w:rFonts w:ascii="David" w:hAnsi="David" w:cs="David"/>
          <w:b w:val="0"/>
          <w:bCs w:val="0"/>
          <w:sz w:val="24"/>
          <w:szCs w:val="24"/>
          <w:rtl/>
        </w:rPr>
        <w:t xml:space="preserve">על ספק שירותי ענן לאפשר העברת המידע והנתונים לספק טרם הפסקת השבתת השירות. </w:t>
      </w:r>
    </w:p>
    <w:p w14:paraId="35660D15" w14:textId="77777777" w:rsidR="00705895" w:rsidRDefault="00705895" w:rsidP="00705895">
      <w:pPr>
        <w:pStyle w:val="afff1"/>
        <w:bidi/>
        <w:spacing w:before="0" w:beforeAutospacing="0" w:after="0" w:afterAutospacing="0" w:line="360" w:lineRule="auto"/>
        <w:ind w:left="1219"/>
        <w:jc w:val="both"/>
        <w:rPr>
          <w:rFonts w:ascii="David" w:hAnsi="David" w:cs="David"/>
          <w:rtl/>
        </w:rPr>
      </w:pPr>
    </w:p>
    <w:p w14:paraId="2710B2A0" w14:textId="77777777" w:rsidR="00705895" w:rsidRDefault="00705895" w:rsidP="00705895">
      <w:pPr>
        <w:pStyle w:val="afff1"/>
        <w:bidi/>
        <w:spacing w:before="0" w:beforeAutospacing="0" w:after="0" w:afterAutospacing="0" w:line="360" w:lineRule="auto"/>
        <w:ind w:left="1219"/>
        <w:jc w:val="both"/>
        <w:rPr>
          <w:rFonts w:ascii="David" w:hAnsi="David" w:cs="David"/>
          <w:rtl/>
        </w:rPr>
      </w:pPr>
    </w:p>
    <w:p w14:paraId="46A16F5A" w14:textId="77777777" w:rsidR="00705895" w:rsidRDefault="00705895" w:rsidP="00705895">
      <w:pPr>
        <w:bidi w:val="0"/>
        <w:rPr>
          <w:rFonts w:ascii="David" w:hAnsi="David"/>
        </w:rPr>
      </w:pPr>
      <w:r>
        <w:rPr>
          <w:rFonts w:ascii="David" w:hAnsi="David"/>
          <w:rtl/>
        </w:rPr>
        <w:br w:type="page"/>
      </w:r>
    </w:p>
    <w:p w14:paraId="3A39B79F" w14:textId="77777777" w:rsidR="00705895" w:rsidRDefault="00705895" w:rsidP="00705895">
      <w:pPr>
        <w:pStyle w:val="aff9"/>
        <w:tabs>
          <w:tab w:val="left" w:pos="793"/>
        </w:tabs>
        <w:ind w:left="716"/>
        <w:rPr>
          <w:rFonts w:ascii="David" w:hAnsi="David"/>
        </w:rPr>
      </w:pPr>
    </w:p>
    <w:p w14:paraId="53462621" w14:textId="77777777" w:rsidR="00705895" w:rsidRPr="003D6707" w:rsidRDefault="00705895">
      <w:pPr>
        <w:pStyle w:val="aff9"/>
        <w:numPr>
          <w:ilvl w:val="1"/>
          <w:numId w:val="53"/>
        </w:numPr>
        <w:tabs>
          <w:tab w:val="left" w:pos="793"/>
        </w:tabs>
        <w:overflowPunct/>
        <w:autoSpaceDE/>
        <w:autoSpaceDN/>
        <w:adjustRightInd/>
        <w:contextualSpacing/>
        <w:textAlignment w:val="auto"/>
        <w:rPr>
          <w:rFonts w:ascii="David" w:hAnsi="David"/>
        </w:rPr>
      </w:pPr>
      <w:r w:rsidRPr="003D6707">
        <w:rPr>
          <w:rFonts w:ascii="David" w:hAnsi="David"/>
          <w:rtl/>
        </w:rPr>
        <w:t>(</w:t>
      </w:r>
      <w:r w:rsidRPr="003D6707">
        <w:rPr>
          <w:rFonts w:ascii="David" w:hAnsi="David"/>
        </w:rPr>
        <w:t>S</w:t>
      </w:r>
      <w:r w:rsidRPr="003D6707">
        <w:rPr>
          <w:rFonts w:ascii="David" w:hAnsi="David"/>
          <w:rtl/>
        </w:rPr>
        <w:t>) בקרה</w:t>
      </w:r>
      <w:r w:rsidRPr="003D6707">
        <w:rPr>
          <w:rFonts w:ascii="David" w:hAnsi="David"/>
        </w:rPr>
        <w:t xml:space="preserve"> </w:t>
      </w:r>
    </w:p>
    <w:p w14:paraId="453191E3"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 xml:space="preserve">לצורך בקרה על יישום דרישות אבטחת המידע על הקבלן לקבל אישור של חטיבת אבטחת מידע במשרד החינוך בשלב התחלת העבודה במערכת, בשלבי שינויים מהותיים במערכת ובשלב הארכת התקשרות. </w:t>
      </w:r>
    </w:p>
    <w:p w14:paraId="19B67966"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זיהוי וניהול סיכונים (</w:t>
      </w:r>
      <w:r w:rsidRPr="00184B57">
        <w:rPr>
          <w:rFonts w:ascii="David" w:hAnsi="David"/>
          <w:b/>
          <w:bCs/>
        </w:rPr>
        <w:t>M</w:t>
      </w:r>
      <w:r w:rsidRPr="00184B57">
        <w:rPr>
          <w:rFonts w:ascii="David" w:hAnsi="David"/>
          <w:b/>
          <w:bCs/>
          <w:rtl/>
        </w:rPr>
        <w:t>)</w:t>
      </w:r>
    </w:p>
    <w:p w14:paraId="085BFFEC" w14:textId="77777777" w:rsidR="00705895"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184B57">
        <w:rPr>
          <w:rFonts w:ascii="David" w:hAnsi="David" w:cs="David"/>
          <w:rtl/>
        </w:rPr>
        <w:t xml:space="preserve"> (</w:t>
      </w:r>
      <w:r w:rsidRPr="00184B57">
        <w:rPr>
          <w:rFonts w:ascii="David" w:hAnsi="David" w:cs="David"/>
        </w:rPr>
        <w:t>S</w:t>
      </w:r>
      <w:r w:rsidRPr="00184B57">
        <w:rPr>
          <w:rFonts w:ascii="David" w:hAnsi="David" w:cs="David"/>
          <w:rtl/>
        </w:rPr>
        <w:t>) על הקבלן לפרט את תוכנית ביצוע ניהול וזיהוי של  סיכוני אבטחת מידע בכל שלב  משלבי הפרויקט .</w:t>
      </w:r>
    </w:p>
    <w:p w14:paraId="4C75A73F" w14:textId="77777777" w:rsidR="00705895" w:rsidRPr="009C2714"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9C2714">
        <w:rPr>
          <w:rFonts w:ascii="David" w:hAnsi="David" w:cs="David" w:hint="cs"/>
          <w:rtl/>
        </w:rPr>
        <w:t xml:space="preserve">יש לוודא היתכנות חיבור הפתרון לסוק הממשלתי, יש להעביר לוגים לזיהוי </w:t>
      </w:r>
      <w:r>
        <w:rPr>
          <w:rFonts w:ascii="David" w:hAnsi="David" w:cs="David" w:hint="cs"/>
          <w:rtl/>
        </w:rPr>
        <w:t>ארוע</w:t>
      </w:r>
      <w:r w:rsidRPr="009C2714">
        <w:rPr>
          <w:rFonts w:ascii="David" w:hAnsi="David" w:cs="David" w:hint="cs"/>
          <w:rtl/>
        </w:rPr>
        <w:t xml:space="preserve"> לסוק הממשלתי</w:t>
      </w:r>
      <w:r>
        <w:rPr>
          <w:rFonts w:ascii="David" w:hAnsi="David" w:cs="David" w:hint="cs"/>
          <w:rtl/>
        </w:rPr>
        <w:t>,</w:t>
      </w:r>
      <w:r w:rsidRPr="009C2714">
        <w:rPr>
          <w:rFonts w:ascii="David" w:hAnsi="David" w:cs="David" w:hint="cs"/>
          <w:rtl/>
        </w:rPr>
        <w:t xml:space="preserve"> בסיוע משרד החינוך.</w:t>
      </w:r>
    </w:p>
    <w:p w14:paraId="589E03A9"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sidRPr="00184B57">
        <w:rPr>
          <w:rFonts w:ascii="David" w:hAnsi="David" w:cs="David"/>
          <w:rtl/>
        </w:rPr>
        <w:t>על הקבל</w:t>
      </w:r>
      <w:r>
        <w:rPr>
          <w:rFonts w:ascii="David" w:hAnsi="David" w:cs="David" w:hint="cs"/>
          <w:rtl/>
        </w:rPr>
        <w:t>ן</w:t>
      </w:r>
      <w:r w:rsidRPr="00184B57">
        <w:rPr>
          <w:rFonts w:ascii="David" w:hAnsi="David" w:cs="David"/>
          <w:rtl/>
        </w:rPr>
        <w:t xml:space="preserve"> לבצע סקר סיכונים </w:t>
      </w:r>
      <w:r>
        <w:rPr>
          <w:rFonts w:ascii="David" w:hAnsi="David" w:cs="David" w:hint="cs"/>
          <w:rtl/>
        </w:rPr>
        <w:t xml:space="preserve">(תשתיתי ואפליקטיבי) </w:t>
      </w:r>
      <w:r w:rsidRPr="00184B57">
        <w:rPr>
          <w:rFonts w:ascii="David" w:hAnsi="David" w:cs="David"/>
          <w:rtl/>
        </w:rPr>
        <w:t xml:space="preserve">ובסיום להציג למנהל אבטחת מידע של משרד החינוך את תוכנית צמצום הסיכונים טרם הקמת התשתיות והמערכת.  </w:t>
      </w:r>
    </w:p>
    <w:p w14:paraId="40FF5A30"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tl/>
        </w:rPr>
      </w:pPr>
      <w:r w:rsidRPr="00184B57">
        <w:rPr>
          <w:rFonts w:ascii="David" w:hAnsi="David" w:cs="David"/>
          <w:rtl/>
        </w:rPr>
        <w:t>הקבלן מתחייב לפנות למשרד בבקשה לאישור לפני ביצוע שינויים בארכיטקטורת המערכת, או באופן מתן השירותים. הקבלן מתחייב שלא לבצע שינוי כלשהו ללא אישור מפורש ובכתב מהמשרד.</w:t>
      </w:r>
      <w:r w:rsidRPr="00184B57">
        <w:rPr>
          <w:rFonts w:ascii="David" w:hAnsi="David" w:cs="David"/>
        </w:rPr>
        <w:t xml:space="preserve"> </w:t>
      </w:r>
    </w:p>
    <w:p w14:paraId="1F33BD94" w14:textId="77777777" w:rsidR="00705895" w:rsidRPr="00184B57" w:rsidRDefault="00705895">
      <w:pPr>
        <w:pStyle w:val="afff1"/>
        <w:numPr>
          <w:ilvl w:val="2"/>
          <w:numId w:val="53"/>
        </w:numPr>
        <w:bidi/>
        <w:spacing w:before="0" w:beforeAutospacing="0" w:after="0" w:afterAutospacing="0" w:line="360" w:lineRule="auto"/>
        <w:ind w:left="1219" w:hanging="567"/>
        <w:jc w:val="both"/>
        <w:rPr>
          <w:rFonts w:ascii="David" w:hAnsi="David" w:cs="David"/>
        </w:rPr>
      </w:pPr>
      <w:r>
        <w:rPr>
          <w:rFonts w:ascii="David" w:hAnsi="David" w:cs="David"/>
          <w:rtl/>
        </w:rPr>
        <w:t>הקבלן ר</w:t>
      </w:r>
      <w:r w:rsidRPr="00184B57">
        <w:rPr>
          <w:rFonts w:ascii="David" w:hAnsi="David" w:cs="David"/>
          <w:rtl/>
        </w:rPr>
        <w:t>ש</w:t>
      </w:r>
      <w:r>
        <w:rPr>
          <w:rFonts w:ascii="David" w:hAnsi="David" w:cs="David" w:hint="cs"/>
          <w:rtl/>
        </w:rPr>
        <w:t>א</w:t>
      </w:r>
      <w:r w:rsidRPr="00184B57">
        <w:rPr>
          <w:rFonts w:ascii="David" w:hAnsi="David" w:cs="David"/>
          <w:rtl/>
        </w:rPr>
        <w:t>י להציע בקרות חלופיות לדרישות המפורטות במסמך זה, בקרות אלו יישומו לאחר אישור בכתב של חטיבת אבטחת מידע</w:t>
      </w:r>
    </w:p>
    <w:p w14:paraId="1EFC9DF3"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הצהרה על מחויבות גורם חיצוני בנושא אבטחת מידע  (</w:t>
      </w:r>
      <w:r w:rsidRPr="00184B57">
        <w:rPr>
          <w:rFonts w:ascii="David" w:hAnsi="David"/>
          <w:b/>
          <w:bCs/>
        </w:rPr>
        <w:t>M</w:t>
      </w:r>
      <w:r w:rsidRPr="00184B57">
        <w:rPr>
          <w:rFonts w:ascii="David" w:hAnsi="David"/>
          <w:b/>
          <w:bCs/>
          <w:rtl/>
        </w:rPr>
        <w:t>)</w:t>
      </w:r>
    </w:p>
    <w:p w14:paraId="5C443C2E" w14:textId="77777777" w:rsidR="00705895" w:rsidRPr="00184B57"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הקבלן יגיש מסמך הצהרה למשרד החינוך בו הוא מצהיר על התחייבותו על ביצוע ההנחיות לשמירת אבטחת המידע כפי שמפורט בהנחיות ובמסמכי משרד החינוך, ובמסמכי המכרז.</w:t>
      </w:r>
    </w:p>
    <w:p w14:paraId="40C5A6CC"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ניהול אבטחת מידע ארגונית (</w:t>
      </w:r>
      <w:r w:rsidRPr="00184B57">
        <w:rPr>
          <w:rFonts w:ascii="David" w:hAnsi="David"/>
          <w:b/>
          <w:bCs/>
        </w:rPr>
        <w:t>M</w:t>
      </w:r>
      <w:r w:rsidRPr="00184B57">
        <w:rPr>
          <w:rFonts w:ascii="David" w:hAnsi="David"/>
          <w:b/>
          <w:bCs/>
          <w:rtl/>
        </w:rPr>
        <w:t>)</w:t>
      </w:r>
    </w:p>
    <w:p w14:paraId="799CC423" w14:textId="77777777" w:rsidR="00705895" w:rsidRPr="00184B57"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למנות ממונה אבטחת מידע מטעמו, ואשר יהיה אחראי על אבטחת המידע הנכלל במאגרי המידע המצויים בידי הקבלן וכן על יישום ההנחיות המופיעות במסמך זה</w:t>
      </w:r>
      <w:r w:rsidRPr="00184B57">
        <w:rPr>
          <w:rFonts w:ascii="David" w:hAnsi="David" w:cs="David"/>
          <w:rtl/>
        </w:rPr>
        <w:t>, על ממונה אבטחת מידע להיות עם ניסיון של 5 שנים לפחות בתחום ניהול אבטחת המידע, יש לצרף למענה את פרטי ממונה אבטחת המידע.</w:t>
      </w:r>
    </w:p>
    <w:p w14:paraId="0E1D5F5D"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17E034F3" w14:textId="77777777" w:rsidR="00705895" w:rsidRPr="00F02ACE" w:rsidRDefault="00705895">
      <w:pPr>
        <w:pStyle w:val="afff1"/>
        <w:numPr>
          <w:ilvl w:val="2"/>
          <w:numId w:val="53"/>
        </w:numPr>
        <w:bidi/>
        <w:spacing w:before="0" w:beforeAutospacing="0" w:after="0" w:afterAutospacing="0" w:line="360" w:lineRule="auto"/>
        <w:ind w:left="1361" w:hanging="709"/>
        <w:jc w:val="both"/>
        <w:rPr>
          <w:rFonts w:ascii="David" w:hAnsi="David" w:cs="David"/>
          <w:b/>
          <w:bCs/>
        </w:rPr>
      </w:pPr>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להפריד הפרדה מלאה את מאגרי המשרד המצויים בידיו מיתר מאגרי המידע שברשותו. זאת באמצעות הפרדה לוגית הכוללת סגמנט מבודד מאחורי חומת אש</w:t>
      </w:r>
      <w:r w:rsidRPr="00184B57">
        <w:rPr>
          <w:rFonts w:ascii="David" w:hAnsi="David" w:cs="David"/>
          <w:rtl/>
        </w:rPr>
        <w:t xml:space="preserve">, </w:t>
      </w:r>
      <w:r w:rsidRPr="00F02ACE">
        <w:rPr>
          <w:rFonts w:ascii="David" w:hAnsi="David" w:cs="David"/>
          <w:b/>
          <w:bCs/>
          <w:rtl/>
        </w:rPr>
        <w:t xml:space="preserve">יש לפרט את תוכנית ההפרדה ולצרף גם שרטוט רשת. </w:t>
      </w:r>
    </w:p>
    <w:p w14:paraId="0F5C10AB"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בכל מקרה שבו לספק התקשרות עם צד שלישי כלשהו אשר יש לה נגיעה עם ההתקשרות בין הקבלן למשרד במסגרת מכרז זה ו/או על יישום ההנחיות המפורטות במסמך זה, הקבלן מתחייב להודיע על כך למשרד ולפעול על פי הנחיותיו וכן ליידע את הצד השלישי על החובות הנובעות מקיום ההנחיות המפורטות במסמך זה.  </w:t>
      </w:r>
    </w:p>
    <w:p w14:paraId="59F8210C"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אבטחת המידע במישור משאבי האנוש והעובדים  (</w:t>
      </w:r>
      <w:r w:rsidRPr="00184B57">
        <w:rPr>
          <w:rFonts w:ascii="David" w:hAnsi="David"/>
          <w:b/>
          <w:bCs/>
        </w:rPr>
        <w:t>M</w:t>
      </w:r>
      <w:r w:rsidRPr="00184B57">
        <w:rPr>
          <w:rFonts w:ascii="David" w:hAnsi="David"/>
          <w:b/>
          <w:bCs/>
          <w:rtl/>
        </w:rPr>
        <w:t>)</w:t>
      </w:r>
    </w:p>
    <w:p w14:paraId="1F18BAA7"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כל עובדיו ו/או מי מטעמו אשר יהיו בעלי גישה למאגרי המשרד ו/או יועסקו במסגרת התקשרות הקבלן עם המשרד, יהיו בעלי הכשרה מתאימה, בהתאם לנדרש במסמכי המכרז וההתקשרות. בדיקת אימות הרקע של כל מועמד להעסקה כעובד הקבלן, מי מטעמו או </w:t>
      </w:r>
      <w:r w:rsidRPr="00743AC5">
        <w:rPr>
          <w:rFonts w:ascii="David" w:hAnsi="David" w:cs="David"/>
          <w:rtl/>
        </w:rPr>
        <w:lastRenderedPageBreak/>
        <w:t>משתמש צד שלישי, יעשו  ע"י הקבלן כנדרש על פי דין ולפי כללי האתיקה הרלוונטיים, והיקפם יתאים לדרישות המשרד, לסיווג המידע שיהיה נגיש להם ולסיכונים הצפויים.</w:t>
      </w:r>
    </w:p>
    <w:p w14:paraId="12BD64B9"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יהיה אחראי כלפי המשרד על כל פעילות עובדיו ו/או מי מטעמו במסגרת ההתקשרות.</w:t>
      </w:r>
    </w:p>
    <w:p w14:paraId="06CDCEB3"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w:t>
      </w:r>
      <w:r w:rsidRPr="00184B57">
        <w:rPr>
          <w:rFonts w:ascii="David" w:hAnsi="David" w:cs="David"/>
          <w:rtl/>
        </w:rPr>
        <w:t>;</w:t>
      </w:r>
      <w:r w:rsidRPr="00743AC5">
        <w:rPr>
          <w:rFonts w:ascii="David" w:hAnsi="David" w:cs="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על הקבלן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14:paraId="207F5310"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על הקבלן לבצע הדרכות מודעות אבטחת מידע לעובדיו בתחום העיסוק של העובד בתדירות של אחת לשנה</w:t>
      </w:r>
      <w:r>
        <w:rPr>
          <w:rFonts w:ascii="David" w:hAnsi="David" w:cs="David" w:hint="cs"/>
          <w:rtl/>
        </w:rPr>
        <w:t>.</w:t>
      </w:r>
    </w:p>
    <w:p w14:paraId="4FA262D4"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למנוע מקרים בהם עובדיו ו/או מי מטעמו ינסו לבצע גישות למאגרים אליהם לא קיבלו הרשאה. במקרה בו עובד ו/או מי מטעם הקבלן ניסה בפעם השלישית לבצע גישה למאגר שאינו מורשה גישה אליו, על הקבלן למנוע ממנו כל גישה למאגרי המשרד ולדווח על כך </w:t>
      </w:r>
      <w:r w:rsidRPr="00184B57">
        <w:rPr>
          <w:rFonts w:ascii="David" w:hAnsi="David" w:cs="David"/>
          <w:rtl/>
        </w:rPr>
        <w:t>מידית</w:t>
      </w:r>
      <w:r w:rsidRPr="00743AC5">
        <w:rPr>
          <w:rFonts w:ascii="David" w:hAnsi="David" w:cs="David"/>
          <w:rtl/>
        </w:rPr>
        <w:t xml:space="preserve"> למשרד.</w:t>
      </w:r>
    </w:p>
    <w:p w14:paraId="23B64CF0"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כי תפקידים ותחומי אחריות של עובדי הקבלן ו/או מי מטעמו ו/או משתמשי צד שלישי הנוגעים לאבטחה, יוגדרו ויתועדו ע"י הקבלן לפי מדיניות אבטחת המידע של הארגון. </w:t>
      </w:r>
    </w:p>
    <w:p w14:paraId="23B25893" w14:textId="77777777" w:rsidR="0070589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הקבלן מתחייב להודיע באופן מידיי למנהל היחידה במשרד החינוך על עזיבה או שינוי תפקיד העובד שיש לו גישה לנתונים, למערכות  המידע ו\או </w:t>
      </w:r>
      <w:r w:rsidRPr="00743AC5">
        <w:rPr>
          <w:rFonts w:ascii="David" w:hAnsi="David" w:cs="David"/>
          <w:rtl/>
        </w:rPr>
        <w:t xml:space="preserve">מאגרי המידע של המשרד </w:t>
      </w:r>
      <w:r w:rsidRPr="00184B57">
        <w:rPr>
          <w:rFonts w:ascii="David" w:hAnsi="David" w:cs="David"/>
          <w:rtl/>
        </w:rPr>
        <w:t>ש</w:t>
      </w:r>
      <w:r w:rsidRPr="00743AC5">
        <w:rPr>
          <w:rFonts w:ascii="David" w:hAnsi="David" w:cs="David"/>
          <w:rtl/>
        </w:rPr>
        <w:t xml:space="preserve">בידי הקבלן או שיש </w:t>
      </w:r>
      <w:r w:rsidRPr="00184B57">
        <w:rPr>
          <w:rFonts w:ascii="David" w:hAnsi="David" w:cs="David"/>
          <w:rtl/>
        </w:rPr>
        <w:t>לקבלן</w:t>
      </w:r>
      <w:r w:rsidRPr="00743AC5">
        <w:rPr>
          <w:rFonts w:ascii="David" w:hAnsi="David" w:cs="David"/>
          <w:rtl/>
        </w:rPr>
        <w:t xml:space="preserve"> גישה אליהם במסגרת ההתקשרות בינו לבין המשרד</w:t>
      </w:r>
      <w:r>
        <w:rPr>
          <w:rFonts w:ascii="David" w:hAnsi="David" w:cs="David" w:hint="cs"/>
          <w:rtl/>
        </w:rPr>
        <w:t>.</w:t>
      </w:r>
    </w:p>
    <w:p w14:paraId="0BFCBA86" w14:textId="77777777" w:rsidR="00705895" w:rsidRDefault="00705895" w:rsidP="00705895">
      <w:pPr>
        <w:bidi w:val="0"/>
        <w:rPr>
          <w:rFonts w:ascii="David" w:hAnsi="David"/>
        </w:rPr>
      </w:pPr>
      <w:r>
        <w:rPr>
          <w:rFonts w:ascii="David" w:hAnsi="David"/>
        </w:rPr>
        <w:br w:type="page"/>
      </w:r>
    </w:p>
    <w:p w14:paraId="798C6637" w14:textId="77777777" w:rsidR="00705895" w:rsidRPr="00743AC5" w:rsidRDefault="00705895" w:rsidP="00705895">
      <w:pPr>
        <w:pStyle w:val="afff1"/>
        <w:bidi/>
        <w:spacing w:before="0" w:beforeAutospacing="0" w:after="0" w:afterAutospacing="0" w:line="360" w:lineRule="auto"/>
        <w:ind w:left="1361"/>
        <w:jc w:val="both"/>
        <w:rPr>
          <w:rFonts w:ascii="David" w:hAnsi="David" w:cs="David"/>
        </w:rPr>
      </w:pPr>
    </w:p>
    <w:p w14:paraId="1A3A4D62"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אבטחה פיזית וסביבתית במתקני הקבלן</w:t>
      </w:r>
      <w:r w:rsidRPr="00184B57">
        <w:rPr>
          <w:rFonts w:ascii="David" w:hAnsi="David"/>
          <w:b/>
          <w:bCs/>
        </w:rPr>
        <w:t xml:space="preserve"> </w:t>
      </w:r>
      <w:r w:rsidRPr="00184B57">
        <w:rPr>
          <w:rFonts w:ascii="David" w:hAnsi="David"/>
          <w:b/>
          <w:bCs/>
          <w:rtl/>
        </w:rPr>
        <w:t>(</w:t>
      </w:r>
      <w:r w:rsidRPr="00184B57">
        <w:rPr>
          <w:rFonts w:ascii="David" w:hAnsi="David"/>
          <w:b/>
          <w:bCs/>
        </w:rPr>
        <w:t>M</w:t>
      </w:r>
      <w:r w:rsidRPr="00184B57">
        <w:rPr>
          <w:rFonts w:ascii="David" w:hAnsi="David"/>
          <w:b/>
          <w:bCs/>
          <w:rtl/>
        </w:rPr>
        <w:t>)</w:t>
      </w:r>
    </w:p>
    <w:p w14:paraId="49B776C0"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14:paraId="1E538EE6"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בכל מקרה בו מאגר המידע נמצא ברשות הקבלן, הקבלן מתחייב לתעד הכנסה והוצאה של ציוד אל המתקנים בהם ממוקם המאגר ומהם.</w:t>
      </w:r>
    </w:p>
    <w:p w14:paraId="069DDDA8"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הקבלן מתחייב כי כניסת ספקים או לקוחות  לאזורי חוות השרתים תהיה מבוקרת, תכלול ליווי, ותירשם ביומן רישום אירועים.</w:t>
      </w:r>
    </w:p>
    <w:p w14:paraId="714D302C" w14:textId="77777777" w:rsidR="0070589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אמצעים לבקרת כניסה פיסית: הקבלן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14:paraId="393E0664" w14:textId="77777777" w:rsidR="00705895" w:rsidRPr="00285DA3"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285DA3">
        <w:rPr>
          <w:rFonts w:ascii="David" w:hAnsi="David" w:cs="David"/>
          <w:rtl/>
        </w:rPr>
        <w:t xml:space="preserve">הגנה מפני איומים סביבתיים: הקבלן  מתחייב ליישם הגנה </w:t>
      </w:r>
      <w:r>
        <w:rPr>
          <w:rFonts w:ascii="David" w:hAnsi="David" w:cs="David"/>
          <w:rtl/>
        </w:rPr>
        <w:t>פיסית מפני נזקים של שריפה, הצפה</w:t>
      </w:r>
      <w:r w:rsidRPr="00285DA3">
        <w:rPr>
          <w:rFonts w:ascii="David" w:hAnsi="David" w:cs="David"/>
          <w:rtl/>
        </w:rPr>
        <w:t xml:space="preserve">, רעידות אדמה, פיצוצים, הפרות סדר וסוגים אחרים של אסונות טבע ופגיעות מעשה ידי אדם. </w:t>
      </w:r>
    </w:p>
    <w:p w14:paraId="1B87EE4A"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עבודה באזורים מאובטחים: הקבלן מתחייב לכתוב וליישם הנחיות לעבודה באזורים מאובטחים.</w:t>
      </w:r>
    </w:p>
    <w:p w14:paraId="48CD5D0E" w14:textId="77777777" w:rsidR="0070589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תחזוקת ציוד: הקבלן מתחייב לתחזק את הציוד כראוי על מנת להבטיח את זמינותו וכלילותו הרציפות.</w:t>
      </w:r>
    </w:p>
    <w:p w14:paraId="0977C991" w14:textId="77777777" w:rsidR="00705895" w:rsidRPr="00743AC5" w:rsidRDefault="00705895" w:rsidP="00705895">
      <w:pPr>
        <w:pStyle w:val="afff1"/>
        <w:bidi/>
        <w:spacing w:before="0" w:beforeAutospacing="0" w:after="0" w:afterAutospacing="0" w:line="360" w:lineRule="auto"/>
        <w:jc w:val="both"/>
        <w:rPr>
          <w:rFonts w:ascii="David" w:hAnsi="David" w:cs="David"/>
        </w:rPr>
      </w:pPr>
      <w:r w:rsidRPr="00743AC5">
        <w:rPr>
          <w:rFonts w:ascii="David" w:hAnsi="David" w:cs="David"/>
          <w:rtl/>
        </w:rPr>
        <w:t xml:space="preserve"> </w:t>
      </w:r>
    </w:p>
    <w:p w14:paraId="537C6D3B"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מצעי מידע  פיזיים (</w:t>
      </w:r>
      <w:r w:rsidRPr="00184B57">
        <w:rPr>
          <w:rFonts w:ascii="David" w:hAnsi="David"/>
          <w:b/>
          <w:bCs/>
        </w:rPr>
        <w:t>M</w:t>
      </w:r>
      <w:r w:rsidRPr="00184B57">
        <w:rPr>
          <w:rFonts w:ascii="David" w:hAnsi="David"/>
          <w:b/>
          <w:bCs/>
          <w:rtl/>
        </w:rPr>
        <w:t>)</w:t>
      </w:r>
    </w:p>
    <w:p w14:paraId="67775B0E" w14:textId="77777777" w:rsidR="00705895" w:rsidRPr="00184B57" w:rsidRDefault="00705895">
      <w:pPr>
        <w:pStyle w:val="afff1"/>
        <w:numPr>
          <w:ilvl w:val="2"/>
          <w:numId w:val="53"/>
        </w:numPr>
        <w:bidi/>
        <w:spacing w:before="0" w:beforeAutospacing="0" w:after="0" w:afterAutospacing="0" w:line="360" w:lineRule="auto"/>
        <w:ind w:left="1361" w:hanging="709"/>
        <w:jc w:val="both"/>
        <w:rPr>
          <w:rFonts w:ascii="David" w:hAnsi="David" w:cs="David"/>
          <w:rtl/>
        </w:rPr>
      </w:pPr>
      <w:r w:rsidRPr="00184B57">
        <w:rPr>
          <w:rFonts w:ascii="David" w:hAnsi="David" w:cs="David"/>
          <w:rtl/>
        </w:rPr>
        <w:t>על הזכיין ליידע את עובדיו וכל מי שנחשף למידע במסגרת התהליכים שבמשרד על חובת יישום ההנחיות לשמירה על מידע מודפס מצעי מידע פיזיים.</w:t>
      </w:r>
    </w:p>
    <w:p w14:paraId="68ED1421" w14:textId="77777777" w:rsidR="00705895" w:rsidRPr="00184B57"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באזורי קבלת קהל לא יאוחסן מידע חסוי. חסוי רגיש לא יונח על גבי שולחנות לקבלת קהל. </w:t>
      </w:r>
    </w:p>
    <w:p w14:paraId="6A2A3357" w14:textId="77777777" w:rsidR="00705895" w:rsidRPr="00184B57"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כאשר מצעי מידע פיזיים (כגון: אמצעי אחסון אלקטרוני או ניירת), האוגרים מידע חסוי, אין להשאירם ללא השגחה ולאחר שעות העבודה יש לאחסנם במקום נעול.</w:t>
      </w:r>
    </w:p>
    <w:p w14:paraId="70008C62" w14:textId="77777777" w:rsidR="00705895" w:rsidRPr="00184B57"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חל איסור להשאיר פלט המכיל מידע חסוי במדפסות או במכונות צילום, באחריות מדפיס \מצלם המידע לקחת את הפלט במידי</w:t>
      </w:r>
    </w:p>
    <w:p w14:paraId="60168E80" w14:textId="77777777" w:rsidR="0070589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מידע חסוי אשר השימוש בו הסתיים, חייב לעבור גריסה או  להיות מאוחסן  בארכיב מאובטח.</w:t>
      </w:r>
    </w:p>
    <w:p w14:paraId="5C65AAED" w14:textId="77777777" w:rsidR="00705895" w:rsidRDefault="00705895" w:rsidP="00705895">
      <w:pPr>
        <w:bidi w:val="0"/>
        <w:rPr>
          <w:rFonts w:ascii="David" w:hAnsi="David"/>
        </w:rPr>
      </w:pPr>
      <w:r>
        <w:rPr>
          <w:rFonts w:ascii="David" w:hAnsi="David"/>
        </w:rPr>
        <w:br w:type="page"/>
      </w:r>
    </w:p>
    <w:p w14:paraId="435B2B8D" w14:textId="77777777" w:rsidR="00705895" w:rsidRPr="00184B57" w:rsidRDefault="00705895" w:rsidP="00705895">
      <w:pPr>
        <w:pStyle w:val="afff1"/>
        <w:bidi/>
        <w:spacing w:before="0" w:beforeAutospacing="0" w:after="0" w:afterAutospacing="0" w:line="360" w:lineRule="auto"/>
        <w:ind w:left="1361"/>
        <w:jc w:val="both"/>
        <w:rPr>
          <w:rFonts w:ascii="David" w:hAnsi="David" w:cs="David"/>
        </w:rPr>
      </w:pPr>
    </w:p>
    <w:p w14:paraId="1BA297D1"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ניהול תקשורת ותפעול  (</w:t>
      </w:r>
      <w:r w:rsidRPr="00184B57">
        <w:rPr>
          <w:rFonts w:ascii="David" w:hAnsi="David"/>
          <w:b/>
          <w:bCs/>
        </w:rPr>
        <w:t>M</w:t>
      </w:r>
      <w:r w:rsidRPr="00184B57">
        <w:rPr>
          <w:rFonts w:ascii="David" w:hAnsi="David"/>
          <w:b/>
          <w:bCs/>
          <w:rtl/>
        </w:rPr>
        <w:t>)</w:t>
      </w:r>
    </w:p>
    <w:p w14:paraId="47A6ED5D"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bookmarkStart w:id="59" w:name="_Ref10972784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הקבלן מתחייב להגדיר ולעבוד על פי מערך נוהלי עבודה אשר יתנו מענה לכל דרישות משרד החינוך לרבות בנושא אבטחת מידע</w:t>
      </w:r>
      <w:r w:rsidRPr="00184B57">
        <w:rPr>
          <w:rFonts w:ascii="David" w:hAnsi="David" w:cs="David"/>
          <w:rtl/>
        </w:rPr>
        <w:t xml:space="preserve">, </w:t>
      </w:r>
      <w:r w:rsidRPr="00184B57">
        <w:rPr>
          <w:rFonts w:ascii="David" w:hAnsi="David" w:cs="David"/>
          <w:b/>
          <w:bCs/>
          <w:rtl/>
        </w:rPr>
        <w:t>יש לספק דוגמת נהלים</w:t>
      </w:r>
      <w:r w:rsidRPr="00184B57">
        <w:rPr>
          <w:rFonts w:ascii="David" w:hAnsi="David" w:cs="David"/>
          <w:rtl/>
        </w:rPr>
        <w:t>.</w:t>
      </w:r>
      <w:bookmarkEnd w:id="59"/>
      <w:r w:rsidRPr="00743AC5">
        <w:rPr>
          <w:rFonts w:ascii="David" w:hAnsi="David" w:cs="David"/>
          <w:rtl/>
        </w:rPr>
        <w:t xml:space="preserve"> </w:t>
      </w:r>
    </w:p>
    <w:p w14:paraId="69ECEAB7"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הקבלן מתחייב שהנהלים ייבדקו על ידו פעם בשנה לפחות ויתוקנו בהתאם להנחיות משרד החינוך. </w:t>
      </w:r>
    </w:p>
    <w:p w14:paraId="40F557D4"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 במידה והתגלו ליקויים בעבודת הקבלן, או כתוצאה מגילוי חשיפת אבטחת מידע חדשה, הקבלן מתחייב לעדכן את נוהלי העבודה ולדווח למשרד החינוך באופן מיידי. </w:t>
      </w:r>
    </w:p>
    <w:p w14:paraId="1F3748B1"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אבטחה לוגית  (</w:t>
      </w:r>
      <w:r w:rsidRPr="00184B57">
        <w:rPr>
          <w:rFonts w:ascii="David" w:hAnsi="David"/>
          <w:b/>
          <w:bCs/>
        </w:rPr>
        <w:t>M</w:t>
      </w:r>
      <w:r w:rsidRPr="00184B57">
        <w:rPr>
          <w:rFonts w:ascii="David" w:hAnsi="David"/>
          <w:b/>
          <w:bCs/>
          <w:rtl/>
        </w:rPr>
        <w:t>)</w:t>
      </w:r>
    </w:p>
    <w:p w14:paraId="26EC7EA0" w14:textId="77777777" w:rsidR="00705895" w:rsidRPr="00184B57"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w:t>
      </w:r>
      <w:r w:rsidRPr="00184B57">
        <w:rPr>
          <w:rFonts w:ascii="David" w:hAnsi="David" w:cs="David"/>
        </w:rPr>
        <w:t>I</w:t>
      </w:r>
      <w:r>
        <w:rPr>
          <w:rFonts w:ascii="David" w:hAnsi="David" w:cs="David"/>
          <w:rtl/>
        </w:rPr>
        <w:t xml:space="preserve">) במסגרת מכרז נימבוס </w:t>
      </w:r>
      <w:r w:rsidRPr="00184B57">
        <w:rPr>
          <w:rFonts w:ascii="David" w:hAnsi="David" w:cs="David"/>
          <w:rtl/>
        </w:rPr>
        <w:t>משרד החינוך יתפעל בקרות אבטחת מידע בנקודות כניסת ויציאת תקשורת וש</w:t>
      </w:r>
      <w:r>
        <w:rPr>
          <w:rFonts w:ascii="David" w:hAnsi="David" w:cs="David" w:hint="cs"/>
          <w:rtl/>
        </w:rPr>
        <w:t>י</w:t>
      </w:r>
      <w:r w:rsidRPr="00184B57">
        <w:rPr>
          <w:rFonts w:ascii="David" w:hAnsi="David" w:cs="David"/>
          <w:rtl/>
        </w:rPr>
        <w:t>רותים , מערכות אלו ינוהלו על ידי צוותי אבטחת מידע של משרד החינוך ויכללו בין השאר :</w:t>
      </w:r>
    </w:p>
    <w:p w14:paraId="59C28F2C" w14:textId="77777777" w:rsidR="00705895" w:rsidRPr="00743AC5" w:rsidRDefault="00705895">
      <w:pPr>
        <w:pStyle w:val="afff1"/>
        <w:numPr>
          <w:ilvl w:val="3"/>
          <w:numId w:val="53"/>
        </w:numPr>
        <w:bidi/>
        <w:spacing w:before="0" w:beforeAutospacing="0" w:after="0" w:afterAutospacing="0" w:line="360" w:lineRule="auto"/>
        <w:ind w:hanging="1011"/>
        <w:jc w:val="both"/>
        <w:rPr>
          <w:rFonts w:ascii="David" w:hAnsi="David" w:cs="David"/>
        </w:rPr>
      </w:pPr>
      <w:r w:rsidRPr="00184B57">
        <w:rPr>
          <w:rFonts w:ascii="David" w:hAnsi="David" w:cs="David"/>
          <w:rtl/>
        </w:rPr>
        <w:t>מערכת חומת אש חיצונית המבצעת בקרת גישה לש</w:t>
      </w:r>
      <w:r>
        <w:rPr>
          <w:rFonts w:ascii="David" w:hAnsi="David" w:cs="David" w:hint="cs"/>
          <w:rtl/>
        </w:rPr>
        <w:t>י</w:t>
      </w:r>
      <w:r w:rsidRPr="00184B57">
        <w:rPr>
          <w:rFonts w:ascii="David" w:hAnsi="David" w:cs="David"/>
          <w:rtl/>
        </w:rPr>
        <w:t>רותים השונים</w:t>
      </w:r>
    </w:p>
    <w:p w14:paraId="17FB7D07" w14:textId="77777777" w:rsidR="00705895" w:rsidRPr="00743AC5" w:rsidRDefault="00705895">
      <w:pPr>
        <w:pStyle w:val="afff1"/>
        <w:numPr>
          <w:ilvl w:val="3"/>
          <w:numId w:val="53"/>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אפליקטיבית להגנה על אתרי האינטרנט</w:t>
      </w:r>
    </w:p>
    <w:p w14:paraId="25F83A8E" w14:textId="77777777" w:rsidR="00705895" w:rsidRPr="00743AC5" w:rsidRDefault="00705895">
      <w:pPr>
        <w:pStyle w:val="afff1"/>
        <w:numPr>
          <w:ilvl w:val="3"/>
          <w:numId w:val="53"/>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הגנה מפני התקפות מבוזרות</w:t>
      </w:r>
    </w:p>
    <w:p w14:paraId="3EEB183A" w14:textId="77777777" w:rsidR="00705895" w:rsidRPr="00743AC5" w:rsidRDefault="00705895">
      <w:pPr>
        <w:pStyle w:val="afff1"/>
        <w:numPr>
          <w:ilvl w:val="3"/>
          <w:numId w:val="53"/>
        </w:numPr>
        <w:bidi/>
        <w:spacing w:before="0" w:beforeAutospacing="0" w:after="0" w:afterAutospacing="0" w:line="360" w:lineRule="auto"/>
        <w:ind w:hanging="1011"/>
        <w:jc w:val="both"/>
        <w:rPr>
          <w:rFonts w:ascii="David" w:hAnsi="David" w:cs="David"/>
        </w:rPr>
      </w:pPr>
      <w:r w:rsidRPr="00184B57">
        <w:rPr>
          <w:rFonts w:ascii="David" w:hAnsi="David" w:cs="David"/>
          <w:rtl/>
        </w:rPr>
        <w:t>מערכת הלבנה ו "ארגז חול" לסינון פוגענים</w:t>
      </w:r>
    </w:p>
    <w:p w14:paraId="5C0D3D37" w14:textId="77777777" w:rsidR="00705895" w:rsidRPr="00743AC5" w:rsidRDefault="00705895">
      <w:pPr>
        <w:pStyle w:val="afff1"/>
        <w:numPr>
          <w:ilvl w:val="3"/>
          <w:numId w:val="53"/>
        </w:numPr>
        <w:bidi/>
        <w:spacing w:before="0" w:beforeAutospacing="0" w:after="0" w:afterAutospacing="0" w:line="360" w:lineRule="auto"/>
        <w:ind w:hanging="1011"/>
        <w:jc w:val="both"/>
        <w:rPr>
          <w:rFonts w:ascii="David" w:hAnsi="David" w:cs="David"/>
        </w:rPr>
      </w:pPr>
      <w:r w:rsidRPr="00184B57">
        <w:rPr>
          <w:rFonts w:ascii="David" w:hAnsi="David" w:cs="David"/>
          <w:rtl/>
        </w:rPr>
        <w:t xml:space="preserve">מערכות להקלטת תעבורה וזיהוי אנומליות  </w:t>
      </w:r>
    </w:p>
    <w:p w14:paraId="02F24026" w14:textId="77777777" w:rsidR="00705895" w:rsidRPr="00743AC5" w:rsidRDefault="00705895">
      <w:pPr>
        <w:pStyle w:val="afff1"/>
        <w:numPr>
          <w:ilvl w:val="3"/>
          <w:numId w:val="53"/>
        </w:numPr>
        <w:bidi/>
        <w:spacing w:before="0" w:beforeAutospacing="0" w:after="0" w:afterAutospacing="0" w:line="360" w:lineRule="auto"/>
        <w:ind w:hanging="1011"/>
        <w:jc w:val="both"/>
        <w:rPr>
          <w:rFonts w:ascii="David" w:hAnsi="David" w:cs="David"/>
        </w:rPr>
      </w:pPr>
      <w:r w:rsidRPr="00184B57">
        <w:rPr>
          <w:rFonts w:ascii="David" w:hAnsi="David" w:cs="David"/>
          <w:rtl/>
        </w:rPr>
        <w:t>בקרות נוספות בהתאם לניהול הסיכונים והחלטת מנהל אבטחת מידע של משרד החינוך</w:t>
      </w:r>
    </w:p>
    <w:p w14:paraId="2293AB21" w14:textId="77777777" w:rsidR="00705895" w:rsidRPr="00184B57"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 xml:space="preserve"> (</w:t>
      </w:r>
      <w:r w:rsidRPr="00184B57">
        <w:rPr>
          <w:rFonts w:ascii="David" w:hAnsi="David" w:cs="David"/>
        </w:rPr>
        <w:t>S</w:t>
      </w:r>
      <w:r w:rsidRPr="00184B57">
        <w:rPr>
          <w:rFonts w:ascii="David" w:hAnsi="David" w:cs="David"/>
          <w:rtl/>
        </w:rPr>
        <w:t xml:space="preserve">) </w:t>
      </w:r>
      <w:r w:rsidRPr="00743AC5">
        <w:rPr>
          <w:rFonts w:ascii="David" w:hAnsi="David" w:cs="David"/>
          <w:rtl/>
        </w:rPr>
        <w:t>הקבלן</w:t>
      </w:r>
      <w:r w:rsidRPr="00743AC5">
        <w:rPr>
          <w:rFonts w:ascii="David" w:hAnsi="David" w:cs="David"/>
        </w:rPr>
        <w:t xml:space="preserve"> </w:t>
      </w:r>
      <w:r w:rsidRPr="00743AC5">
        <w:rPr>
          <w:rFonts w:ascii="David" w:hAnsi="David" w:cs="David"/>
          <w:rtl/>
        </w:rPr>
        <w:t xml:space="preserve">מתחייב ליישם </w:t>
      </w:r>
      <w:r w:rsidRPr="00184B57">
        <w:rPr>
          <w:rFonts w:ascii="David" w:hAnsi="David" w:cs="David"/>
          <w:rtl/>
        </w:rPr>
        <w:t>אמצעי אבטחה ברמת היישום ה</w:t>
      </w:r>
      <w:r w:rsidRPr="00743AC5">
        <w:rPr>
          <w:rFonts w:ascii="David" w:hAnsi="David" w:cs="David"/>
          <w:rtl/>
        </w:rPr>
        <w:t>ולמים שימנעו חדירה מכוונת או מקרית למערכת</w:t>
      </w:r>
      <w:r w:rsidRPr="00184B57">
        <w:rPr>
          <w:rFonts w:ascii="David" w:hAnsi="David" w:cs="David"/>
          <w:rtl/>
        </w:rPr>
        <w:t>.</w:t>
      </w:r>
    </w:p>
    <w:p w14:paraId="1618C2BF" w14:textId="77777777" w:rsidR="00705895" w:rsidRPr="002D244B" w:rsidRDefault="00705895">
      <w:pPr>
        <w:pStyle w:val="afff1"/>
        <w:numPr>
          <w:ilvl w:val="2"/>
          <w:numId w:val="53"/>
        </w:numPr>
        <w:bidi/>
        <w:spacing w:before="0" w:beforeAutospacing="0" w:after="0" w:afterAutospacing="0" w:line="360" w:lineRule="auto"/>
        <w:ind w:left="1361" w:hanging="709"/>
        <w:jc w:val="both"/>
        <w:rPr>
          <w:rFonts w:ascii="David" w:hAnsi="David" w:cs="David"/>
        </w:rPr>
      </w:pPr>
      <w:bookmarkStart w:id="60" w:name="_Ref109727886"/>
      <w:r w:rsidRPr="002D244B">
        <w:rPr>
          <w:rFonts w:ascii="David" w:hAnsi="David" w:cs="David"/>
          <w:rtl/>
        </w:rPr>
        <w:t>(</w:t>
      </w:r>
      <w:r w:rsidRPr="002D244B">
        <w:rPr>
          <w:rFonts w:ascii="David" w:hAnsi="David" w:cs="David"/>
        </w:rPr>
        <w:t>S</w:t>
      </w:r>
      <w:r w:rsidRPr="002D244B">
        <w:rPr>
          <w:rFonts w:ascii="David" w:hAnsi="David" w:cs="David"/>
          <w:rtl/>
        </w:rPr>
        <w:t>) הקבלן מתחייב לתכנן ולבצע הפרדה בין רשתות המאכלסות את מאגרי המידע של משרד החינוך ליישומים ולכלל הרשתות (סגמנטציה) הדרושים למערכת,</w:t>
      </w:r>
      <w:r w:rsidRPr="002D244B">
        <w:rPr>
          <w:rFonts w:ascii="David" w:hAnsi="David" w:cs="David" w:hint="cs"/>
          <w:rtl/>
        </w:rPr>
        <w:t xml:space="preserve"> כמו כן יש לוודא הפרדת סביבות בין לקוחות הקבלן</w:t>
      </w:r>
      <w:r w:rsidRPr="002D244B">
        <w:rPr>
          <w:rFonts w:ascii="David" w:hAnsi="David" w:cs="David"/>
          <w:rtl/>
        </w:rPr>
        <w:t xml:space="preserve"> </w:t>
      </w:r>
      <w:r w:rsidRPr="002D244B">
        <w:rPr>
          <w:rFonts w:ascii="David" w:hAnsi="David" w:cs="David"/>
          <w:b/>
          <w:bCs/>
          <w:rtl/>
        </w:rPr>
        <w:t>יש לצרף למענה את תוכנית ההפרדה ושרטוט רשת</w:t>
      </w:r>
      <w:r w:rsidRPr="002D244B">
        <w:rPr>
          <w:rFonts w:ascii="David" w:hAnsi="David" w:cs="David"/>
          <w:rtl/>
        </w:rPr>
        <w:t>.</w:t>
      </w:r>
      <w:bookmarkEnd w:id="60"/>
      <w:r w:rsidRPr="002D244B">
        <w:rPr>
          <w:rFonts w:ascii="David" w:hAnsi="David" w:cs="David" w:hint="cs"/>
          <w:rtl/>
        </w:rPr>
        <w:t xml:space="preserve"> </w:t>
      </w:r>
    </w:p>
    <w:p w14:paraId="4EF3D4E1"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43AC5">
        <w:rPr>
          <w:rFonts w:ascii="David" w:hAnsi="David" w:cs="David"/>
          <w:rtl/>
        </w:rPr>
        <w:t xml:space="preserve">הקבלן מתחייב שכל </w:t>
      </w:r>
      <w:r w:rsidRPr="00184B57">
        <w:rPr>
          <w:rFonts w:ascii="David" w:hAnsi="David" w:cs="David"/>
          <w:rtl/>
        </w:rPr>
        <w:t>המערכות שבאחריותו יעברו הקשחות לפי</w:t>
      </w:r>
      <w:r w:rsidRPr="00743AC5">
        <w:rPr>
          <w:rFonts w:ascii="David" w:hAnsi="David" w:cs="David"/>
          <w:rtl/>
        </w:rPr>
        <w:t xml:space="preserve"> המלצות היצרן. </w:t>
      </w:r>
    </w:p>
    <w:p w14:paraId="7B3A9E1E"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bookmarkStart w:id="61" w:name="_Ref109727900"/>
      <w:r w:rsidRPr="00184B57">
        <w:rPr>
          <w:rFonts w:ascii="David" w:hAnsi="David" w:cs="David"/>
          <w:rtl/>
        </w:rPr>
        <w:t>(</w:t>
      </w:r>
      <w:r w:rsidRPr="00184B57">
        <w:rPr>
          <w:rFonts w:ascii="David" w:hAnsi="David" w:cs="David"/>
        </w:rPr>
        <w:t>S</w:t>
      </w:r>
      <w:r w:rsidRPr="00184B57">
        <w:rPr>
          <w:rFonts w:ascii="David" w:hAnsi="David" w:cs="David"/>
          <w:rtl/>
        </w:rPr>
        <w:t xml:space="preserve">) </w:t>
      </w:r>
      <w:r w:rsidRPr="00743AC5">
        <w:rPr>
          <w:rFonts w:ascii="David" w:hAnsi="David" w:cs="David"/>
          <w:rtl/>
        </w:rPr>
        <w:t xml:space="preserve">הקבלן מתחייב </w:t>
      </w:r>
      <w:r w:rsidRPr="00184B57">
        <w:rPr>
          <w:rFonts w:ascii="David" w:hAnsi="David" w:cs="David"/>
          <w:rtl/>
        </w:rPr>
        <w:t>לעדכן באופן שוטף את המערכות השונות שבאחריותו</w:t>
      </w:r>
      <w:r w:rsidRPr="00743AC5">
        <w:rPr>
          <w:rFonts w:ascii="David" w:hAnsi="David" w:cs="David"/>
          <w:rtl/>
        </w:rPr>
        <w:t xml:space="preserve"> למניעת ניצול פרצות אבטחת מידע</w:t>
      </w:r>
      <w:r w:rsidRPr="00184B57">
        <w:rPr>
          <w:rFonts w:ascii="David" w:hAnsi="David" w:cs="David"/>
          <w:rtl/>
        </w:rPr>
        <w:t xml:space="preserve">, </w:t>
      </w:r>
      <w:r w:rsidRPr="00184B57">
        <w:rPr>
          <w:rFonts w:ascii="David" w:hAnsi="David" w:cs="David"/>
          <w:b/>
          <w:bCs/>
          <w:rtl/>
        </w:rPr>
        <w:t>יש לצרף למכרז את תוכנית העדכונים</w:t>
      </w:r>
      <w:r w:rsidRPr="00743AC5">
        <w:rPr>
          <w:rFonts w:ascii="David" w:hAnsi="David" w:cs="David"/>
          <w:rtl/>
        </w:rPr>
        <w:t>.</w:t>
      </w:r>
      <w:bookmarkEnd w:id="61"/>
    </w:p>
    <w:p w14:paraId="12D0D1B3"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מניעת גישה ללא הזדהות ולתייג עמודים בעלי מידע רגיש, וזאת כדי למנוע ממנועי חיפוש חיצוניים לארכב מידע זה ולהנגישו ברשת.</w:t>
      </w:r>
    </w:p>
    <w:p w14:paraId="7009699C" w14:textId="77777777" w:rsidR="00705895" w:rsidRPr="00743AC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יש להקפיד על הצפנה ב-</w:t>
      </w:r>
      <w:r>
        <w:rPr>
          <w:rFonts w:ascii="David" w:hAnsi="David" w:cs="David" w:hint="cs"/>
        </w:rPr>
        <w:t>TLS</w:t>
      </w:r>
      <w:r>
        <w:rPr>
          <w:rFonts w:ascii="David" w:hAnsi="David" w:cs="David"/>
        </w:rPr>
        <w:t>1.3</w:t>
      </w:r>
      <w:r>
        <w:rPr>
          <w:rFonts w:ascii="David" w:hAnsi="David" w:cs="David" w:hint="cs"/>
          <w:rtl/>
        </w:rPr>
        <w:t xml:space="preserve"> </w:t>
      </w:r>
      <w:r w:rsidRPr="00184B57">
        <w:rPr>
          <w:rFonts w:ascii="David" w:hAnsi="David" w:cs="David"/>
          <w:rtl/>
        </w:rPr>
        <w:t xml:space="preserve"> </w:t>
      </w:r>
      <w:r>
        <w:rPr>
          <w:rFonts w:ascii="David" w:hAnsi="David" w:cs="David" w:hint="cs"/>
          <w:rtl/>
        </w:rPr>
        <w:t>למידע</w:t>
      </w:r>
      <w:r w:rsidRPr="00184B57">
        <w:rPr>
          <w:rFonts w:ascii="David" w:hAnsi="David" w:cs="David"/>
          <w:rtl/>
        </w:rPr>
        <w:t xml:space="preserve"> רגיש, ובפרט כל רכיב/עמוד המוגן על ידי סיסמה.</w:t>
      </w:r>
      <w:r w:rsidRPr="00743AC5">
        <w:rPr>
          <w:rFonts w:ascii="David" w:hAnsi="David" w:cs="David"/>
        </w:rPr>
        <w:t xml:space="preserve"> </w:t>
      </w:r>
      <w:r w:rsidRPr="00184B57">
        <w:rPr>
          <w:rFonts w:ascii="David" w:hAnsi="David" w:cs="David"/>
          <w:rtl/>
        </w:rPr>
        <w:t xml:space="preserve"> </w:t>
      </w:r>
    </w:p>
    <w:p w14:paraId="34257E9B" w14:textId="77777777" w:rsidR="00705895"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184B57">
        <w:rPr>
          <w:rFonts w:ascii="David" w:hAnsi="David" w:cs="David"/>
          <w:rtl/>
        </w:rPr>
        <w:t>למען הסר ספק, גם אם הספק מתארח בתשתיות של משרד החינוך, חובתו לוודא כי בקרות אבטחת מידע הרלוונטיות מיושמות בצורה המתאימה ליישום שאותו הוא מארח בענן.</w:t>
      </w:r>
    </w:p>
    <w:p w14:paraId="1D76E0BE" w14:textId="77777777" w:rsidR="00705895" w:rsidRPr="00783090"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783090">
        <w:rPr>
          <w:rFonts w:ascii="David" w:hAnsi="David" w:cs="David"/>
          <w:rtl/>
        </w:rPr>
        <w:t xml:space="preserve">למען הסר ספק, גם אם הספק מתארח בתשתיות </w:t>
      </w:r>
      <w:r w:rsidRPr="00783090">
        <w:rPr>
          <w:rFonts w:ascii="David" w:hAnsi="David" w:cs="David" w:hint="cs"/>
          <w:rtl/>
        </w:rPr>
        <w:t xml:space="preserve">ענן </w:t>
      </w:r>
      <w:r w:rsidRPr="00783090">
        <w:rPr>
          <w:rFonts w:ascii="David" w:hAnsi="David" w:cs="David"/>
          <w:rtl/>
        </w:rPr>
        <w:t xml:space="preserve">של משרד החינוך, חובתו לוודא כי בקרות אבטחת מידע הרלוונטיות מיושמות </w:t>
      </w:r>
      <w:r w:rsidRPr="00783090">
        <w:rPr>
          <w:rFonts w:ascii="David" w:hAnsi="David" w:cs="David" w:hint="cs"/>
          <w:rtl/>
        </w:rPr>
        <w:t xml:space="preserve">במשרדי החברה עוד בשלבי התכנון והפיתוח טרם העברתם לתשתיות הענן </w:t>
      </w:r>
      <w:r w:rsidRPr="00783090">
        <w:rPr>
          <w:rFonts w:ascii="David" w:hAnsi="David" w:cs="David"/>
          <w:rtl/>
        </w:rPr>
        <w:t xml:space="preserve">בצורה המתאימה ליישום </w:t>
      </w:r>
      <w:r w:rsidRPr="00783090">
        <w:rPr>
          <w:rFonts w:ascii="David" w:hAnsi="David" w:cs="David" w:hint="cs"/>
          <w:rtl/>
        </w:rPr>
        <w:t>עליו הוא אחראי ו</w:t>
      </w:r>
      <w:r w:rsidRPr="00783090">
        <w:rPr>
          <w:rFonts w:ascii="David" w:hAnsi="David" w:cs="David"/>
          <w:rtl/>
        </w:rPr>
        <w:t>שאותו הוא מארח בענן.</w:t>
      </w:r>
    </w:p>
    <w:p w14:paraId="7498AA18" w14:textId="77777777" w:rsidR="00705895" w:rsidRPr="00285DA3" w:rsidRDefault="00705895">
      <w:pPr>
        <w:pStyle w:val="afff1"/>
        <w:numPr>
          <w:ilvl w:val="2"/>
          <w:numId w:val="53"/>
        </w:numPr>
        <w:bidi/>
        <w:spacing w:before="0" w:beforeAutospacing="0" w:after="0" w:afterAutospacing="0" w:line="360" w:lineRule="auto"/>
        <w:ind w:left="1361" w:hanging="709"/>
        <w:jc w:val="both"/>
        <w:rPr>
          <w:rFonts w:ascii="David" w:hAnsi="David" w:cs="David"/>
        </w:rPr>
      </w:pPr>
      <w:r w:rsidRPr="00285DA3">
        <w:rPr>
          <w:rFonts w:ascii="David" w:hAnsi="David" w:cs="David" w:hint="cs"/>
          <w:rtl/>
        </w:rPr>
        <w:t>(</w:t>
      </w:r>
      <w:r w:rsidRPr="00285DA3">
        <w:rPr>
          <w:rFonts w:ascii="David" w:hAnsi="David" w:cs="David" w:hint="cs"/>
        </w:rPr>
        <w:t>S</w:t>
      </w:r>
      <w:r w:rsidRPr="00285DA3">
        <w:rPr>
          <w:rFonts w:ascii="David" w:hAnsi="David" w:cs="David" w:hint="cs"/>
          <w:rtl/>
        </w:rPr>
        <w:t xml:space="preserve">) </w:t>
      </w:r>
      <w:r w:rsidRPr="00285DA3">
        <w:rPr>
          <w:rFonts w:ascii="David" w:hAnsi="David" w:cs="David"/>
          <w:rtl/>
        </w:rPr>
        <w:t xml:space="preserve">הספק מתחייב </w:t>
      </w:r>
      <w:r w:rsidRPr="00285DA3">
        <w:rPr>
          <w:rFonts w:ascii="David" w:hAnsi="David" w:cs="David" w:hint="cs"/>
          <w:rtl/>
        </w:rPr>
        <w:t>שהעלאת תכנים וקבצים לפלטפורמות השונות תעבור הלבנה למניעת נזק מווירוסי</w:t>
      </w:r>
      <w:r w:rsidRPr="00285DA3">
        <w:rPr>
          <w:rFonts w:ascii="David" w:hAnsi="David" w:cs="David" w:hint="eastAsia"/>
          <w:rtl/>
        </w:rPr>
        <w:t>ם</w:t>
      </w:r>
      <w:r w:rsidRPr="00285DA3">
        <w:rPr>
          <w:rFonts w:ascii="David" w:hAnsi="David" w:cs="David" w:hint="cs"/>
          <w:rtl/>
        </w:rPr>
        <w:t xml:space="preserve"> ונוזקות שונות, יש לצרף למענה את תוכנית התמודדו</w:t>
      </w:r>
      <w:r w:rsidRPr="00285DA3">
        <w:rPr>
          <w:rFonts w:ascii="David" w:hAnsi="David" w:cs="David" w:hint="eastAsia"/>
          <w:rtl/>
        </w:rPr>
        <w:t>ת</w:t>
      </w:r>
      <w:r w:rsidRPr="00285DA3">
        <w:rPr>
          <w:rFonts w:ascii="David" w:hAnsi="David" w:cs="David" w:hint="cs"/>
          <w:rtl/>
        </w:rPr>
        <w:t xml:space="preserve"> בפני סיכונים  שבהעלאת קבצים</w:t>
      </w:r>
      <w:r>
        <w:rPr>
          <w:rFonts w:ascii="David" w:hAnsi="David" w:cs="David" w:hint="cs"/>
          <w:rtl/>
        </w:rPr>
        <w:t>.</w:t>
      </w:r>
    </w:p>
    <w:p w14:paraId="1FC24917" w14:textId="77777777" w:rsidR="00705895" w:rsidRPr="00743AC5" w:rsidRDefault="00705895" w:rsidP="00705895">
      <w:pPr>
        <w:pStyle w:val="afff1"/>
        <w:bidi/>
        <w:spacing w:before="0" w:beforeAutospacing="0" w:after="0" w:afterAutospacing="0" w:line="360" w:lineRule="auto"/>
        <w:ind w:left="1361"/>
        <w:jc w:val="both"/>
        <w:rPr>
          <w:rFonts w:ascii="David" w:hAnsi="David" w:cs="David"/>
        </w:rPr>
      </w:pPr>
    </w:p>
    <w:p w14:paraId="7B7AC042"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תיעוד ובקרה   (</w:t>
      </w:r>
      <w:r w:rsidRPr="00184B57">
        <w:rPr>
          <w:rFonts w:ascii="David" w:hAnsi="David"/>
          <w:b/>
          <w:bCs/>
        </w:rPr>
        <w:t>M</w:t>
      </w:r>
      <w:r w:rsidRPr="00184B57">
        <w:rPr>
          <w:rFonts w:ascii="David" w:hAnsi="David"/>
          <w:b/>
          <w:bCs/>
          <w:rtl/>
        </w:rPr>
        <w:t>)</w:t>
      </w:r>
    </w:p>
    <w:p w14:paraId="2F2E9A11"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bookmarkStart w:id="62" w:name="_Ref109727918"/>
      <w:r w:rsidRPr="00184B57">
        <w:rPr>
          <w:rFonts w:ascii="David" w:hAnsi="David"/>
          <w:rtl/>
        </w:rPr>
        <w:t>(</w:t>
      </w:r>
      <w:r w:rsidRPr="00184B57">
        <w:rPr>
          <w:rFonts w:ascii="David" w:hAnsi="David"/>
        </w:rPr>
        <w:t>S</w:t>
      </w:r>
      <w:r w:rsidRPr="00184B57">
        <w:rPr>
          <w:rFonts w:ascii="David" w:hAnsi="David"/>
          <w:rtl/>
        </w:rPr>
        <w:t xml:space="preserve">) </w:t>
      </w:r>
      <w:r w:rsidRPr="00743AC5">
        <w:rPr>
          <w:rFonts w:ascii="David" w:hAnsi="David"/>
          <w:rtl/>
        </w:rPr>
        <w:t xml:space="preserve">הקבלן מתחייב לנהל </w:t>
      </w:r>
      <w:r w:rsidRPr="00184B57">
        <w:rPr>
          <w:rFonts w:ascii="David" w:hAnsi="David"/>
          <w:rtl/>
        </w:rPr>
        <w:t>מנגנון תיעוד אוטומטי</w:t>
      </w:r>
      <w:r w:rsidRPr="00743AC5">
        <w:rPr>
          <w:rFonts w:ascii="David" w:hAnsi="David"/>
          <w:rtl/>
        </w:rPr>
        <w:t xml:space="preserve"> שיאפשר בקרה וביקורת על מערכות שניגשות למאגרי מידע של המשרד</w:t>
      </w:r>
      <w:r w:rsidRPr="00184B57">
        <w:rPr>
          <w:rFonts w:ascii="David" w:hAnsi="David"/>
          <w:rtl/>
        </w:rPr>
        <w:t xml:space="preserve"> ולמערכת, </w:t>
      </w:r>
      <w:r w:rsidRPr="00285DA3">
        <w:rPr>
          <w:rFonts w:ascii="David" w:hAnsi="David"/>
          <w:rtl/>
        </w:rPr>
        <w:t>יש לצרף למענה את הפתרון לדרישה</w:t>
      </w:r>
      <w:r w:rsidRPr="00743AC5">
        <w:rPr>
          <w:rFonts w:ascii="David" w:hAnsi="David"/>
          <w:rtl/>
        </w:rPr>
        <w:t>.</w:t>
      </w:r>
      <w:bookmarkEnd w:id="62"/>
    </w:p>
    <w:p w14:paraId="29D93BD8"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lastRenderedPageBreak/>
        <w:t>הקבלן מתחייב שבכל פניה למערכת ולרשומות במאגר יירשמו כל הנתונים הבאים: זהות המשתמש</w:t>
      </w:r>
      <w:r>
        <w:rPr>
          <w:rFonts w:ascii="David" w:hAnsi="David" w:hint="cs"/>
          <w:rtl/>
        </w:rPr>
        <w:t xml:space="preserve"> (מזהה חד חד ערכי)</w:t>
      </w:r>
      <w:r w:rsidRPr="00743AC5">
        <w:rPr>
          <w:rFonts w:ascii="David" w:hAnsi="David"/>
          <w:rtl/>
        </w:rPr>
        <w:t>, התאריך והשעה של ניסיון הגישה, רכיב המערכת שאליו בוצע ניסיון הגישה, סוג הגישה, היקפה, והאם הגישה אושרה או נדחתה.</w:t>
      </w:r>
    </w:p>
    <w:p w14:paraId="0DD993C1"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שתיעוד הגישה ישמר בשרתים נפרדים ממאגר המידע.</w:t>
      </w:r>
    </w:p>
    <w:p w14:paraId="6F06151F"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כי מנגנון הבקרה לא יאפשר, ביטול או שינוי של הפעלתו. מנגנון הבקרה יאתר שינויים או ביטולים בהפעלתו ויפיץ התראות לאחראי אבטחת מידע מטעם הקבלן ולצוות אבטחת מידע במשרד החינוך.</w:t>
      </w:r>
    </w:p>
    <w:p w14:paraId="57654770"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 xml:space="preserve">הקבלן מתחייב להעביר למשרד החינוך דיווחים תקופתיים ולפי דרישה בכל הנוגע לאופן ניהול מידע , אשר נמצא בבעלות המשרד. </w:t>
      </w:r>
    </w:p>
    <w:p w14:paraId="63727338"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לדווח באופן מיידי לצוות אבטחת מידע במשרד החינוך בכל מקרה של חשש לדליפת מידע מהמאגר או שימוש חורג מההרשאה שניתנה.</w:t>
      </w:r>
    </w:p>
    <w:p w14:paraId="38BB1BE3"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לשמור את נתוני הרישום של מנגנון הבקרה למשך 24 חודשים לפחות</w:t>
      </w:r>
      <w:r>
        <w:rPr>
          <w:rFonts w:ascii="David" w:hAnsi="David" w:hint="cs"/>
          <w:rtl/>
        </w:rPr>
        <w:t xml:space="preserve"> (ע"פ תקנות הגנת הפרטיות אבטחת מידע 2018)</w:t>
      </w:r>
      <w:r w:rsidRPr="00743AC5">
        <w:rPr>
          <w:rFonts w:ascii="David" w:hAnsi="David"/>
          <w:rtl/>
        </w:rPr>
        <w:t>.</w:t>
      </w:r>
    </w:p>
    <w:p w14:paraId="7D29A68F"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r w:rsidRPr="00184B57">
        <w:rPr>
          <w:rFonts w:ascii="David" w:hAnsi="David"/>
          <w:b/>
          <w:bCs/>
          <w:rtl/>
        </w:rPr>
        <w:t>ביקורות אבטחת מידע  (</w:t>
      </w:r>
      <w:r w:rsidRPr="00184B57">
        <w:rPr>
          <w:rFonts w:ascii="David" w:hAnsi="David"/>
          <w:b/>
          <w:bCs/>
        </w:rPr>
        <w:t>M</w:t>
      </w:r>
      <w:r w:rsidRPr="00184B57">
        <w:rPr>
          <w:rFonts w:ascii="David" w:hAnsi="David"/>
          <w:b/>
          <w:bCs/>
          <w:rtl/>
        </w:rPr>
        <w:t>)</w:t>
      </w:r>
    </w:p>
    <w:p w14:paraId="41E7A6A6"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ליידע את העובדים במאגר בדבר קיומו של מנגנון הבקרה למערכות המאגר והיקף התיעוד המבוצע על ידו.</w:t>
      </w:r>
    </w:p>
    <w:p w14:paraId="6EF0FAF4"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לאפשר למשרד החינוך לערוך ביקורות באתר המארח את המידע.</w:t>
      </w:r>
    </w:p>
    <w:p w14:paraId="2DD85BE0"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 xml:space="preserve">הקבלן מתחייב לתקן את הליקויים לפי דוח הביקורת של משרד החינוך בתוך פרק הזמן שיקבע על ידי משרד החינוך. </w:t>
      </w:r>
    </w:p>
    <w:p w14:paraId="60497651"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r w:rsidRPr="00184B57">
        <w:rPr>
          <w:rFonts w:ascii="David" w:hAnsi="David"/>
          <w:b/>
          <w:bCs/>
          <w:rtl/>
        </w:rPr>
        <w:t>ניהול המידע  (</w:t>
      </w:r>
      <w:r w:rsidRPr="00184B57">
        <w:rPr>
          <w:rFonts w:ascii="David" w:hAnsi="David"/>
          <w:b/>
          <w:bCs/>
        </w:rPr>
        <w:t>M</w:t>
      </w:r>
      <w:r w:rsidRPr="00184B57">
        <w:rPr>
          <w:rFonts w:ascii="David" w:hAnsi="David"/>
          <w:b/>
          <w:bCs/>
          <w:rtl/>
        </w:rPr>
        <w:t>)</w:t>
      </w:r>
    </w:p>
    <w:p w14:paraId="7D4CE860"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לנהל רשימה של כל נכסי המידע</w:t>
      </w:r>
      <w:r w:rsidRPr="00184B57">
        <w:rPr>
          <w:rFonts w:ascii="David" w:hAnsi="David"/>
          <w:rtl/>
        </w:rPr>
        <w:t xml:space="preserve"> </w:t>
      </w:r>
      <w:r w:rsidRPr="00743AC5">
        <w:rPr>
          <w:rFonts w:ascii="David" w:hAnsi="David"/>
          <w:rtl/>
        </w:rPr>
        <w:t>של משרד החינוך שנמצאים ברשותו.</w:t>
      </w:r>
    </w:p>
    <w:p w14:paraId="0A7B9ABF"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להעביר את רשימת כל נכסי המידע</w:t>
      </w:r>
      <w:r w:rsidRPr="00184B57">
        <w:rPr>
          <w:rFonts w:ascii="David" w:hAnsi="David"/>
          <w:rtl/>
        </w:rPr>
        <w:t xml:space="preserve"> </w:t>
      </w:r>
      <w:r w:rsidRPr="00743AC5">
        <w:rPr>
          <w:rFonts w:ascii="David" w:hAnsi="David"/>
          <w:rtl/>
        </w:rPr>
        <w:t>של משרד החינוך שנמצאים ברשותו למינהל תקשוב ומערכות מידע.</w:t>
      </w:r>
    </w:p>
    <w:p w14:paraId="42EC4C35"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להגדיר ולנהל רשימות מורשים לגישה פיזית לנכסי המידע</w:t>
      </w:r>
      <w:r w:rsidRPr="00184B57">
        <w:rPr>
          <w:rFonts w:ascii="David" w:hAnsi="David"/>
          <w:rtl/>
        </w:rPr>
        <w:t xml:space="preserve"> </w:t>
      </w:r>
      <w:r w:rsidRPr="00743AC5">
        <w:rPr>
          <w:rFonts w:ascii="David" w:hAnsi="David"/>
          <w:rtl/>
        </w:rPr>
        <w:t>בבעלות משרד החינוך.</w:t>
      </w:r>
    </w:p>
    <w:p w14:paraId="7E345748"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שלא להעביר מידע בבעלות משרד החינוך לגורם שלישי ללא אישור בעל המידע במשרד החינוך.</w:t>
      </w:r>
    </w:p>
    <w:p w14:paraId="390550AE"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לדווח למשרד החינוך על כל צורך בסילוק ציוד מיחשוב שכולל מידע בבעלות המשרד. סילוק הציוד יהיה אך ורק באישור גורם מוסמך במשרד החינוך.</w:t>
      </w:r>
    </w:p>
    <w:p w14:paraId="1BF4EFDD"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 xml:space="preserve">במידה ויש צורך בהשמדת/סילוק מדיה מגנטי כגון, דיסקים, קלטות גיבוי, מדיה נתיקה מכל סוג, פלט נייר וכו' שכולל מידע בבעלות משרד החינוך – הקבלן מתחייב לבער את המידע שבמדיה בהתאם להנחיות ממונה אבטחת מידע במשרד החינוך לאחר גיבוי המידע בהתאם לצורך ולהנחיות המשרד.  </w:t>
      </w:r>
    </w:p>
    <w:p w14:paraId="1EA2C429"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הספק מתחייב שכל מידע אשר מועבר ממוסד החינוך אליו ובחזרה יועבר בצורה מאובטחת ועל פי דרישות ולאחר אישור משרד החינוך.</w:t>
      </w:r>
    </w:p>
    <w:p w14:paraId="654C0852" w14:textId="77777777" w:rsidR="00705895" w:rsidRPr="00184B57" w:rsidRDefault="00705895">
      <w:pPr>
        <w:pStyle w:val="aff9"/>
        <w:numPr>
          <w:ilvl w:val="2"/>
          <w:numId w:val="53"/>
        </w:numPr>
        <w:tabs>
          <w:tab w:val="left" w:pos="793"/>
        </w:tabs>
        <w:overflowPunct/>
        <w:autoSpaceDE/>
        <w:autoSpaceDN/>
        <w:adjustRightInd/>
        <w:contextualSpacing/>
        <w:textAlignment w:val="auto"/>
        <w:rPr>
          <w:rFonts w:ascii="David" w:hAnsi="David"/>
          <w:rtl/>
        </w:rPr>
      </w:pPr>
      <w:r w:rsidRPr="00743AC5">
        <w:rPr>
          <w:rFonts w:ascii="David" w:hAnsi="David"/>
          <w:rtl/>
        </w:rPr>
        <w:t>הקבלן מתחייב כי בסיום ההתקשרות יתאם עם משרד החינוך את השמדת כל נכסי המידע בבעלות משרד החינוך שנשארו ברשותו.</w:t>
      </w:r>
    </w:p>
    <w:p w14:paraId="30E8312B" w14:textId="77777777" w:rsidR="00705895"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ניהול הרשאות גישה  (</w:t>
      </w:r>
      <w:r w:rsidRPr="00184B57">
        <w:rPr>
          <w:rFonts w:ascii="David" w:hAnsi="David"/>
          <w:b/>
          <w:bCs/>
        </w:rPr>
        <w:t>M</w:t>
      </w:r>
      <w:r w:rsidRPr="00184B57">
        <w:rPr>
          <w:rFonts w:ascii="David" w:hAnsi="David"/>
          <w:b/>
          <w:bCs/>
          <w:rtl/>
        </w:rPr>
        <w:t>)</w:t>
      </w:r>
    </w:p>
    <w:p w14:paraId="56B3105E" w14:textId="77777777" w:rsidR="00705895" w:rsidRPr="003D6707" w:rsidRDefault="00705895">
      <w:pPr>
        <w:pStyle w:val="aff9"/>
        <w:numPr>
          <w:ilvl w:val="2"/>
          <w:numId w:val="53"/>
        </w:numPr>
        <w:tabs>
          <w:tab w:val="left" w:pos="793"/>
        </w:tabs>
        <w:overflowPunct/>
        <w:autoSpaceDE/>
        <w:autoSpaceDN/>
        <w:adjustRightInd/>
        <w:contextualSpacing/>
        <w:textAlignment w:val="auto"/>
        <w:rPr>
          <w:rFonts w:ascii="David" w:hAnsi="David"/>
          <w:b/>
          <w:bCs/>
        </w:rPr>
      </w:pPr>
      <w:r w:rsidRPr="003D6707">
        <w:rPr>
          <w:rFonts w:ascii="David" w:hAnsi="David"/>
          <w:rtl/>
        </w:rPr>
        <w:lastRenderedPageBreak/>
        <w:t>(</w:t>
      </w:r>
      <w:r w:rsidRPr="003D6707">
        <w:rPr>
          <w:rFonts w:ascii="David" w:hAnsi="David"/>
        </w:rPr>
        <w:t>S</w:t>
      </w:r>
      <w:r w:rsidRPr="003D6707">
        <w:rPr>
          <w:rFonts w:ascii="David" w:hAnsi="David"/>
          <w:rtl/>
        </w:rPr>
        <w:t>) הקבלן מתחייב שגישה למערכות המידע ו/או מאגרי המידע תהיה מבוססת על בסיס הצורך לדעת (</w:t>
      </w:r>
      <w:r w:rsidRPr="003D6707">
        <w:rPr>
          <w:rFonts w:ascii="David" w:hAnsi="David"/>
        </w:rPr>
        <w:t>need to know</w:t>
      </w:r>
      <w:r w:rsidRPr="003D6707">
        <w:rPr>
          <w:rFonts w:ascii="David" w:hAnsi="David"/>
          <w:rtl/>
        </w:rPr>
        <w:t xml:space="preserve">)  ולא תורשה גישה מעבר לנדרש לצורך מילוי התפקיד כפי שהוגדר על ידי משרד החינוך ובהתאם להוראות המכרז. </w:t>
      </w:r>
    </w:p>
    <w:p w14:paraId="2E87C682"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לדאוג לגישה ממודרת  על בסיס הגדרת תפקידים.</w:t>
      </w:r>
    </w:p>
    <w:p w14:paraId="29D73355"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 xml:space="preserve">הקבלן מתחייב לנהל רישום מעודכן של בעלי התפקידים ושל הגישה המוגדרת לכל תפקיד. </w:t>
      </w:r>
    </w:p>
    <w:p w14:paraId="3FD91002"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לגרוע הרשאות לבעלי תפקידים שהסתיים תפקידם או שאין להם צורך במידע אליו קיבלו הרשאה</w:t>
      </w:r>
      <w:r w:rsidRPr="00184B57">
        <w:rPr>
          <w:rFonts w:ascii="David" w:hAnsi="David"/>
          <w:rtl/>
        </w:rPr>
        <w:t xml:space="preserve"> לא יאוחר מ-72 שעות מסיום התפקיד</w:t>
      </w:r>
      <w:r w:rsidRPr="00743AC5">
        <w:rPr>
          <w:rFonts w:ascii="David" w:hAnsi="David"/>
          <w:rtl/>
        </w:rPr>
        <w:t>.</w:t>
      </w:r>
    </w:p>
    <w:p w14:paraId="0547E530"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bookmarkStart w:id="63" w:name="_Ref109727939"/>
      <w:r w:rsidRPr="00184B57">
        <w:rPr>
          <w:rFonts w:ascii="David" w:hAnsi="David"/>
          <w:rtl/>
        </w:rPr>
        <w:t>(</w:t>
      </w:r>
      <w:r w:rsidRPr="00184B57">
        <w:rPr>
          <w:rFonts w:ascii="David" w:hAnsi="David"/>
        </w:rPr>
        <w:t>S</w:t>
      </w:r>
      <w:r w:rsidRPr="00184B57">
        <w:rPr>
          <w:rFonts w:ascii="David" w:hAnsi="David"/>
          <w:rtl/>
        </w:rPr>
        <w:t xml:space="preserve">) </w:t>
      </w:r>
      <w:r w:rsidRPr="00743AC5">
        <w:rPr>
          <w:rFonts w:ascii="David" w:hAnsi="David"/>
          <w:rtl/>
        </w:rPr>
        <w:t>הקבלן מתחייב לדאוג לבקרות המתאימות על מנת שלא תבוצע גישה לא מורשית למאגרי המידע</w:t>
      </w:r>
      <w:r w:rsidRPr="00184B57">
        <w:rPr>
          <w:rFonts w:ascii="David" w:hAnsi="David"/>
          <w:rtl/>
        </w:rPr>
        <w:t xml:space="preserve">, </w:t>
      </w:r>
      <w:r w:rsidRPr="003D6707">
        <w:rPr>
          <w:rFonts w:ascii="David" w:hAnsi="David"/>
          <w:rtl/>
        </w:rPr>
        <w:t>יש לצרף למענה את הפתרון לדרישה</w:t>
      </w:r>
      <w:r w:rsidRPr="003D6707">
        <w:rPr>
          <w:rFonts w:ascii="David" w:hAnsi="David" w:hint="cs"/>
          <w:rtl/>
        </w:rPr>
        <w:t>.</w:t>
      </w:r>
      <w:bookmarkEnd w:id="63"/>
      <w:r>
        <w:rPr>
          <w:rFonts w:ascii="David" w:hAnsi="David" w:hint="cs"/>
          <w:rtl/>
        </w:rPr>
        <w:t xml:space="preserve"> כמו כן הקבלן מתחייב לממש את כלל סעיפי 3.19 (תיעו</w:t>
      </w:r>
      <w:r>
        <w:rPr>
          <w:rFonts w:ascii="David" w:hAnsi="David" w:hint="eastAsia"/>
          <w:rtl/>
        </w:rPr>
        <w:t>ד</w:t>
      </w:r>
      <w:r>
        <w:rPr>
          <w:rFonts w:ascii="David" w:hAnsi="David" w:hint="cs"/>
          <w:rtl/>
        </w:rPr>
        <w:t xml:space="preserve"> ובקרה)</w:t>
      </w:r>
    </w:p>
    <w:p w14:paraId="3230085A" w14:textId="77777777" w:rsidR="0070589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שהזדהות ל</w:t>
      </w:r>
      <w:r w:rsidRPr="00184B57">
        <w:rPr>
          <w:rFonts w:ascii="David" w:hAnsi="David"/>
          <w:rtl/>
        </w:rPr>
        <w:t xml:space="preserve">ניהול הרשת והשירותים הניהוליים מרחוק </w:t>
      </w:r>
      <w:r w:rsidRPr="00743AC5">
        <w:rPr>
          <w:rFonts w:ascii="David" w:hAnsi="David"/>
          <w:rtl/>
        </w:rPr>
        <w:t xml:space="preserve">תבוצע באמצעות רכיב פיסי בנוסף לסיסמא. </w:t>
      </w:r>
    </w:p>
    <w:p w14:paraId="77BD3B16"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מדיניות סיסמאות לניהול המערכת</w:t>
      </w:r>
    </w:p>
    <w:p w14:paraId="3190A564" w14:textId="77777777" w:rsidR="00705895" w:rsidRPr="00743AC5" w:rsidRDefault="00705895">
      <w:pPr>
        <w:pStyle w:val="afff1"/>
        <w:numPr>
          <w:ilvl w:val="2"/>
          <w:numId w:val="56"/>
        </w:numPr>
        <w:bidi/>
        <w:spacing w:before="0" w:beforeAutospacing="0" w:after="0" w:afterAutospacing="0" w:line="360" w:lineRule="auto"/>
        <w:jc w:val="both"/>
        <w:rPr>
          <w:rFonts w:ascii="David" w:hAnsi="David" w:cs="David"/>
        </w:rPr>
      </w:pPr>
      <w:r w:rsidRPr="00743AC5">
        <w:rPr>
          <w:rFonts w:ascii="David" w:hAnsi="David" w:cs="David"/>
          <w:rtl/>
        </w:rPr>
        <w:t xml:space="preserve">חוזק הסיסמא - לפחות </w:t>
      </w:r>
      <w:r w:rsidRPr="00184B57">
        <w:rPr>
          <w:rFonts w:ascii="David" w:hAnsi="David" w:cs="David"/>
          <w:rtl/>
        </w:rPr>
        <w:t>10</w:t>
      </w:r>
      <w:r w:rsidRPr="00743AC5">
        <w:rPr>
          <w:rFonts w:ascii="David" w:hAnsi="David" w:cs="David"/>
          <w:rtl/>
        </w:rPr>
        <w:t xml:space="preserve"> תווים בשילוב של ספרות ואותיות</w:t>
      </w:r>
    </w:p>
    <w:p w14:paraId="1525C479" w14:textId="77777777" w:rsidR="00705895" w:rsidRPr="00743AC5" w:rsidRDefault="00705895">
      <w:pPr>
        <w:pStyle w:val="afff1"/>
        <w:numPr>
          <w:ilvl w:val="2"/>
          <w:numId w:val="56"/>
        </w:numPr>
        <w:bidi/>
        <w:spacing w:before="0" w:beforeAutospacing="0" w:after="0" w:afterAutospacing="0" w:line="360" w:lineRule="auto"/>
        <w:jc w:val="both"/>
        <w:rPr>
          <w:rFonts w:ascii="David" w:hAnsi="David" w:cs="David"/>
        </w:rPr>
      </w:pPr>
      <w:r w:rsidRPr="00743AC5">
        <w:rPr>
          <w:rFonts w:ascii="David" w:hAnsi="David" w:cs="David"/>
          <w:rtl/>
        </w:rPr>
        <w:t>מספר ניסיונות שגויים לנעילה - 3 ניסיונות</w:t>
      </w:r>
    </w:p>
    <w:p w14:paraId="64EF12F2" w14:textId="77777777" w:rsidR="00705895" w:rsidRPr="00743AC5" w:rsidRDefault="00705895">
      <w:pPr>
        <w:pStyle w:val="afff1"/>
        <w:numPr>
          <w:ilvl w:val="2"/>
          <w:numId w:val="56"/>
        </w:numPr>
        <w:bidi/>
        <w:spacing w:before="0" w:beforeAutospacing="0" w:after="0" w:afterAutospacing="0" w:line="360" w:lineRule="auto"/>
        <w:jc w:val="both"/>
        <w:rPr>
          <w:rFonts w:ascii="David" w:hAnsi="David" w:cs="David"/>
        </w:rPr>
      </w:pPr>
      <w:r w:rsidRPr="00743AC5">
        <w:rPr>
          <w:rFonts w:ascii="David" w:hAnsi="David" w:cs="David"/>
          <w:rtl/>
        </w:rPr>
        <w:t>שמירת היסטורית סיסמאות - עד 5 סיסמאות אחורה</w:t>
      </w:r>
    </w:p>
    <w:p w14:paraId="42B6C892" w14:textId="77777777" w:rsidR="00705895" w:rsidRPr="00743AC5" w:rsidRDefault="00705895">
      <w:pPr>
        <w:pStyle w:val="afff1"/>
        <w:numPr>
          <w:ilvl w:val="2"/>
          <w:numId w:val="55"/>
        </w:numPr>
        <w:bidi/>
        <w:spacing w:before="0" w:beforeAutospacing="0" w:after="0" w:afterAutospacing="0" w:line="360" w:lineRule="auto"/>
        <w:jc w:val="both"/>
        <w:rPr>
          <w:rFonts w:ascii="David" w:hAnsi="David" w:cs="David"/>
        </w:rPr>
      </w:pPr>
      <w:r w:rsidRPr="00743AC5">
        <w:rPr>
          <w:rFonts w:ascii="David" w:hAnsi="David" w:cs="David"/>
          <w:rtl/>
        </w:rPr>
        <w:t>תדירות החלפת הסיסמא אחת ל-3 חודשים</w:t>
      </w:r>
    </w:p>
    <w:p w14:paraId="79397023"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הקבלן מתחייב לנתק משתמש שהזדהה למערכת מידע לאח</w:t>
      </w:r>
      <w:r>
        <w:rPr>
          <w:rFonts w:ascii="David" w:hAnsi="David"/>
          <w:rtl/>
        </w:rPr>
        <w:t>ר פרק זמן של 10 דקות ללא פעילות</w:t>
      </w:r>
      <w:r w:rsidRPr="00743AC5">
        <w:rPr>
          <w:rFonts w:ascii="David" w:hAnsi="David"/>
          <w:rtl/>
        </w:rPr>
        <w:t>.</w:t>
      </w:r>
    </w:p>
    <w:p w14:paraId="2B8FEC85"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 xml:space="preserve">מערכות אשר מבצעות התממשקות לשרתי משרד החינוך או למערכות משרד החינוך, מחויבות </w:t>
      </w:r>
      <w:r>
        <w:rPr>
          <w:rFonts w:ascii="David" w:hAnsi="David" w:hint="cs"/>
          <w:rtl/>
        </w:rPr>
        <w:t>להשתמש בפרוטוקו</w:t>
      </w:r>
      <w:r>
        <w:rPr>
          <w:rFonts w:ascii="David" w:hAnsi="David" w:hint="eastAsia"/>
          <w:rtl/>
        </w:rPr>
        <w:t>ל</w:t>
      </w:r>
      <w:r>
        <w:rPr>
          <w:rFonts w:ascii="David" w:hAnsi="David" w:hint="cs"/>
          <w:rtl/>
        </w:rPr>
        <w:t xml:space="preserve"> מאובטח</w:t>
      </w:r>
      <w:r w:rsidRPr="00184B57">
        <w:rPr>
          <w:rFonts w:ascii="David" w:hAnsi="David"/>
          <w:rtl/>
        </w:rPr>
        <w:t xml:space="preserve"> </w:t>
      </w:r>
      <w:r>
        <w:rPr>
          <w:rFonts w:ascii="David" w:hAnsi="David"/>
        </w:rPr>
        <w:t>TLS1.3</w:t>
      </w:r>
      <w:r w:rsidRPr="00184B57">
        <w:rPr>
          <w:rFonts w:ascii="David" w:hAnsi="David"/>
          <w:rtl/>
        </w:rPr>
        <w:t xml:space="preserve"> תוך כדי שימוש בתעודות עם מפתח ציבורי ופרטי אשר מונפקות על ידי</w:t>
      </w:r>
      <w:r w:rsidRPr="00743AC5">
        <w:rPr>
          <w:rFonts w:ascii="David" w:hAnsi="David"/>
        </w:rPr>
        <w:t xml:space="preserve">CA </w:t>
      </w:r>
      <w:r w:rsidRPr="00184B57">
        <w:rPr>
          <w:rFonts w:ascii="David" w:hAnsi="David"/>
          <w:rtl/>
        </w:rPr>
        <w:t xml:space="preserve"> מאושר. </w:t>
      </w:r>
    </w:p>
    <w:p w14:paraId="4B718342"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תיעוד אירועי אבטחה  (</w:t>
      </w:r>
      <w:r w:rsidRPr="00184B57">
        <w:rPr>
          <w:rFonts w:ascii="David" w:hAnsi="David"/>
          <w:b/>
          <w:bCs/>
        </w:rPr>
        <w:t>M</w:t>
      </w:r>
      <w:r w:rsidRPr="00184B57">
        <w:rPr>
          <w:rFonts w:ascii="David" w:hAnsi="David"/>
          <w:b/>
          <w:bCs/>
          <w:rtl/>
        </w:rPr>
        <w:t>)</w:t>
      </w:r>
    </w:p>
    <w:p w14:paraId="5CC545C1"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bookmarkStart w:id="64" w:name="_Ref109727955"/>
      <w:r w:rsidRPr="00184B57">
        <w:rPr>
          <w:rFonts w:ascii="David" w:hAnsi="David"/>
          <w:rtl/>
        </w:rPr>
        <w:t>(</w:t>
      </w:r>
      <w:r w:rsidRPr="00184B57">
        <w:rPr>
          <w:rFonts w:ascii="David" w:hAnsi="David"/>
        </w:rPr>
        <w:t>S</w:t>
      </w:r>
      <w:r w:rsidRPr="00184B57">
        <w:rPr>
          <w:rFonts w:ascii="David" w:hAnsi="David"/>
          <w:rtl/>
        </w:rPr>
        <w:t xml:space="preserve">) </w:t>
      </w:r>
      <w:r w:rsidRPr="00743AC5">
        <w:rPr>
          <w:rFonts w:ascii="David" w:hAnsi="David"/>
          <w:rtl/>
        </w:rPr>
        <w:t xml:space="preserve">על הקבלן לבצע </w:t>
      </w:r>
      <w:r w:rsidRPr="00184B57">
        <w:rPr>
          <w:rFonts w:ascii="David" w:hAnsi="David"/>
          <w:rtl/>
        </w:rPr>
        <w:t>תיעוד של כל אירוע</w:t>
      </w:r>
      <w:r w:rsidRPr="00743AC5">
        <w:rPr>
          <w:rFonts w:ascii="David" w:hAnsi="David"/>
          <w:rtl/>
        </w:rPr>
        <w:t xml:space="preserve"> אשר יש בו משום פגיעה בשלמות סודיות וזמינות המידע</w:t>
      </w:r>
      <w:r w:rsidRPr="00184B57">
        <w:rPr>
          <w:rFonts w:ascii="David" w:hAnsi="David"/>
          <w:rtl/>
        </w:rPr>
        <w:t xml:space="preserve">, </w:t>
      </w:r>
      <w:r w:rsidRPr="003D6707">
        <w:rPr>
          <w:rFonts w:ascii="David" w:hAnsi="David"/>
          <w:rtl/>
        </w:rPr>
        <w:t>יש לצרף למענה את הפתרון לדרישה</w:t>
      </w:r>
      <w:r w:rsidRPr="00743AC5">
        <w:rPr>
          <w:rFonts w:ascii="David" w:hAnsi="David"/>
          <w:rtl/>
        </w:rPr>
        <w:t>.</w:t>
      </w:r>
      <w:bookmarkEnd w:id="64"/>
    </w:p>
    <w:p w14:paraId="1711E198"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 xml:space="preserve">על הקבלן לוודא כי המערכות המוצעות על ידו יחוברו למערך ה </w:t>
      </w:r>
      <w:r w:rsidRPr="00184B57">
        <w:rPr>
          <w:rFonts w:ascii="David" w:hAnsi="David"/>
        </w:rPr>
        <w:t>SOC</w:t>
      </w:r>
      <w:r>
        <w:rPr>
          <w:rFonts w:ascii="David" w:hAnsi="David"/>
          <w:rtl/>
        </w:rPr>
        <w:t xml:space="preserve"> ש</w:t>
      </w:r>
      <w:r>
        <w:rPr>
          <w:rFonts w:ascii="David" w:hAnsi="David" w:hint="cs"/>
          <w:rtl/>
        </w:rPr>
        <w:t>המשרד משתמש (פנימי או חיצוני)</w:t>
      </w:r>
    </w:p>
    <w:p w14:paraId="24084DF3"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 xml:space="preserve">כל אירוע אבטחה, </w:t>
      </w:r>
      <w:r w:rsidRPr="00743AC5">
        <w:rPr>
          <w:rFonts w:ascii="David" w:hAnsi="David" w:hint="cs"/>
          <w:rtl/>
        </w:rPr>
        <w:t>ייחק</w:t>
      </w:r>
      <w:r w:rsidRPr="00743AC5">
        <w:rPr>
          <w:rFonts w:ascii="David" w:hAnsi="David" w:hint="eastAsia"/>
          <w:rtl/>
        </w:rPr>
        <w:t>ר</w:t>
      </w:r>
      <w:r w:rsidRPr="00743AC5">
        <w:rPr>
          <w:rFonts w:ascii="David" w:hAnsi="David"/>
          <w:rtl/>
        </w:rPr>
        <w:t xml:space="preserve"> וייבדק ויופק דוח אירוע המתאר את הגורמים לאירוע ואת דרכי הטיפול באירוע. הקבלן יוציא הנחיות לביצוע על מנת להפחית את הסיכוי לאירוע דומה. </w:t>
      </w:r>
    </w:p>
    <w:p w14:paraId="6DA332EC"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w:t>
      </w:r>
      <w:r w:rsidRPr="00184B57">
        <w:rPr>
          <w:rFonts w:ascii="David" w:hAnsi="David"/>
        </w:rPr>
        <w:t>S</w:t>
      </w:r>
      <w:r w:rsidRPr="00184B57">
        <w:rPr>
          <w:rFonts w:ascii="David" w:hAnsi="David"/>
          <w:rtl/>
        </w:rPr>
        <w:t xml:space="preserve">) </w:t>
      </w:r>
      <w:r w:rsidRPr="00743AC5">
        <w:rPr>
          <w:rFonts w:ascii="David" w:hAnsi="David"/>
          <w:rtl/>
        </w:rPr>
        <w:t>על הקבלן להכין הוראות להתמודדות עם אירועי אבטחת מידע</w:t>
      </w:r>
      <w:r w:rsidRPr="00184B57">
        <w:rPr>
          <w:rFonts w:ascii="David" w:hAnsi="David"/>
          <w:rtl/>
        </w:rPr>
        <w:t xml:space="preserve"> במערכת</w:t>
      </w:r>
      <w:r w:rsidRPr="00743AC5">
        <w:rPr>
          <w:rFonts w:ascii="David" w:hAnsi="David"/>
          <w:rtl/>
        </w:rPr>
        <w:t xml:space="preserve">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sidRPr="00184B57">
        <w:rPr>
          <w:rFonts w:ascii="David" w:hAnsi="David"/>
          <w:rtl/>
        </w:rPr>
        <w:t>, יש לצרף למענה דוגמא לדרישה</w:t>
      </w:r>
      <w:r w:rsidRPr="00743AC5">
        <w:rPr>
          <w:rFonts w:ascii="David" w:hAnsi="David"/>
          <w:rtl/>
        </w:rPr>
        <w:t xml:space="preserve">. </w:t>
      </w:r>
    </w:p>
    <w:p w14:paraId="28E58B29"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על הספק להעביר למשרד החינוך את דוח האירוע בתוך 72 שעות מקרות האירוע, ואת ההנחיות בתוך 21 יום מקרות האירוע. למשרד החינוך שמורה הזכות להוסיף, לגרוע או לעדכן את המסמכים שיועברו, וכן לזמן את הספק לתחקור האירוע והפקת לקחים.</w:t>
      </w:r>
    </w:p>
    <w:p w14:paraId="09186E74"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אבטחת תקשורת (</w:t>
      </w:r>
      <w:r w:rsidRPr="00184B57">
        <w:rPr>
          <w:rFonts w:ascii="David" w:hAnsi="David"/>
          <w:b/>
          <w:bCs/>
        </w:rPr>
        <w:t>M</w:t>
      </w:r>
      <w:r w:rsidRPr="00184B57">
        <w:rPr>
          <w:rFonts w:ascii="David" w:hAnsi="David"/>
          <w:b/>
          <w:bCs/>
          <w:rtl/>
        </w:rPr>
        <w:t>)</w:t>
      </w:r>
    </w:p>
    <w:p w14:paraId="0952015B"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lastRenderedPageBreak/>
        <w:t>הקבלן מתחייב שלא יחבר מערכות /מאגרי מידע</w:t>
      </w:r>
      <w:r w:rsidRPr="00184B57">
        <w:rPr>
          <w:rFonts w:ascii="David" w:hAnsi="David"/>
          <w:rtl/>
        </w:rPr>
        <w:t xml:space="preserve"> רכיבים דיגיטליים שונים</w:t>
      </w:r>
      <w:r w:rsidRPr="00743AC5">
        <w:rPr>
          <w:rFonts w:ascii="David" w:hAnsi="David"/>
          <w:rtl/>
        </w:rPr>
        <w:t xml:space="preserve"> למרשתת אלא אם כן קיבל את אישור המשרד לכך.</w:t>
      </w:r>
    </w:p>
    <w:p w14:paraId="2A0AAFCA"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w:t>
      </w:r>
      <w:r w:rsidRPr="00184B57">
        <w:rPr>
          <w:rFonts w:ascii="David" w:hAnsi="David"/>
        </w:rPr>
        <w:t>S</w:t>
      </w:r>
      <w:r w:rsidRPr="00184B57">
        <w:rPr>
          <w:rFonts w:ascii="David" w:hAnsi="David"/>
          <w:rtl/>
        </w:rPr>
        <w:t xml:space="preserve">) </w:t>
      </w:r>
      <w:r w:rsidRPr="00743AC5">
        <w:rPr>
          <w:rFonts w:ascii="David" w:hAnsi="David"/>
          <w:rtl/>
        </w:rPr>
        <w:t>במידה וקיבל הקבלן אישור וחיבר את המערכות ו/או מאגרי המידע לרשת ציבורית או למרשתת, מתחייב הקבלן לנקוט באמצעי ההגנה המתאימים על מנת למנוע נזק, פריצה, זיהום או השחתה של מאגרי המידע</w:t>
      </w:r>
      <w:r w:rsidRPr="00184B57">
        <w:rPr>
          <w:rFonts w:ascii="David" w:hAnsi="David"/>
          <w:rtl/>
        </w:rPr>
        <w:t xml:space="preserve"> בהתאם לניהול סיכונים שיבצע ובהתאם להנחיות המשרד</w:t>
      </w:r>
      <w:r w:rsidRPr="00743AC5">
        <w:rPr>
          <w:rFonts w:ascii="David" w:hAnsi="David"/>
          <w:rtl/>
        </w:rPr>
        <w:t xml:space="preserve">.  </w:t>
      </w:r>
    </w:p>
    <w:p w14:paraId="7706A6E8" w14:textId="77777777" w:rsidR="0070589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w:t>
      </w:r>
      <w:r w:rsidRPr="00184B57">
        <w:rPr>
          <w:rFonts w:ascii="David" w:hAnsi="David"/>
        </w:rPr>
        <w:t>S</w:t>
      </w:r>
      <w:r w:rsidRPr="00184B57">
        <w:rPr>
          <w:rFonts w:ascii="David" w:hAnsi="David"/>
          <w:rtl/>
        </w:rPr>
        <w:t xml:space="preserve">) </w:t>
      </w:r>
      <w:r w:rsidRPr="00743AC5">
        <w:rPr>
          <w:rFonts w:ascii="David" w:hAnsi="David"/>
          <w:rtl/>
        </w:rPr>
        <w:t>הקבלן מתחייב שהעברת המידע בתוך רשת התקשורת, ברשת ציבורית או במרשתת תיעשה תוך שימוש בשיטות הצפנה מקובלות</w:t>
      </w:r>
      <w:r>
        <w:rPr>
          <w:rFonts w:ascii="David" w:hAnsi="David" w:hint="cs"/>
          <w:rtl/>
        </w:rPr>
        <w:t xml:space="preserve"> </w:t>
      </w:r>
      <w:r>
        <w:rPr>
          <w:rFonts w:ascii="David" w:hAnsi="David"/>
        </w:rPr>
        <w:t>TLS 1.3</w:t>
      </w:r>
      <w:r w:rsidRPr="00743AC5">
        <w:rPr>
          <w:rFonts w:ascii="David" w:hAnsi="David"/>
          <w:rtl/>
        </w:rPr>
        <w:t xml:space="preserve">. </w:t>
      </w:r>
    </w:p>
    <w:p w14:paraId="553DF9E8" w14:textId="77777777" w:rsidR="00705895" w:rsidRDefault="00705895" w:rsidP="00705895">
      <w:pPr>
        <w:bidi w:val="0"/>
        <w:rPr>
          <w:rFonts w:ascii="David" w:hAnsi="David"/>
        </w:rPr>
      </w:pPr>
      <w:r>
        <w:rPr>
          <w:rFonts w:ascii="David" w:hAnsi="David"/>
        </w:rPr>
        <w:br w:type="page"/>
      </w:r>
    </w:p>
    <w:p w14:paraId="45A91B36" w14:textId="77777777" w:rsidR="00705895" w:rsidRPr="00743AC5" w:rsidRDefault="00705895" w:rsidP="00705895">
      <w:pPr>
        <w:pStyle w:val="aff9"/>
        <w:tabs>
          <w:tab w:val="left" w:pos="793"/>
        </w:tabs>
        <w:ind w:left="1922"/>
        <w:rPr>
          <w:rFonts w:ascii="David" w:hAnsi="David"/>
        </w:rPr>
      </w:pPr>
    </w:p>
    <w:p w14:paraId="0385CFF8"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 xml:space="preserve">שמות מתחם </w:t>
      </w:r>
      <w:r w:rsidRPr="00184B57">
        <w:rPr>
          <w:rFonts w:ascii="David" w:hAnsi="David"/>
          <w:b/>
          <w:bCs/>
        </w:rPr>
        <w:t>Domain</w:t>
      </w:r>
    </w:p>
    <w:p w14:paraId="3F881F68"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 xml:space="preserve">במידה ונדרשת מערכת אינטרנט כתובת האינטרנט תירשם תחת מתחם הכתובות של משרד החינוך </w:t>
      </w:r>
      <w:r w:rsidRPr="00743AC5">
        <w:rPr>
          <w:rFonts w:ascii="David" w:hAnsi="David"/>
        </w:rPr>
        <w:t>XXX.education.gov.il</w:t>
      </w:r>
    </w:p>
    <w:p w14:paraId="6429A91A"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 xml:space="preserve">שם הדומיין יקבע על ידי תשתיות משרד החינוך בשילוב ביחידה במשרד </w:t>
      </w:r>
    </w:p>
    <w:p w14:paraId="2D493FDC"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תעודה דיגיטלית למתחם הדומין שיקבע יסופק על ידי משרד החינוך בצורה שלא מאפשרת ייצוא</w:t>
      </w:r>
      <w:r>
        <w:rPr>
          <w:rFonts w:ascii="David" w:hAnsi="David" w:hint="cs"/>
          <w:rtl/>
        </w:rPr>
        <w:t>.</w:t>
      </w:r>
    </w:p>
    <w:p w14:paraId="6E23A699"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אבטחת שיחות וועידה</w:t>
      </w:r>
    </w:p>
    <w:p w14:paraId="68BB26F4" w14:textId="77777777" w:rsidR="00705895" w:rsidRPr="00743AC5" w:rsidRDefault="00705895" w:rsidP="00705895">
      <w:pPr>
        <w:ind w:left="1418"/>
        <w:rPr>
          <w:rFonts w:ascii="David" w:hAnsi="David"/>
        </w:rPr>
      </w:pPr>
      <w:r w:rsidRPr="00184B57">
        <w:rPr>
          <w:rFonts w:ascii="David" w:hAnsi="David"/>
          <w:rtl/>
        </w:rPr>
        <w:t xml:space="preserve">במידה ונדרש שיחות וועידה באמצעות מערכות דיגיטליות (כגון </w:t>
      </w:r>
      <w:r w:rsidRPr="00743AC5">
        <w:rPr>
          <w:rFonts w:ascii="David" w:hAnsi="David"/>
        </w:rPr>
        <w:t xml:space="preserve">Zoom  </w:t>
      </w:r>
      <w:r w:rsidRPr="00184B57">
        <w:rPr>
          <w:rFonts w:ascii="David" w:hAnsi="David"/>
          <w:rtl/>
        </w:rPr>
        <w:t xml:space="preserve"> , </w:t>
      </w:r>
      <w:r w:rsidRPr="00743AC5">
        <w:rPr>
          <w:rFonts w:ascii="David" w:hAnsi="David"/>
        </w:rPr>
        <w:t xml:space="preserve">Teams </w:t>
      </w:r>
      <w:r w:rsidRPr="00184B57">
        <w:rPr>
          <w:rFonts w:ascii="David" w:hAnsi="David"/>
          <w:rtl/>
        </w:rPr>
        <w:t xml:space="preserve"> ו </w:t>
      </w:r>
      <w:r w:rsidRPr="00743AC5">
        <w:rPr>
          <w:rFonts w:ascii="David" w:hAnsi="David"/>
        </w:rPr>
        <w:t>WebEx</w:t>
      </w:r>
      <w:r w:rsidRPr="00184B57">
        <w:rPr>
          <w:rFonts w:ascii="David" w:hAnsi="David"/>
          <w:rtl/>
        </w:rPr>
        <w:t xml:space="preserve"> )  המערכות יוגדרו בהתאם להנחיות הבאות:</w:t>
      </w:r>
    </w:p>
    <w:p w14:paraId="6ED243B7"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חל איסור להקליט את השיחה</w:t>
      </w:r>
    </w:p>
    <w:p w14:paraId="137CC4F6" w14:textId="77777777" w:rsidR="0070589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 xml:space="preserve">אין להשתמש בצ'ט שבמערכות אלו לדו שיח בין המשתתפים </w:t>
      </w:r>
    </w:p>
    <w:p w14:paraId="349CC00C"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Pr>
          <w:rFonts w:ascii="David" w:hAnsi="David"/>
          <w:rtl/>
        </w:rPr>
        <w:t>לא</w:t>
      </w:r>
      <w:r>
        <w:rPr>
          <w:rFonts w:ascii="David" w:hAnsi="David"/>
        </w:rPr>
        <w:t xml:space="preserve"> </w:t>
      </w:r>
      <w:r>
        <w:rPr>
          <w:rFonts w:ascii="David" w:hAnsi="David"/>
          <w:rtl/>
        </w:rPr>
        <w:t>ניתן</w:t>
      </w:r>
      <w:r>
        <w:rPr>
          <w:rFonts w:ascii="David" w:hAnsi="David"/>
        </w:rPr>
        <w:t xml:space="preserve"> </w:t>
      </w:r>
      <w:r>
        <w:rPr>
          <w:rFonts w:ascii="David" w:hAnsi="David"/>
          <w:rtl/>
        </w:rPr>
        <w:t>להעביר</w:t>
      </w:r>
      <w:r>
        <w:rPr>
          <w:rFonts w:ascii="David" w:hAnsi="David"/>
        </w:rPr>
        <w:t xml:space="preserve"> </w:t>
      </w:r>
      <w:r>
        <w:rPr>
          <w:rFonts w:ascii="David" w:hAnsi="David"/>
          <w:rtl/>
        </w:rPr>
        <w:t>קבצים</w:t>
      </w:r>
      <w:r>
        <w:rPr>
          <w:rFonts w:ascii="David" w:hAnsi="David"/>
        </w:rPr>
        <w:t xml:space="preserve"> </w:t>
      </w:r>
      <w:r>
        <w:rPr>
          <w:rFonts w:ascii="David" w:hAnsi="David"/>
          <w:rtl/>
        </w:rPr>
        <w:t>באמצעו</w:t>
      </w:r>
      <w:r>
        <w:rPr>
          <w:rFonts w:ascii="David" w:hAnsi="David" w:hint="cs"/>
          <w:rtl/>
        </w:rPr>
        <w:t xml:space="preserve">ת </w:t>
      </w:r>
      <w:r>
        <w:rPr>
          <w:rFonts w:ascii="David" w:hAnsi="David"/>
        </w:rPr>
        <w:t xml:space="preserve"> </w:t>
      </w:r>
      <w:r>
        <w:rPr>
          <w:rFonts w:ascii="David" w:hAnsi="David" w:hint="cs"/>
          <w:rtl/>
        </w:rPr>
        <w:t>שיחות ועידה</w:t>
      </w:r>
    </w:p>
    <w:p w14:paraId="7C806C6A"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כל שיחת ועידה תוגן בסיסמא</w:t>
      </w:r>
    </w:p>
    <w:p w14:paraId="65CC1977"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על מזמין השיחה לאשר כל משתתף שניכנס לחדר השיחה (חדר המתנה)</w:t>
      </w:r>
    </w:p>
    <w:p w14:paraId="61F9C6EA" w14:textId="77777777" w:rsidR="0070589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שיתוף המסך יאושר על ידי מזמין השיחה</w:t>
      </w:r>
    </w:p>
    <w:p w14:paraId="4650F34C" w14:textId="77777777" w:rsidR="00705895" w:rsidRDefault="00705895">
      <w:pPr>
        <w:pStyle w:val="aff9"/>
        <w:numPr>
          <w:ilvl w:val="2"/>
          <w:numId w:val="53"/>
        </w:numPr>
        <w:tabs>
          <w:tab w:val="left" w:pos="793"/>
        </w:tabs>
        <w:overflowPunct/>
        <w:autoSpaceDE/>
        <w:autoSpaceDN/>
        <w:adjustRightInd/>
        <w:contextualSpacing/>
        <w:textAlignment w:val="auto"/>
        <w:rPr>
          <w:rFonts w:ascii="David" w:hAnsi="David"/>
        </w:rPr>
      </w:pPr>
      <w:r>
        <w:rPr>
          <w:rFonts w:ascii="David" w:hAnsi="David"/>
          <w:rtl/>
        </w:rPr>
        <w:t>יש</w:t>
      </w:r>
      <w:r>
        <w:rPr>
          <w:rFonts w:ascii="David" w:hAnsi="David"/>
        </w:rPr>
        <w:t xml:space="preserve"> </w:t>
      </w:r>
      <w:r>
        <w:rPr>
          <w:rFonts w:ascii="David" w:hAnsi="David"/>
          <w:rtl/>
        </w:rPr>
        <w:t>לוודא</w:t>
      </w:r>
      <w:r>
        <w:rPr>
          <w:rFonts w:ascii="David" w:hAnsi="David"/>
        </w:rPr>
        <w:t xml:space="preserve"> </w:t>
      </w:r>
      <w:r>
        <w:rPr>
          <w:rFonts w:ascii="David" w:hAnsi="David"/>
          <w:rtl/>
        </w:rPr>
        <w:t>כי</w:t>
      </w:r>
      <w:r>
        <w:rPr>
          <w:rFonts w:ascii="David" w:hAnsi="David"/>
        </w:rPr>
        <w:t xml:space="preserve"> </w:t>
      </w:r>
      <w:r>
        <w:rPr>
          <w:rFonts w:ascii="David" w:hAnsi="David"/>
          <w:rtl/>
        </w:rPr>
        <w:t>השיחה</w:t>
      </w:r>
      <w:r>
        <w:rPr>
          <w:rFonts w:ascii="David" w:hAnsi="David"/>
        </w:rPr>
        <w:t xml:space="preserve"> </w:t>
      </w:r>
      <w:r>
        <w:rPr>
          <w:rFonts w:ascii="David" w:hAnsi="David"/>
          <w:rtl/>
        </w:rPr>
        <w:t>מתנתקת</w:t>
      </w:r>
      <w:r>
        <w:rPr>
          <w:rFonts w:ascii="David" w:hAnsi="David"/>
        </w:rPr>
        <w:t xml:space="preserve"> </w:t>
      </w:r>
      <w:r>
        <w:rPr>
          <w:rFonts w:ascii="David" w:hAnsi="David"/>
          <w:rtl/>
        </w:rPr>
        <w:t>עבור</w:t>
      </w:r>
      <w:r>
        <w:rPr>
          <w:rFonts w:ascii="David" w:hAnsi="David"/>
        </w:rPr>
        <w:t xml:space="preserve"> </w:t>
      </w:r>
      <w:r>
        <w:rPr>
          <w:rFonts w:ascii="David" w:hAnsi="David"/>
          <w:rtl/>
        </w:rPr>
        <w:t>כלל</w:t>
      </w:r>
      <w:r>
        <w:rPr>
          <w:rFonts w:ascii="David" w:hAnsi="David"/>
        </w:rPr>
        <w:t xml:space="preserve"> </w:t>
      </w:r>
      <w:r>
        <w:rPr>
          <w:rFonts w:ascii="David" w:hAnsi="David"/>
          <w:rtl/>
        </w:rPr>
        <w:t>המשתתפים</w:t>
      </w:r>
      <w:r>
        <w:rPr>
          <w:rFonts w:ascii="David" w:hAnsi="David"/>
        </w:rPr>
        <w:t xml:space="preserve"> </w:t>
      </w:r>
      <w:r>
        <w:rPr>
          <w:rFonts w:ascii="David" w:hAnsi="David"/>
          <w:rtl/>
        </w:rPr>
        <w:t>לאחר</w:t>
      </w:r>
      <w:r>
        <w:rPr>
          <w:rFonts w:ascii="David" w:hAnsi="David"/>
        </w:rPr>
        <w:t xml:space="preserve"> </w:t>
      </w:r>
      <w:r>
        <w:rPr>
          <w:rFonts w:ascii="David" w:hAnsi="David"/>
          <w:rtl/>
        </w:rPr>
        <w:t>סיומה</w:t>
      </w:r>
    </w:p>
    <w:p w14:paraId="2A9280DA"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Pr>
          <w:rFonts w:ascii="David" w:hAnsi="David"/>
          <w:rtl/>
        </w:rPr>
        <w:t>אין</w:t>
      </w:r>
      <w:r>
        <w:rPr>
          <w:rFonts w:ascii="David" w:hAnsi="David"/>
        </w:rPr>
        <w:t xml:space="preserve"> </w:t>
      </w:r>
      <w:r>
        <w:rPr>
          <w:rFonts w:ascii="David" w:hAnsi="David"/>
          <w:rtl/>
        </w:rPr>
        <w:t>להעביר</w:t>
      </w:r>
      <w:r>
        <w:rPr>
          <w:rFonts w:ascii="David" w:hAnsi="David"/>
        </w:rPr>
        <w:t xml:space="preserve"> </w:t>
      </w:r>
      <w:r>
        <w:rPr>
          <w:rFonts w:ascii="David" w:hAnsi="David"/>
          <w:rtl/>
        </w:rPr>
        <w:t>מידע</w:t>
      </w:r>
      <w:r>
        <w:rPr>
          <w:rFonts w:ascii="David" w:hAnsi="David"/>
        </w:rPr>
        <w:t xml:space="preserve"> </w:t>
      </w:r>
      <w:r>
        <w:rPr>
          <w:rFonts w:ascii="David" w:hAnsi="David"/>
          <w:rtl/>
        </w:rPr>
        <w:t>מסווג</w:t>
      </w:r>
      <w:r>
        <w:rPr>
          <w:rFonts w:ascii="David" w:hAnsi="David"/>
        </w:rPr>
        <w:t xml:space="preserve"> </w:t>
      </w:r>
      <w:r>
        <w:rPr>
          <w:rFonts w:ascii="David" w:hAnsi="David"/>
          <w:rtl/>
        </w:rPr>
        <w:t>או</w:t>
      </w:r>
      <w:r>
        <w:rPr>
          <w:rFonts w:ascii="David" w:hAnsi="David"/>
        </w:rPr>
        <w:t xml:space="preserve"> </w:t>
      </w:r>
      <w:r>
        <w:rPr>
          <w:rFonts w:ascii="David" w:hAnsi="David"/>
          <w:rtl/>
        </w:rPr>
        <w:t>רגיש</w:t>
      </w:r>
      <w:r>
        <w:rPr>
          <w:rFonts w:ascii="David" w:hAnsi="David"/>
        </w:rPr>
        <w:t xml:space="preserve"> </w:t>
      </w:r>
      <w:r>
        <w:rPr>
          <w:rFonts w:ascii="David" w:hAnsi="David"/>
          <w:rtl/>
        </w:rPr>
        <w:t>באמצעות</w:t>
      </w:r>
      <w:r>
        <w:rPr>
          <w:rFonts w:ascii="David" w:hAnsi="David"/>
        </w:rPr>
        <w:t xml:space="preserve"> </w:t>
      </w:r>
      <w:r>
        <w:rPr>
          <w:rFonts w:ascii="David" w:hAnsi="David"/>
          <w:rtl/>
        </w:rPr>
        <w:t>תוכנות</w:t>
      </w:r>
      <w:r>
        <w:rPr>
          <w:rFonts w:ascii="David" w:hAnsi="David"/>
        </w:rPr>
        <w:t xml:space="preserve"> </w:t>
      </w:r>
      <w:r>
        <w:rPr>
          <w:rFonts w:ascii="David" w:hAnsi="David"/>
          <w:rtl/>
        </w:rPr>
        <w:t>ענן</w:t>
      </w:r>
      <w:r>
        <w:rPr>
          <w:rFonts w:ascii="David" w:hAnsi="David"/>
        </w:rPr>
        <w:t xml:space="preserve"> </w:t>
      </w:r>
      <w:r>
        <w:rPr>
          <w:rFonts w:ascii="David" w:hAnsi="David"/>
          <w:rtl/>
        </w:rPr>
        <w:t>המשמשות</w:t>
      </w:r>
      <w:r>
        <w:rPr>
          <w:rFonts w:ascii="David" w:hAnsi="David"/>
        </w:rPr>
        <w:t xml:space="preserve"> </w:t>
      </w:r>
      <w:r>
        <w:rPr>
          <w:rFonts w:ascii="David" w:hAnsi="David"/>
          <w:rtl/>
        </w:rPr>
        <w:t>לשיחת</w:t>
      </w:r>
      <w:r>
        <w:rPr>
          <w:rFonts w:ascii="David" w:hAnsi="David"/>
        </w:rPr>
        <w:t xml:space="preserve"> </w:t>
      </w:r>
      <w:r>
        <w:rPr>
          <w:rFonts w:ascii="David" w:hAnsi="David"/>
          <w:rtl/>
        </w:rPr>
        <w:t>וידאו</w:t>
      </w:r>
      <w:r>
        <w:rPr>
          <w:rFonts w:ascii="David" w:hAnsi="David"/>
        </w:rPr>
        <w:t>.</w:t>
      </w:r>
    </w:p>
    <w:p w14:paraId="516607A8"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bookmarkStart w:id="65" w:name="_Toc286588222"/>
      <w:r w:rsidRPr="00184B57">
        <w:rPr>
          <w:rFonts w:ascii="David" w:hAnsi="David"/>
          <w:b/>
          <w:bCs/>
          <w:rtl/>
        </w:rPr>
        <w:t xml:space="preserve">אבטחת תחנות הקצה </w:t>
      </w:r>
      <w:bookmarkEnd w:id="65"/>
      <w:r w:rsidRPr="00184B57">
        <w:rPr>
          <w:rFonts w:ascii="David" w:hAnsi="David"/>
          <w:b/>
          <w:bCs/>
          <w:rtl/>
        </w:rPr>
        <w:t>(</w:t>
      </w:r>
      <w:r w:rsidRPr="00184B57">
        <w:rPr>
          <w:rFonts w:ascii="David" w:hAnsi="David"/>
          <w:b/>
          <w:bCs/>
        </w:rPr>
        <w:t>M</w:t>
      </w:r>
      <w:r w:rsidRPr="00184B57">
        <w:rPr>
          <w:rFonts w:ascii="David" w:hAnsi="David"/>
          <w:b/>
          <w:bCs/>
          <w:rtl/>
        </w:rPr>
        <w:t>)</w:t>
      </w:r>
    </w:p>
    <w:p w14:paraId="5240976A" w14:textId="77777777" w:rsidR="00705895" w:rsidRDefault="00705895">
      <w:pPr>
        <w:pStyle w:val="aff9"/>
        <w:numPr>
          <w:ilvl w:val="2"/>
          <w:numId w:val="53"/>
        </w:numPr>
        <w:tabs>
          <w:tab w:val="left" w:pos="793"/>
        </w:tabs>
        <w:overflowPunct/>
        <w:autoSpaceDE/>
        <w:autoSpaceDN/>
        <w:adjustRightInd/>
        <w:contextualSpacing/>
        <w:textAlignment w:val="auto"/>
        <w:rPr>
          <w:rFonts w:ascii="David" w:hAnsi="David"/>
          <w:rtl/>
        </w:rPr>
      </w:pPr>
      <w:r w:rsidRPr="00743AC5">
        <w:rPr>
          <w:rFonts w:ascii="David" w:hAnsi="David"/>
          <w:rtl/>
        </w:rPr>
        <w:t>חל איסור מוחלט לשמור מידע רגיש בתחנה מרוחקת של המשתמש.</w:t>
      </w:r>
    </w:p>
    <w:p w14:paraId="12FDA01E" w14:textId="77777777" w:rsidR="00705895" w:rsidRPr="001D305F" w:rsidRDefault="00705895">
      <w:pPr>
        <w:pStyle w:val="aff9"/>
        <w:numPr>
          <w:ilvl w:val="2"/>
          <w:numId w:val="53"/>
        </w:numPr>
        <w:tabs>
          <w:tab w:val="left" w:pos="793"/>
        </w:tabs>
        <w:overflowPunct/>
        <w:autoSpaceDE/>
        <w:autoSpaceDN/>
        <w:adjustRightInd/>
        <w:contextualSpacing/>
        <w:textAlignment w:val="auto"/>
        <w:rPr>
          <w:rFonts w:ascii="David" w:hAnsi="David"/>
          <w:rtl/>
        </w:rPr>
      </w:pPr>
      <w:r w:rsidRPr="001D305F">
        <w:rPr>
          <w:rFonts w:ascii="David" w:hAnsi="David"/>
          <w:rtl/>
        </w:rPr>
        <w:t>מחשבי</w:t>
      </w:r>
      <w:r w:rsidRPr="001D305F">
        <w:rPr>
          <w:rFonts w:ascii="David" w:hAnsi="David"/>
        </w:rPr>
        <w:t xml:space="preserve"> </w:t>
      </w:r>
      <w:r w:rsidRPr="001D305F">
        <w:rPr>
          <w:rFonts w:ascii="David" w:hAnsi="David" w:hint="cs"/>
          <w:rtl/>
        </w:rPr>
        <w:t>הקבלן</w:t>
      </w:r>
      <w:r w:rsidRPr="001D305F">
        <w:rPr>
          <w:rFonts w:ascii="David" w:hAnsi="David"/>
        </w:rPr>
        <w:t xml:space="preserve"> </w:t>
      </w:r>
      <w:r w:rsidRPr="001D305F">
        <w:rPr>
          <w:rFonts w:ascii="David" w:hAnsi="David"/>
          <w:rtl/>
        </w:rPr>
        <w:t>מהם</w:t>
      </w:r>
      <w:r w:rsidRPr="001D305F">
        <w:rPr>
          <w:rFonts w:ascii="David" w:hAnsi="David"/>
        </w:rPr>
        <w:t xml:space="preserve"> </w:t>
      </w:r>
      <w:r w:rsidRPr="001D305F">
        <w:rPr>
          <w:rFonts w:ascii="David" w:hAnsi="David"/>
          <w:rtl/>
        </w:rPr>
        <w:t>ניתן</w:t>
      </w:r>
      <w:r w:rsidRPr="001D305F">
        <w:rPr>
          <w:rFonts w:ascii="David" w:hAnsi="David"/>
        </w:rPr>
        <w:t xml:space="preserve"> </w:t>
      </w:r>
      <w:r w:rsidRPr="001D305F">
        <w:rPr>
          <w:rFonts w:ascii="David" w:hAnsi="David"/>
          <w:rtl/>
        </w:rPr>
        <w:t>לגשת</w:t>
      </w:r>
      <w:r w:rsidRPr="001D305F">
        <w:rPr>
          <w:rFonts w:ascii="David" w:hAnsi="David"/>
        </w:rPr>
        <w:t xml:space="preserve"> </w:t>
      </w:r>
      <w:r w:rsidRPr="001D305F">
        <w:rPr>
          <w:rFonts w:ascii="David" w:hAnsi="David"/>
          <w:rtl/>
        </w:rPr>
        <w:t>למידע</w:t>
      </w:r>
      <w:r w:rsidRPr="001D305F">
        <w:rPr>
          <w:rFonts w:ascii="David" w:hAnsi="David"/>
        </w:rPr>
        <w:t xml:space="preserve"> </w:t>
      </w:r>
      <w:r w:rsidRPr="001D305F">
        <w:rPr>
          <w:rFonts w:ascii="David" w:hAnsi="David"/>
          <w:rtl/>
        </w:rPr>
        <w:t>של</w:t>
      </w:r>
      <w:r w:rsidRPr="001D305F">
        <w:rPr>
          <w:rFonts w:ascii="David" w:hAnsi="David"/>
        </w:rPr>
        <w:t xml:space="preserve"> </w:t>
      </w:r>
      <w:r w:rsidRPr="001D305F">
        <w:rPr>
          <w:rFonts w:ascii="David" w:hAnsi="David"/>
          <w:rtl/>
        </w:rPr>
        <w:t>המשרד</w:t>
      </w:r>
      <w:r w:rsidRPr="001D305F">
        <w:rPr>
          <w:rFonts w:ascii="David" w:hAnsi="David"/>
        </w:rPr>
        <w:t xml:space="preserve"> </w:t>
      </w:r>
      <w:r>
        <w:rPr>
          <w:rFonts w:ascii="David" w:hAnsi="David"/>
          <w:rtl/>
        </w:rPr>
        <w:t>ולמערכותי</w:t>
      </w:r>
      <w:r>
        <w:rPr>
          <w:rFonts w:ascii="David" w:hAnsi="David" w:hint="cs"/>
          <w:rtl/>
        </w:rPr>
        <w:t>ה</w:t>
      </w:r>
      <w:r w:rsidRPr="001D305F">
        <w:rPr>
          <w:rFonts w:ascii="David" w:hAnsi="David"/>
        </w:rPr>
        <w:t xml:space="preserve"> </w:t>
      </w:r>
      <w:r w:rsidRPr="001D305F">
        <w:rPr>
          <w:rFonts w:ascii="David" w:hAnsi="David"/>
          <w:rtl/>
        </w:rPr>
        <w:t>יצוידו</w:t>
      </w:r>
      <w:r w:rsidRPr="001D305F">
        <w:rPr>
          <w:rFonts w:ascii="David" w:hAnsi="David"/>
        </w:rPr>
        <w:t xml:space="preserve"> </w:t>
      </w:r>
      <w:r w:rsidRPr="001D305F">
        <w:rPr>
          <w:rFonts w:ascii="David" w:hAnsi="David"/>
          <w:rtl/>
        </w:rPr>
        <w:t>במערכת</w:t>
      </w:r>
      <w:r w:rsidRPr="001D305F">
        <w:rPr>
          <w:rFonts w:ascii="David" w:hAnsi="David"/>
        </w:rPr>
        <w:t xml:space="preserve"> </w:t>
      </w:r>
      <w:r w:rsidRPr="001D305F">
        <w:rPr>
          <w:rFonts w:ascii="David" w:hAnsi="David"/>
          <w:rtl/>
        </w:rPr>
        <w:t>הפעלה</w:t>
      </w:r>
      <w:r w:rsidRPr="001D305F">
        <w:rPr>
          <w:rFonts w:ascii="David" w:hAnsi="David" w:hint="cs"/>
          <w:rtl/>
        </w:rPr>
        <w:t xml:space="preserve"> </w:t>
      </w:r>
      <w:r w:rsidRPr="001D305F">
        <w:rPr>
          <w:rFonts w:ascii="David" w:hAnsi="David"/>
          <w:rtl/>
        </w:rPr>
        <w:t>ובתוכנות</w:t>
      </w:r>
      <w:r w:rsidRPr="001D305F">
        <w:rPr>
          <w:rFonts w:ascii="David" w:hAnsi="David"/>
        </w:rPr>
        <w:t xml:space="preserve"> </w:t>
      </w:r>
      <w:r w:rsidRPr="001D305F">
        <w:rPr>
          <w:rFonts w:ascii="David" w:hAnsi="David"/>
          <w:rtl/>
        </w:rPr>
        <w:t>אנטי</w:t>
      </w:r>
      <w:r w:rsidRPr="001D305F">
        <w:rPr>
          <w:rFonts w:ascii="David" w:hAnsi="David"/>
        </w:rPr>
        <w:t xml:space="preserve"> </w:t>
      </w:r>
      <w:r w:rsidRPr="001D305F">
        <w:rPr>
          <w:rFonts w:ascii="David" w:hAnsi="David"/>
          <w:rtl/>
        </w:rPr>
        <w:t>וירוס</w:t>
      </w:r>
      <w:r w:rsidRPr="001D305F">
        <w:rPr>
          <w:rFonts w:ascii="David" w:hAnsi="David"/>
        </w:rPr>
        <w:t xml:space="preserve"> </w:t>
      </w:r>
      <w:r w:rsidRPr="001D305F">
        <w:rPr>
          <w:rFonts w:ascii="David" w:hAnsi="David"/>
          <w:rtl/>
        </w:rPr>
        <w:t>מעודכנות</w:t>
      </w:r>
      <w:r w:rsidRPr="001D305F">
        <w:rPr>
          <w:rFonts w:ascii="David" w:hAnsi="David"/>
        </w:rPr>
        <w:t>.</w:t>
      </w:r>
    </w:p>
    <w:p w14:paraId="26F453E0" w14:textId="77777777" w:rsidR="0070589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CB6047">
        <w:rPr>
          <w:rFonts w:ascii="David" w:hAnsi="David"/>
          <w:rtl/>
        </w:rPr>
        <w:t>הסביבה</w:t>
      </w:r>
      <w:r w:rsidRPr="00CB6047">
        <w:rPr>
          <w:rFonts w:ascii="David" w:hAnsi="David"/>
        </w:rPr>
        <w:t xml:space="preserve"> </w:t>
      </w:r>
      <w:r w:rsidRPr="00CB6047">
        <w:rPr>
          <w:rFonts w:ascii="David" w:hAnsi="David"/>
          <w:rtl/>
        </w:rPr>
        <w:t>שתוגדר</w:t>
      </w:r>
      <w:r w:rsidRPr="00CB6047">
        <w:rPr>
          <w:rFonts w:ascii="David" w:hAnsi="David"/>
        </w:rPr>
        <w:t xml:space="preserve"> </w:t>
      </w:r>
      <w:r w:rsidRPr="00CB6047">
        <w:rPr>
          <w:rFonts w:ascii="David" w:hAnsi="David"/>
          <w:rtl/>
        </w:rPr>
        <w:t>לצורך</w:t>
      </w:r>
      <w:r w:rsidRPr="00CB6047">
        <w:rPr>
          <w:rFonts w:ascii="David" w:hAnsi="David"/>
        </w:rPr>
        <w:t xml:space="preserve"> </w:t>
      </w:r>
      <w:r w:rsidRPr="00CB6047">
        <w:rPr>
          <w:rFonts w:ascii="David" w:hAnsi="David"/>
          <w:rtl/>
        </w:rPr>
        <w:t>טיפול</w:t>
      </w:r>
      <w:r w:rsidRPr="00CB6047">
        <w:rPr>
          <w:rFonts w:ascii="David" w:hAnsi="David"/>
        </w:rPr>
        <w:t xml:space="preserve"> </w:t>
      </w:r>
      <w:r w:rsidRPr="00CB6047">
        <w:rPr>
          <w:rFonts w:ascii="David" w:hAnsi="David"/>
          <w:rtl/>
        </w:rPr>
        <w:t>במידע</w:t>
      </w:r>
      <w:r w:rsidRPr="00CB6047">
        <w:rPr>
          <w:rFonts w:ascii="David" w:hAnsi="David"/>
        </w:rPr>
        <w:t xml:space="preserve"> </w:t>
      </w:r>
      <w:r w:rsidRPr="00CB6047">
        <w:rPr>
          <w:rFonts w:ascii="David" w:hAnsi="David"/>
          <w:rtl/>
        </w:rPr>
        <w:t>של</w:t>
      </w:r>
      <w:r w:rsidRPr="00CB6047">
        <w:rPr>
          <w:rFonts w:ascii="David" w:hAnsi="David"/>
        </w:rPr>
        <w:t xml:space="preserve"> </w:t>
      </w:r>
      <w:r w:rsidRPr="00CB6047">
        <w:rPr>
          <w:rFonts w:ascii="David" w:hAnsi="David"/>
          <w:rtl/>
        </w:rPr>
        <w:t>המשרד</w:t>
      </w:r>
      <w:r w:rsidRPr="00CB6047">
        <w:rPr>
          <w:rFonts w:ascii="David" w:hAnsi="David"/>
        </w:rPr>
        <w:t xml:space="preserve"> </w:t>
      </w:r>
      <w:r w:rsidRPr="00CB6047">
        <w:rPr>
          <w:rFonts w:ascii="David" w:hAnsi="David"/>
          <w:rtl/>
        </w:rPr>
        <w:t>תופרד</w:t>
      </w:r>
      <w:r w:rsidRPr="00CB6047">
        <w:rPr>
          <w:rFonts w:ascii="David" w:hAnsi="David"/>
        </w:rPr>
        <w:t xml:space="preserve"> </w:t>
      </w:r>
      <w:r w:rsidRPr="00CB6047">
        <w:rPr>
          <w:rFonts w:ascii="David" w:hAnsi="David"/>
          <w:rtl/>
        </w:rPr>
        <w:t>מסביבת</w:t>
      </w:r>
      <w:r w:rsidRPr="00CB6047">
        <w:rPr>
          <w:rFonts w:ascii="David" w:hAnsi="David"/>
        </w:rPr>
        <w:t xml:space="preserve"> </w:t>
      </w:r>
      <w:r w:rsidRPr="00CB6047">
        <w:rPr>
          <w:rFonts w:ascii="David" w:hAnsi="David"/>
          <w:rtl/>
        </w:rPr>
        <w:t>העבודה</w:t>
      </w:r>
      <w:r w:rsidRPr="00CB6047">
        <w:rPr>
          <w:rFonts w:ascii="David" w:hAnsi="David"/>
        </w:rPr>
        <w:t xml:space="preserve"> </w:t>
      </w:r>
      <w:r w:rsidRPr="00CB6047">
        <w:rPr>
          <w:rFonts w:ascii="David" w:hAnsi="David"/>
          <w:rtl/>
        </w:rPr>
        <w:t>של</w:t>
      </w:r>
      <w:r w:rsidRPr="00CB6047">
        <w:rPr>
          <w:rFonts w:ascii="David" w:hAnsi="David"/>
        </w:rPr>
        <w:t xml:space="preserve"> </w:t>
      </w:r>
      <w:r>
        <w:rPr>
          <w:rFonts w:ascii="David" w:hAnsi="David" w:hint="cs"/>
          <w:rtl/>
        </w:rPr>
        <w:t>הקבלן</w:t>
      </w:r>
      <w:r w:rsidRPr="00CB6047">
        <w:rPr>
          <w:rFonts w:ascii="David" w:hAnsi="David"/>
        </w:rPr>
        <w:t xml:space="preserve"> </w:t>
      </w:r>
      <w:r w:rsidRPr="00CB6047">
        <w:rPr>
          <w:rFonts w:ascii="David" w:hAnsi="David"/>
          <w:rtl/>
        </w:rPr>
        <w:t>באמצעות</w:t>
      </w:r>
      <w:r w:rsidRPr="00CB6047">
        <w:rPr>
          <w:rFonts w:ascii="David" w:hAnsi="David" w:hint="cs"/>
          <w:rtl/>
        </w:rPr>
        <w:t xml:space="preserve"> </w:t>
      </w:r>
      <w:r w:rsidRPr="00CB6047">
        <w:rPr>
          <w:rFonts w:ascii="David" w:hAnsi="David"/>
          <w:rtl/>
        </w:rPr>
        <w:t>אמצעים</w:t>
      </w:r>
      <w:r w:rsidRPr="00CB6047">
        <w:rPr>
          <w:rFonts w:ascii="David" w:hAnsi="David"/>
        </w:rPr>
        <w:t xml:space="preserve"> </w:t>
      </w:r>
      <w:r w:rsidRPr="00CB6047">
        <w:rPr>
          <w:rFonts w:ascii="David" w:hAnsi="David"/>
          <w:rtl/>
        </w:rPr>
        <w:t>לוגיים</w:t>
      </w:r>
      <w:r>
        <w:rPr>
          <w:rFonts w:ascii="David" w:hAnsi="David" w:hint="cs"/>
          <w:rtl/>
        </w:rPr>
        <w:t>,</w:t>
      </w:r>
      <w:r w:rsidRPr="00CB6047">
        <w:rPr>
          <w:rFonts w:ascii="David" w:hAnsi="David"/>
        </w:rPr>
        <w:t xml:space="preserve"> ) FW  </w:t>
      </w:r>
      <w:r w:rsidRPr="00CB6047">
        <w:rPr>
          <w:rFonts w:ascii="David" w:hAnsi="David"/>
          <w:rtl/>
        </w:rPr>
        <w:t>סגמנטציה</w:t>
      </w:r>
      <w:r w:rsidRPr="00CB6047">
        <w:rPr>
          <w:rFonts w:ascii="David" w:hAnsi="David"/>
        </w:rPr>
        <w:t>(</w:t>
      </w:r>
      <w:r>
        <w:rPr>
          <w:rFonts w:ascii="David" w:hAnsi="David" w:hint="cs"/>
          <w:rtl/>
        </w:rPr>
        <w:t>.</w:t>
      </w:r>
    </w:p>
    <w:p w14:paraId="06427BF7"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bookmarkStart w:id="66" w:name="_Toc286588229"/>
      <w:r w:rsidRPr="00184B57">
        <w:rPr>
          <w:rFonts w:ascii="David" w:hAnsi="David"/>
          <w:b/>
          <w:bCs/>
          <w:rtl/>
        </w:rPr>
        <w:t>הגנה על היישום</w:t>
      </w:r>
      <w:bookmarkEnd w:id="66"/>
      <w:r w:rsidRPr="00184B57">
        <w:rPr>
          <w:rFonts w:ascii="David" w:hAnsi="David"/>
          <w:b/>
          <w:bCs/>
          <w:rtl/>
        </w:rPr>
        <w:t xml:space="preserve">  (</w:t>
      </w:r>
      <w:r w:rsidRPr="00184B57">
        <w:rPr>
          <w:rFonts w:ascii="David" w:hAnsi="David"/>
          <w:b/>
          <w:bCs/>
        </w:rPr>
        <w:t>M</w:t>
      </w:r>
      <w:r w:rsidRPr="00184B57">
        <w:rPr>
          <w:rFonts w:ascii="David" w:hAnsi="David"/>
          <w:b/>
          <w:bCs/>
          <w:rtl/>
        </w:rPr>
        <w:t>)</w:t>
      </w:r>
    </w:p>
    <w:p w14:paraId="3F9A6010"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כל שליפת מידע ועדכון נתונים ייבדקו למניעת פגיעה בשרתי מסדי הנתונים, בנתונים ולמניעת פגיעה בנתונים.</w:t>
      </w:r>
    </w:p>
    <w:p w14:paraId="20641B88"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 xml:space="preserve">על הקבלן ליישם מערכת </w:t>
      </w:r>
      <w:r w:rsidRPr="00743AC5">
        <w:rPr>
          <w:rFonts w:ascii="David" w:hAnsi="David"/>
        </w:rPr>
        <w:t>Database Firewall</w:t>
      </w:r>
      <w:r w:rsidRPr="00184B57">
        <w:rPr>
          <w:rFonts w:ascii="David" w:hAnsi="David"/>
          <w:rtl/>
        </w:rPr>
        <w:t xml:space="preserve"> להגנה על מסדי הנתונים של המערכת</w:t>
      </w:r>
      <w:r>
        <w:rPr>
          <w:rFonts w:ascii="David" w:hAnsi="David" w:hint="cs"/>
          <w:rtl/>
        </w:rPr>
        <w:t>.</w:t>
      </w:r>
    </w:p>
    <w:p w14:paraId="3B810274"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184B57">
        <w:rPr>
          <w:rFonts w:ascii="David" w:hAnsi="David"/>
          <w:rtl/>
        </w:rPr>
        <w:t>(</w:t>
      </w:r>
      <w:r w:rsidRPr="00184B57">
        <w:rPr>
          <w:rFonts w:ascii="David" w:hAnsi="David"/>
        </w:rPr>
        <w:t>S</w:t>
      </w:r>
      <w:r w:rsidRPr="00184B57">
        <w:rPr>
          <w:rFonts w:ascii="David" w:hAnsi="David"/>
          <w:rtl/>
        </w:rPr>
        <w:t>)</w:t>
      </w:r>
      <w:r w:rsidRPr="00743AC5">
        <w:rPr>
          <w:rFonts w:ascii="David" w:hAnsi="David"/>
          <w:rtl/>
        </w:rPr>
        <w:t xml:space="preserve"> על מנת לנתר ולהגן על הנתונים שרתי היישום  ימוקמו מאחורי חומות אש אפליקטיב</w:t>
      </w:r>
      <w:r w:rsidRPr="00184B57">
        <w:rPr>
          <w:rFonts w:ascii="David" w:hAnsi="David"/>
          <w:rtl/>
        </w:rPr>
        <w:t>י אשר יופעל על ידי צוותי אבטחת מידע של משרד החינוך, הקבלן אחראי לאפיין ולהיות שותף</w:t>
      </w:r>
      <w:r>
        <w:rPr>
          <w:rFonts w:ascii="David" w:hAnsi="David"/>
          <w:rtl/>
        </w:rPr>
        <w:t xml:space="preserve"> בהתאמת המערכת להגנה אפליקטיבית</w:t>
      </w:r>
      <w:r>
        <w:rPr>
          <w:rFonts w:ascii="David" w:hAnsi="David" w:hint="cs"/>
          <w:rtl/>
        </w:rPr>
        <w:t>.</w:t>
      </w:r>
    </w:p>
    <w:p w14:paraId="5F47F202" w14:textId="77777777" w:rsidR="00705895" w:rsidRPr="00743AC5" w:rsidRDefault="00705895">
      <w:pPr>
        <w:pStyle w:val="aff9"/>
        <w:numPr>
          <w:ilvl w:val="2"/>
          <w:numId w:val="53"/>
        </w:numPr>
        <w:tabs>
          <w:tab w:val="left" w:pos="793"/>
        </w:tabs>
        <w:overflowPunct/>
        <w:autoSpaceDE/>
        <w:autoSpaceDN/>
        <w:adjustRightInd/>
        <w:contextualSpacing/>
        <w:textAlignment w:val="auto"/>
        <w:rPr>
          <w:rFonts w:ascii="David" w:hAnsi="David"/>
          <w:rtl/>
        </w:rPr>
      </w:pPr>
      <w:r w:rsidRPr="00743AC5">
        <w:rPr>
          <w:rFonts w:ascii="David" w:hAnsi="David"/>
          <w:rtl/>
        </w:rPr>
        <w:t xml:space="preserve">השרתים ימוקמו מאחורי מערך חומות אש ו </w:t>
      </w:r>
      <w:r w:rsidRPr="00743AC5">
        <w:rPr>
          <w:rFonts w:ascii="David" w:hAnsi="David"/>
        </w:rPr>
        <w:t>IPS</w:t>
      </w:r>
      <w:r w:rsidRPr="00743AC5">
        <w:rPr>
          <w:rFonts w:ascii="David" w:hAnsi="David"/>
          <w:rtl/>
        </w:rPr>
        <w:t xml:space="preserve"> למניעת התקפות על היישום.</w:t>
      </w:r>
    </w:p>
    <w:p w14:paraId="661C16B5" w14:textId="77777777" w:rsidR="00705895" w:rsidRDefault="00705895">
      <w:pPr>
        <w:pStyle w:val="aff9"/>
        <w:numPr>
          <w:ilvl w:val="2"/>
          <w:numId w:val="53"/>
        </w:numPr>
        <w:tabs>
          <w:tab w:val="left" w:pos="793"/>
        </w:tabs>
        <w:overflowPunct/>
        <w:autoSpaceDE/>
        <w:autoSpaceDN/>
        <w:adjustRightInd/>
        <w:contextualSpacing/>
        <w:textAlignment w:val="auto"/>
        <w:rPr>
          <w:rFonts w:ascii="David" w:hAnsi="David"/>
        </w:rPr>
      </w:pPr>
      <w:r w:rsidRPr="00743AC5">
        <w:rPr>
          <w:rFonts w:ascii="David" w:hAnsi="David"/>
          <w:rtl/>
        </w:rPr>
        <w:t xml:space="preserve"> </w:t>
      </w:r>
      <w:bookmarkStart w:id="67" w:name="_Ref109727975"/>
      <w:r w:rsidRPr="00184B57">
        <w:rPr>
          <w:rFonts w:ascii="David" w:hAnsi="David"/>
          <w:rtl/>
        </w:rPr>
        <w:t>השרתים יוקשחו לפי הגדרות היצרן כולל</w:t>
      </w:r>
      <w:r w:rsidRPr="00743AC5">
        <w:rPr>
          <w:rFonts w:ascii="David" w:hAnsi="David"/>
          <w:rtl/>
        </w:rPr>
        <w:t xml:space="preserve"> מערך בקרה</w:t>
      </w:r>
      <w:r w:rsidRPr="00184B57">
        <w:rPr>
          <w:rFonts w:ascii="David" w:hAnsi="David"/>
          <w:rtl/>
        </w:rPr>
        <w:t xml:space="preserve">, </w:t>
      </w:r>
      <w:r w:rsidRPr="00752419">
        <w:rPr>
          <w:rFonts w:ascii="David" w:hAnsi="David"/>
          <w:rtl/>
        </w:rPr>
        <w:t>יש לפרט את הצעת הקבלן לבקרה נותנת מענה לדרישה</w:t>
      </w:r>
      <w:r w:rsidRPr="00743AC5">
        <w:rPr>
          <w:rFonts w:ascii="David" w:hAnsi="David"/>
          <w:rtl/>
        </w:rPr>
        <w:t>.</w:t>
      </w:r>
      <w:bookmarkEnd w:id="67"/>
    </w:p>
    <w:p w14:paraId="5EA011BE" w14:textId="77777777" w:rsidR="00705895" w:rsidRDefault="00705895">
      <w:pPr>
        <w:pStyle w:val="aff9"/>
        <w:numPr>
          <w:ilvl w:val="2"/>
          <w:numId w:val="53"/>
        </w:numPr>
        <w:overflowPunct/>
        <w:autoSpaceDE/>
        <w:autoSpaceDN/>
        <w:adjustRightInd/>
        <w:contextualSpacing/>
        <w:jc w:val="left"/>
        <w:textAlignment w:val="auto"/>
        <w:rPr>
          <w:rFonts w:ascii="David" w:hAnsi="David"/>
        </w:rPr>
      </w:pPr>
      <w:r w:rsidRPr="0099494F">
        <w:rPr>
          <w:rFonts w:ascii="David" w:hAnsi="David"/>
          <w:rtl/>
        </w:rPr>
        <w:t xml:space="preserve">תצורת </w:t>
      </w:r>
      <w:r>
        <w:rPr>
          <w:rFonts w:ascii="David" w:hAnsi="David" w:hint="cs"/>
          <w:rtl/>
        </w:rPr>
        <w:t>הפתרון</w:t>
      </w:r>
      <w:r w:rsidRPr="0099494F">
        <w:rPr>
          <w:rFonts w:ascii="David" w:hAnsi="David"/>
          <w:rtl/>
        </w:rPr>
        <w:t xml:space="preserve"> תכלול מערך זמינות על מנת להבטיח גישה רציפה </w:t>
      </w:r>
      <w:r>
        <w:rPr>
          <w:rFonts w:ascii="David" w:hAnsi="David" w:hint="cs"/>
          <w:rtl/>
        </w:rPr>
        <w:t>ל</w:t>
      </w:r>
      <w:r w:rsidRPr="0099494F">
        <w:rPr>
          <w:rFonts w:ascii="David" w:hAnsi="David"/>
          <w:rtl/>
        </w:rPr>
        <w:t>יישום</w:t>
      </w:r>
    </w:p>
    <w:p w14:paraId="3DD586C2" w14:textId="77777777" w:rsidR="00705895" w:rsidRDefault="00705895">
      <w:pPr>
        <w:pStyle w:val="aff9"/>
        <w:numPr>
          <w:ilvl w:val="2"/>
          <w:numId w:val="53"/>
        </w:numPr>
        <w:overflowPunct/>
        <w:autoSpaceDE/>
        <w:autoSpaceDN/>
        <w:adjustRightInd/>
        <w:contextualSpacing/>
        <w:jc w:val="left"/>
        <w:textAlignment w:val="auto"/>
        <w:rPr>
          <w:rFonts w:ascii="David" w:hAnsi="David"/>
        </w:rPr>
      </w:pPr>
      <w:r>
        <w:rPr>
          <w:rFonts w:ascii="David" w:hAnsi="David" w:hint="cs"/>
          <w:b/>
          <w:bCs/>
          <w:rtl/>
        </w:rPr>
        <w:t xml:space="preserve"> </w:t>
      </w:r>
      <w:r w:rsidRPr="002F1B8D">
        <w:rPr>
          <w:rFonts w:ascii="David" w:hAnsi="David" w:hint="cs"/>
          <w:rtl/>
        </w:rPr>
        <w:t xml:space="preserve">העלאת הקבצים לאתר דרך היישום תתבצע תוך כדי בדיקת הקבצים מפני וירוסים ונוזקות והלבנתם </w:t>
      </w:r>
      <w:r>
        <w:rPr>
          <w:rFonts w:ascii="David" w:hAnsi="David" w:hint="cs"/>
          <w:rtl/>
        </w:rPr>
        <w:t>(</w:t>
      </w:r>
      <w:r w:rsidRPr="002F1B8D">
        <w:rPr>
          <w:rFonts w:ascii="David" w:hAnsi="David" w:hint="cs"/>
          <w:rtl/>
        </w:rPr>
        <w:t xml:space="preserve">באמצעות מערכת </w:t>
      </w:r>
      <w:r w:rsidRPr="002F1B8D">
        <w:rPr>
          <w:rFonts w:ascii="David" w:hAnsi="David" w:hint="cs"/>
        </w:rPr>
        <w:t>ICAP</w:t>
      </w:r>
      <w:r>
        <w:rPr>
          <w:rFonts w:ascii="David" w:hAnsi="David" w:hint="cs"/>
          <w:b/>
          <w:bCs/>
          <w:rtl/>
        </w:rPr>
        <w:t xml:space="preserve"> </w:t>
      </w:r>
      <w:r w:rsidRPr="00752419">
        <w:rPr>
          <w:rFonts w:ascii="David" w:hAnsi="David" w:hint="cs"/>
          <w:rtl/>
        </w:rPr>
        <w:t>או פתרון אחר שמאושר בכתב ע"י צוות אבטחת מידע של משרד החינוך),</w:t>
      </w:r>
      <w:r>
        <w:rPr>
          <w:rFonts w:ascii="David" w:hAnsi="David" w:hint="cs"/>
          <w:b/>
          <w:bCs/>
          <w:rtl/>
        </w:rPr>
        <w:t xml:space="preserve"> על הספק לפרט את הפתרון המוצע .</w:t>
      </w:r>
    </w:p>
    <w:p w14:paraId="439F870F" w14:textId="77777777" w:rsidR="00705895" w:rsidRDefault="00705895">
      <w:pPr>
        <w:pStyle w:val="aff9"/>
        <w:numPr>
          <w:ilvl w:val="2"/>
          <w:numId w:val="53"/>
        </w:numPr>
        <w:overflowPunct/>
        <w:autoSpaceDE/>
        <w:autoSpaceDN/>
        <w:adjustRightInd/>
        <w:contextualSpacing/>
        <w:jc w:val="left"/>
        <w:textAlignment w:val="auto"/>
        <w:rPr>
          <w:rFonts w:ascii="David" w:hAnsi="David"/>
        </w:rPr>
      </w:pPr>
      <w:r>
        <w:rPr>
          <w:rFonts w:ascii="David" w:hAnsi="David" w:hint="cs"/>
          <w:rtl/>
        </w:rPr>
        <w:t xml:space="preserve">על הקבלן להקשיח את היישומים הן לפי הנחיות היצרנים והן למתן מענה בפני ניצול חולשות היישומים ו\או ניצול יכולות המערכת שלא הוגדרו כהלכה, </w:t>
      </w:r>
    </w:p>
    <w:p w14:paraId="5A0D2855" w14:textId="77777777" w:rsidR="00705895" w:rsidRDefault="00705895" w:rsidP="00705895">
      <w:pPr>
        <w:pStyle w:val="aff9"/>
        <w:ind w:left="1922"/>
        <w:rPr>
          <w:rFonts w:ascii="David" w:hAnsi="David"/>
          <w:rtl/>
        </w:rPr>
      </w:pPr>
      <w:r>
        <w:rPr>
          <w:rFonts w:ascii="David" w:hAnsi="David" w:hint="cs"/>
          <w:rtl/>
        </w:rPr>
        <w:lastRenderedPageBreak/>
        <w:t>לדוגמא: אי החלפת סיסמת ברירת המחדל של מנהל המערכת.</w:t>
      </w:r>
    </w:p>
    <w:p w14:paraId="45D13592" w14:textId="77777777" w:rsidR="00705895" w:rsidRPr="001E45E5" w:rsidRDefault="00705895">
      <w:pPr>
        <w:pStyle w:val="aff9"/>
        <w:numPr>
          <w:ilvl w:val="1"/>
          <w:numId w:val="53"/>
        </w:numPr>
        <w:tabs>
          <w:tab w:val="left" w:pos="793"/>
        </w:tabs>
        <w:overflowPunct/>
        <w:autoSpaceDE/>
        <w:autoSpaceDN/>
        <w:adjustRightInd/>
        <w:contextualSpacing/>
        <w:textAlignment w:val="auto"/>
        <w:rPr>
          <w:rFonts w:ascii="David" w:hAnsi="David"/>
          <w:b/>
          <w:bCs/>
          <w:rtl/>
        </w:rPr>
      </w:pPr>
      <w:r w:rsidRPr="001E45E5">
        <w:rPr>
          <w:rFonts w:ascii="David" w:hAnsi="David" w:hint="cs"/>
          <w:b/>
          <w:bCs/>
          <w:rtl/>
        </w:rPr>
        <w:t>ניטור</w:t>
      </w:r>
    </w:p>
    <w:p w14:paraId="06010313" w14:textId="77777777" w:rsidR="00705895" w:rsidRPr="001E45E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1E45E5">
        <w:rPr>
          <w:rFonts w:ascii="David" w:hAnsi="David"/>
          <w:rtl/>
        </w:rPr>
        <w:t xml:space="preserve">הספק </w:t>
      </w:r>
      <w:r w:rsidRPr="001E45E5">
        <w:rPr>
          <w:rFonts w:ascii="David" w:hAnsi="David" w:hint="cs"/>
          <w:rtl/>
        </w:rPr>
        <w:t>יינטר</w:t>
      </w:r>
      <w:r w:rsidRPr="001E45E5" w:rsidDel="00DD78EE">
        <w:rPr>
          <w:rFonts w:ascii="David" w:hAnsi="David"/>
          <w:rtl/>
        </w:rPr>
        <w:t xml:space="preserve"> </w:t>
      </w:r>
      <w:r w:rsidRPr="001E45E5">
        <w:rPr>
          <w:rFonts w:ascii="David" w:hAnsi="David"/>
          <w:rtl/>
        </w:rPr>
        <w:t>את התעבורה ברכיבי התקשורת באופן שוטף בסביבות העבודה השונות.</w:t>
      </w:r>
    </w:p>
    <w:p w14:paraId="6FDFABFE" w14:textId="77777777" w:rsidR="00705895" w:rsidRPr="001E45E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1E45E5">
        <w:rPr>
          <w:rFonts w:ascii="David" w:hAnsi="David"/>
          <w:rtl/>
        </w:rPr>
        <w:t xml:space="preserve">הספק </w:t>
      </w:r>
      <w:r w:rsidRPr="001E45E5">
        <w:rPr>
          <w:rFonts w:ascii="David" w:hAnsi="David" w:hint="cs"/>
          <w:rtl/>
        </w:rPr>
        <w:t>יינט</w:t>
      </w:r>
      <w:r w:rsidRPr="001E45E5">
        <w:rPr>
          <w:rFonts w:ascii="David" w:hAnsi="David" w:hint="eastAsia"/>
          <w:rtl/>
        </w:rPr>
        <w:t>ר</w:t>
      </w:r>
      <w:r w:rsidRPr="001E45E5">
        <w:rPr>
          <w:rFonts w:ascii="David" w:hAnsi="David"/>
          <w:rtl/>
        </w:rPr>
        <w:t xml:space="preserve"> את </w:t>
      </w:r>
      <w:r>
        <w:rPr>
          <w:rFonts w:ascii="David" w:hAnsi="David" w:hint="cs"/>
          <w:rtl/>
        </w:rPr>
        <w:t>הפתרון</w:t>
      </w:r>
      <w:r w:rsidRPr="001E45E5">
        <w:rPr>
          <w:rFonts w:ascii="David" w:hAnsi="David"/>
          <w:rtl/>
        </w:rPr>
        <w:t xml:space="preserve"> באמצעות כלי ניטור בקרה וניהול, יזהה עומסים ונקודות כשל ויטפל בה</w:t>
      </w:r>
      <w:r w:rsidRPr="001E45E5">
        <w:rPr>
          <w:rFonts w:ascii="David" w:hAnsi="David" w:hint="eastAsia"/>
          <w:rtl/>
        </w:rPr>
        <w:t>ם</w:t>
      </w:r>
      <w:r w:rsidRPr="001E45E5">
        <w:rPr>
          <w:rFonts w:ascii="David" w:hAnsi="David"/>
          <w:rtl/>
        </w:rPr>
        <w:t xml:space="preserve">, </w:t>
      </w:r>
      <w:r w:rsidRPr="001E45E5">
        <w:rPr>
          <w:rFonts w:ascii="David" w:hAnsi="David" w:hint="eastAsia"/>
          <w:rtl/>
        </w:rPr>
        <w:t>וכן</w:t>
      </w:r>
      <w:r w:rsidRPr="001E45E5">
        <w:rPr>
          <w:rFonts w:ascii="David" w:hAnsi="David"/>
          <w:rtl/>
        </w:rPr>
        <w:t xml:space="preserve"> </w:t>
      </w:r>
      <w:r w:rsidRPr="001E45E5">
        <w:rPr>
          <w:rFonts w:ascii="David" w:hAnsi="David" w:hint="eastAsia"/>
          <w:rtl/>
        </w:rPr>
        <w:t>יתאים</w:t>
      </w:r>
      <w:r w:rsidRPr="001E45E5">
        <w:rPr>
          <w:rFonts w:ascii="David" w:hAnsi="David"/>
          <w:rtl/>
        </w:rPr>
        <w:t xml:space="preserve"> </w:t>
      </w:r>
      <w:r w:rsidRPr="001E45E5">
        <w:rPr>
          <w:rFonts w:ascii="David" w:hAnsi="David" w:hint="eastAsia"/>
          <w:rtl/>
        </w:rPr>
        <w:t>את</w:t>
      </w:r>
      <w:r w:rsidRPr="001E45E5">
        <w:rPr>
          <w:rFonts w:ascii="David" w:hAnsi="David"/>
          <w:rtl/>
        </w:rPr>
        <w:t xml:space="preserve"> </w:t>
      </w:r>
      <w:r w:rsidRPr="001E45E5">
        <w:rPr>
          <w:rFonts w:ascii="David" w:hAnsi="David" w:hint="eastAsia"/>
          <w:rtl/>
        </w:rPr>
        <w:t>המערכת</w:t>
      </w:r>
      <w:r w:rsidRPr="001E45E5">
        <w:rPr>
          <w:rFonts w:ascii="David" w:hAnsi="David"/>
          <w:rtl/>
        </w:rPr>
        <w:t xml:space="preserve"> </w:t>
      </w:r>
      <w:r w:rsidRPr="001E45E5">
        <w:rPr>
          <w:rFonts w:ascii="David" w:hAnsi="David" w:hint="eastAsia"/>
          <w:rtl/>
        </w:rPr>
        <w:t>לעמידה</w:t>
      </w:r>
      <w:r w:rsidRPr="001E45E5">
        <w:rPr>
          <w:rFonts w:ascii="David" w:hAnsi="David"/>
          <w:rtl/>
        </w:rPr>
        <w:t xml:space="preserve"> </w:t>
      </w:r>
      <w:r w:rsidRPr="001E45E5">
        <w:rPr>
          <w:rFonts w:ascii="David" w:hAnsi="David" w:hint="eastAsia"/>
          <w:rtl/>
        </w:rPr>
        <w:t>בעומסים</w:t>
      </w:r>
      <w:r w:rsidRPr="001E45E5">
        <w:rPr>
          <w:rFonts w:ascii="David" w:hAnsi="David"/>
          <w:rtl/>
        </w:rPr>
        <w:t xml:space="preserve"> </w:t>
      </w:r>
      <w:r w:rsidRPr="001E45E5">
        <w:rPr>
          <w:rFonts w:ascii="David" w:hAnsi="David" w:hint="eastAsia"/>
          <w:rtl/>
        </w:rPr>
        <w:t>הצפויים</w:t>
      </w:r>
      <w:r w:rsidRPr="001E45E5">
        <w:rPr>
          <w:rFonts w:ascii="David" w:hAnsi="David"/>
          <w:rtl/>
        </w:rPr>
        <w:t>.</w:t>
      </w:r>
    </w:p>
    <w:p w14:paraId="72D62309" w14:textId="77777777" w:rsidR="00705895" w:rsidRPr="001E45E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1E45E5">
        <w:rPr>
          <w:rFonts w:ascii="David" w:hAnsi="David"/>
          <w:rtl/>
        </w:rPr>
        <w:t>משרד החינוך שומר לעצמו את הזכות לבקש דוחות זמינות ועומסים בתשתיות וביישומים לא יותר מאחת לחודש, למעט במצב חירום או תרגיל.</w:t>
      </w:r>
    </w:p>
    <w:p w14:paraId="1C0B028A" w14:textId="77777777" w:rsidR="00705895" w:rsidRPr="001E45E5" w:rsidRDefault="00705895" w:rsidP="00705895">
      <w:pPr>
        <w:pStyle w:val="aff9"/>
        <w:ind w:left="1922"/>
        <w:rPr>
          <w:rFonts w:ascii="David" w:hAnsi="David"/>
        </w:rPr>
      </w:pPr>
    </w:p>
    <w:p w14:paraId="6D6D1BC2"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התקנים ניידים  (</w:t>
      </w:r>
      <w:r w:rsidRPr="00184B57">
        <w:rPr>
          <w:rFonts w:ascii="David" w:hAnsi="David"/>
          <w:b/>
          <w:bCs/>
        </w:rPr>
        <w:t>M</w:t>
      </w:r>
      <w:r w:rsidRPr="00184B57">
        <w:rPr>
          <w:rFonts w:ascii="David" w:hAnsi="David"/>
          <w:b/>
          <w:bCs/>
          <w:rtl/>
        </w:rPr>
        <w:t>)</w:t>
      </w:r>
    </w:p>
    <w:p w14:paraId="0DCEC117"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הקבלן מתחייב שלא להוציא חלקי מידע אל תווך של התקנים ניידים למעט מדיית גיבוי.</w:t>
      </w:r>
    </w:p>
    <w:p w14:paraId="4FD23A24"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 xml:space="preserve">במידה ונדרש מהקבלן לצורך פעילותו לבצע העלאת חלקי מידע לצורך גיבוי, מתחייב הקבלן לפנות לקבלת אישור צוות אבטחת המידע במשרד החינוך וכן לנקוט באמצעי הגנה נאותים על מנת להבטיח את שלמות, סודיות וזמינות המידע. </w:t>
      </w:r>
    </w:p>
    <w:p w14:paraId="4F0D460D"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 xml:space="preserve">במידה ונדרש מהקבלן לצורך פעילותו לבצע העלאת חלקי מידע לקלטת גיבוי מתחייב הקבלן לוודא כי אין ערוב של מידע מסיווגים שונים על אותו התקן. </w:t>
      </w:r>
    </w:p>
    <w:p w14:paraId="4B454BCB" w14:textId="77777777" w:rsidR="0070589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במאגר מידע שניתן להתחבר אליו מרחוק באמצעות המרשתת</w:t>
      </w:r>
      <w:r w:rsidRPr="00184B57">
        <w:rPr>
          <w:rFonts w:ascii="David" w:hAnsi="David"/>
          <w:rtl/>
        </w:rPr>
        <w:t xml:space="preserve"> למטרות ניהול</w:t>
      </w:r>
      <w:r w:rsidRPr="00743AC5">
        <w:rPr>
          <w:rFonts w:ascii="David" w:hAnsi="David"/>
          <w:rtl/>
        </w:rPr>
        <w:t xml:space="preserve">, הקבלן מתחייב לבצע זיהוי המונע הכחשה של המורשה לגישה מרחוק. לצורך כך יבוצע שימוש ברכיב פיזי המצוי בשליטתו של המורשה. </w:t>
      </w:r>
    </w:p>
    <w:p w14:paraId="3C799A3D" w14:textId="77777777" w:rsidR="00705895" w:rsidRPr="0078505F" w:rsidRDefault="00705895">
      <w:pPr>
        <w:pStyle w:val="aff9"/>
        <w:numPr>
          <w:ilvl w:val="2"/>
          <w:numId w:val="53"/>
        </w:numPr>
        <w:overflowPunct/>
        <w:autoSpaceDE/>
        <w:autoSpaceDN/>
        <w:adjustRightInd/>
        <w:contextualSpacing/>
        <w:textAlignment w:val="auto"/>
        <w:rPr>
          <w:rFonts w:ascii="David" w:hAnsi="David"/>
        </w:rPr>
      </w:pPr>
      <w:r w:rsidRPr="0078505F">
        <w:rPr>
          <w:rFonts w:ascii="David" w:hAnsi="David"/>
          <w:rtl/>
        </w:rPr>
        <w:t>במאגר מידע שניתן להתחבר אליו מרחוק באמצעות רשת האינטרנט למטרות ניהול, הספק</w:t>
      </w:r>
      <w:r w:rsidRPr="0078505F">
        <w:rPr>
          <w:rFonts w:ascii="David" w:hAnsi="David" w:hint="cs"/>
          <w:rtl/>
        </w:rPr>
        <w:t xml:space="preserve"> </w:t>
      </w:r>
      <w:r w:rsidRPr="0078505F">
        <w:rPr>
          <w:rFonts w:ascii="David" w:hAnsi="David"/>
          <w:rtl/>
        </w:rPr>
        <w:t>מתחייב לבצע הזדהות חזקה</w:t>
      </w:r>
      <w:r w:rsidRPr="0078505F">
        <w:rPr>
          <w:rFonts w:ascii="David" w:hAnsi="David" w:hint="cs"/>
          <w:rtl/>
        </w:rPr>
        <w:t xml:space="preserve"> (</w:t>
      </w:r>
      <w:r w:rsidRPr="0078505F">
        <w:rPr>
          <w:rFonts w:ascii="David" w:hAnsi="David"/>
        </w:rPr>
        <w:t>MFA</w:t>
      </w:r>
      <w:r w:rsidRPr="0078505F">
        <w:rPr>
          <w:rFonts w:ascii="David" w:hAnsi="David" w:hint="cs"/>
          <w:rtl/>
        </w:rPr>
        <w:t>)</w:t>
      </w:r>
    </w:p>
    <w:p w14:paraId="201EFACB" w14:textId="77777777" w:rsidR="00705895" w:rsidRPr="00743AC5" w:rsidRDefault="00705895" w:rsidP="00705895">
      <w:pPr>
        <w:pStyle w:val="aff9"/>
        <w:ind w:left="1922"/>
        <w:rPr>
          <w:rFonts w:ascii="David" w:hAnsi="David"/>
        </w:rPr>
      </w:pPr>
    </w:p>
    <w:p w14:paraId="5F87EF0C" w14:textId="77777777" w:rsidR="00705895" w:rsidRPr="00184B57"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גיבוי, שחזור והתאוששות (</w:t>
      </w:r>
      <w:r w:rsidRPr="00184B57">
        <w:rPr>
          <w:rFonts w:ascii="David" w:hAnsi="David"/>
          <w:b/>
          <w:bCs/>
        </w:rPr>
        <w:t>M</w:t>
      </w:r>
      <w:r w:rsidRPr="00184B57">
        <w:rPr>
          <w:rFonts w:ascii="David" w:hAnsi="David"/>
          <w:b/>
          <w:bCs/>
          <w:rtl/>
        </w:rPr>
        <w:t>)</w:t>
      </w:r>
    </w:p>
    <w:p w14:paraId="7CEA8D20" w14:textId="77777777" w:rsidR="00705895" w:rsidRPr="00184B57"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 xml:space="preserve">הקבלן מתחייב </w:t>
      </w:r>
      <w:r w:rsidRPr="00184B57">
        <w:rPr>
          <w:rFonts w:ascii="David" w:hAnsi="David"/>
          <w:rtl/>
        </w:rPr>
        <w:t>לתכנן ו</w:t>
      </w:r>
      <w:r w:rsidRPr="00743AC5">
        <w:rPr>
          <w:rFonts w:ascii="David" w:hAnsi="David"/>
          <w:rtl/>
        </w:rPr>
        <w:t xml:space="preserve">לבצע </w:t>
      </w:r>
      <w:r w:rsidRPr="00184B57">
        <w:rPr>
          <w:rFonts w:ascii="David" w:hAnsi="David"/>
          <w:rtl/>
        </w:rPr>
        <w:t>גיבויים</w:t>
      </w:r>
      <w:r w:rsidRPr="00743AC5">
        <w:rPr>
          <w:rFonts w:ascii="David" w:hAnsi="David"/>
          <w:rtl/>
        </w:rPr>
        <w:t xml:space="preserve"> מאובטחים של המידע הנצבר אצלו</w:t>
      </w:r>
      <w:r w:rsidRPr="00184B57">
        <w:rPr>
          <w:rFonts w:ascii="David" w:hAnsi="David"/>
          <w:rtl/>
        </w:rPr>
        <w:t xml:space="preserve"> באופן כזה שיבטיח התאוששות של המערכת והמידע בתוך 8 שעות מקרות המקרה.</w:t>
      </w:r>
      <w:r w:rsidRPr="00743AC5">
        <w:rPr>
          <w:rFonts w:ascii="David" w:hAnsi="David"/>
          <w:rtl/>
        </w:rPr>
        <w:t xml:space="preserve"> </w:t>
      </w:r>
    </w:p>
    <w:p w14:paraId="4D3508CC"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184B57">
        <w:rPr>
          <w:rFonts w:ascii="David" w:hAnsi="David"/>
          <w:rtl/>
        </w:rPr>
        <w:t>המידע המשוחזר צריך להיות עדכני עד 24 שעות לפני קרות המקרה.</w:t>
      </w:r>
    </w:p>
    <w:p w14:paraId="069F63D6"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הקבלן מתחייב לבצע שחזורים מדגמיים של המדיות המגבות על תשתיותיו לצורך בדיקת ההתאוששות.</w:t>
      </w:r>
    </w:p>
    <w:p w14:paraId="2BC5C789"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הקבלן מתחייב כי שחזור אמיתי יבוצע באישור מנהל מאגר המידע.</w:t>
      </w:r>
    </w:p>
    <w:p w14:paraId="5D848E7C"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הקבלן מתחייב כי במידה ובוצע שחזור אמיתי יתועדו כל הליכי השחזור כולל זהותו של מבצע השחזור.</w:t>
      </w:r>
    </w:p>
    <w:p w14:paraId="415B2255"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הקבלן מתחייב למנוע עירוב מידע מסיווגים שונים  בזמן השחזור.</w:t>
      </w:r>
    </w:p>
    <w:p w14:paraId="6040F74F" w14:textId="77777777" w:rsidR="00705895" w:rsidRPr="00743AC5" w:rsidRDefault="00705895">
      <w:pPr>
        <w:pStyle w:val="aff9"/>
        <w:numPr>
          <w:ilvl w:val="2"/>
          <w:numId w:val="53"/>
        </w:numPr>
        <w:overflowPunct/>
        <w:autoSpaceDE/>
        <w:autoSpaceDN/>
        <w:adjustRightInd/>
        <w:spacing w:before="120" w:after="120" w:line="276" w:lineRule="auto"/>
        <w:contextualSpacing/>
        <w:jc w:val="left"/>
        <w:textAlignment w:val="auto"/>
        <w:rPr>
          <w:rFonts w:ascii="David" w:hAnsi="David"/>
        </w:rPr>
      </w:pPr>
      <w:r w:rsidRPr="00743AC5">
        <w:rPr>
          <w:rFonts w:ascii="David" w:hAnsi="David"/>
          <w:rtl/>
        </w:rPr>
        <w:t>לאחר סיום השחזור המדגמי מתחייב הקבלן למחוק את המידע ששוחזר.</w:t>
      </w:r>
    </w:p>
    <w:p w14:paraId="375C8923" w14:textId="77777777" w:rsidR="00705895" w:rsidRDefault="00705895">
      <w:pPr>
        <w:pStyle w:val="aff9"/>
        <w:numPr>
          <w:ilvl w:val="1"/>
          <w:numId w:val="53"/>
        </w:numPr>
        <w:tabs>
          <w:tab w:val="left" w:pos="793"/>
        </w:tabs>
        <w:overflowPunct/>
        <w:autoSpaceDE/>
        <w:autoSpaceDN/>
        <w:adjustRightInd/>
        <w:contextualSpacing/>
        <w:textAlignment w:val="auto"/>
        <w:rPr>
          <w:rFonts w:ascii="David" w:hAnsi="David"/>
          <w:b/>
          <w:bCs/>
        </w:rPr>
      </w:pPr>
      <w:r w:rsidRPr="00184B57">
        <w:rPr>
          <w:rFonts w:ascii="David" w:hAnsi="David"/>
          <w:b/>
          <w:bCs/>
          <w:rtl/>
        </w:rPr>
        <w:t>אבטחת מידע אפליקטיבית (</w:t>
      </w:r>
      <w:r w:rsidRPr="00184B57">
        <w:rPr>
          <w:rFonts w:ascii="David" w:hAnsi="David"/>
          <w:b/>
          <w:bCs/>
        </w:rPr>
        <w:t>M</w:t>
      </w:r>
      <w:r w:rsidRPr="00184B57">
        <w:rPr>
          <w:rFonts w:ascii="David" w:hAnsi="David"/>
          <w:b/>
          <w:bCs/>
          <w:rtl/>
        </w:rPr>
        <w:t xml:space="preserve">) </w:t>
      </w:r>
    </w:p>
    <w:p w14:paraId="7405CBB8" w14:textId="77777777" w:rsidR="00705895" w:rsidRPr="00EA6B86" w:rsidRDefault="00705895">
      <w:pPr>
        <w:pStyle w:val="aff9"/>
        <w:numPr>
          <w:ilvl w:val="2"/>
          <w:numId w:val="53"/>
        </w:numPr>
        <w:overflowPunct/>
        <w:autoSpaceDE/>
        <w:autoSpaceDN/>
        <w:adjustRightInd/>
        <w:contextualSpacing/>
        <w:textAlignment w:val="auto"/>
        <w:rPr>
          <w:rFonts w:ascii="David" w:hAnsi="David"/>
        </w:rPr>
      </w:pPr>
      <w:r w:rsidRPr="00EA6B86">
        <w:rPr>
          <w:rFonts w:ascii="David" w:hAnsi="David" w:hint="eastAsia"/>
          <w:rtl/>
        </w:rPr>
        <w:t>הפיתוח</w:t>
      </w:r>
      <w:r w:rsidRPr="00EA6B86">
        <w:rPr>
          <w:rFonts w:ascii="David" w:hAnsi="David"/>
          <w:rtl/>
        </w:rPr>
        <w:t xml:space="preserve"> שיתבצע על ידי עובדי הקבלן יתמוך בשליחת הקבצים שיאוחסנו במערכת לערכת הלבנה במשרד ו</w:t>
      </w:r>
      <w:r>
        <w:rPr>
          <w:rFonts w:ascii="David" w:hAnsi="David" w:hint="cs"/>
          <w:rtl/>
        </w:rPr>
        <w:t>למערכת</w:t>
      </w:r>
      <w:r w:rsidRPr="00EA6B86">
        <w:rPr>
          <w:rFonts w:ascii="David" w:hAnsi="David"/>
          <w:rtl/>
        </w:rPr>
        <w:t xml:space="preserve"> </w:t>
      </w:r>
      <w:r w:rsidRPr="00EA6B86">
        <w:rPr>
          <w:rFonts w:ascii="David" w:hAnsi="David"/>
        </w:rPr>
        <w:t>Sandbox</w:t>
      </w:r>
      <w:r w:rsidRPr="00EA6B86">
        <w:rPr>
          <w:rFonts w:ascii="David" w:hAnsi="David"/>
          <w:rtl/>
        </w:rPr>
        <w:t xml:space="preserve">,  המערכות המפותחות ומתוחזקות </w:t>
      </w:r>
      <w:r w:rsidRPr="00EA6B86">
        <w:rPr>
          <w:rFonts w:ascii="David" w:hAnsi="David" w:hint="cs"/>
          <w:rtl/>
        </w:rPr>
        <w:t>יתריעו</w:t>
      </w:r>
      <w:r w:rsidRPr="00EA6B86">
        <w:rPr>
          <w:rFonts w:ascii="David" w:hAnsi="David"/>
          <w:rtl/>
        </w:rPr>
        <w:t xml:space="preserve"> למשתמש במידה והקבצים נגועים</w:t>
      </w:r>
    </w:p>
    <w:p w14:paraId="1D65410A" w14:textId="77777777" w:rsidR="00705895" w:rsidRPr="00EA6B86" w:rsidRDefault="00705895">
      <w:pPr>
        <w:pStyle w:val="aff9"/>
        <w:numPr>
          <w:ilvl w:val="2"/>
          <w:numId w:val="53"/>
        </w:numPr>
        <w:overflowPunct/>
        <w:autoSpaceDE/>
        <w:autoSpaceDN/>
        <w:adjustRightInd/>
        <w:contextualSpacing/>
        <w:textAlignment w:val="auto"/>
        <w:rPr>
          <w:rFonts w:ascii="David" w:hAnsi="David"/>
        </w:rPr>
      </w:pPr>
      <w:r w:rsidRPr="00EA6B86">
        <w:rPr>
          <w:rFonts w:ascii="David" w:hAnsi="David" w:hint="eastAsia"/>
          <w:rtl/>
        </w:rPr>
        <w:t>ככלל</w:t>
      </w:r>
      <w:r w:rsidRPr="00EA6B86">
        <w:rPr>
          <w:rFonts w:ascii="David" w:hAnsi="David"/>
          <w:rtl/>
        </w:rPr>
        <w:t xml:space="preserve"> כל מערכת </w:t>
      </w:r>
      <w:r w:rsidRPr="00EA6B86">
        <w:rPr>
          <w:rFonts w:ascii="David" w:hAnsi="David" w:hint="eastAsia"/>
          <w:rtl/>
        </w:rPr>
        <w:t>אינטרנטית</w:t>
      </w:r>
      <w:r w:rsidRPr="00EA6B86">
        <w:rPr>
          <w:rFonts w:ascii="David" w:hAnsi="David"/>
          <w:rtl/>
        </w:rPr>
        <w:t xml:space="preserve"> תפורסם מאחור חומת אש אפליקטיבית</w:t>
      </w:r>
      <w:r>
        <w:rPr>
          <w:rFonts w:ascii="David" w:hAnsi="David" w:hint="cs"/>
          <w:rtl/>
        </w:rPr>
        <w:t xml:space="preserve"> </w:t>
      </w:r>
      <w:r>
        <w:rPr>
          <w:rFonts w:ascii="David" w:hAnsi="David" w:hint="cs"/>
        </w:rPr>
        <w:t>WAF</w:t>
      </w:r>
      <w:r w:rsidRPr="00EA6B86">
        <w:rPr>
          <w:rFonts w:ascii="David" w:hAnsi="David"/>
          <w:rtl/>
        </w:rPr>
        <w:t xml:space="preserve">, על </w:t>
      </w:r>
      <w:r w:rsidRPr="00EA6B86">
        <w:rPr>
          <w:rFonts w:ascii="David" w:hAnsi="David" w:hint="eastAsia"/>
          <w:rtl/>
        </w:rPr>
        <w:t>עובדי</w:t>
      </w:r>
      <w:r w:rsidRPr="00EA6B86">
        <w:rPr>
          <w:rFonts w:ascii="David" w:hAnsi="David"/>
          <w:rtl/>
        </w:rPr>
        <w:t xml:space="preserve"> </w:t>
      </w:r>
      <w:r w:rsidRPr="00EA6B86">
        <w:rPr>
          <w:rFonts w:ascii="David" w:hAnsi="David" w:hint="eastAsia"/>
          <w:rtl/>
        </w:rPr>
        <w:t>הקבלן</w:t>
      </w:r>
      <w:r w:rsidRPr="00EA6B86">
        <w:rPr>
          <w:rFonts w:ascii="David" w:hAnsi="David"/>
          <w:rtl/>
        </w:rPr>
        <w:t xml:space="preserve"> </w:t>
      </w:r>
      <w:r w:rsidRPr="00EA6B86">
        <w:rPr>
          <w:rFonts w:ascii="David" w:hAnsi="David" w:hint="eastAsia"/>
          <w:rtl/>
        </w:rPr>
        <w:t>לפתח</w:t>
      </w:r>
      <w:r w:rsidRPr="00EA6B86">
        <w:rPr>
          <w:rFonts w:ascii="David" w:hAnsi="David"/>
          <w:rtl/>
        </w:rPr>
        <w:t xml:space="preserve"> </w:t>
      </w:r>
      <w:r w:rsidRPr="00EA6B86">
        <w:rPr>
          <w:rFonts w:ascii="David" w:hAnsi="David" w:hint="eastAsia"/>
          <w:rtl/>
        </w:rPr>
        <w:t>את</w:t>
      </w:r>
      <w:r w:rsidRPr="00EA6B86">
        <w:rPr>
          <w:rFonts w:ascii="David" w:hAnsi="David"/>
          <w:rtl/>
        </w:rPr>
        <w:t xml:space="preserve"> </w:t>
      </w:r>
      <w:r w:rsidRPr="00EA6B86">
        <w:rPr>
          <w:rFonts w:ascii="David" w:hAnsi="David" w:hint="eastAsia"/>
          <w:rtl/>
        </w:rPr>
        <w:t>הקוד</w:t>
      </w:r>
      <w:r w:rsidRPr="00EA6B86">
        <w:rPr>
          <w:rFonts w:ascii="David" w:hAnsi="David"/>
          <w:rtl/>
        </w:rPr>
        <w:t xml:space="preserve"> </w:t>
      </w:r>
      <w:r w:rsidRPr="00EA6B86">
        <w:rPr>
          <w:rFonts w:ascii="David" w:hAnsi="David" w:hint="eastAsia"/>
          <w:rtl/>
        </w:rPr>
        <w:t>במערכות</w:t>
      </w:r>
      <w:r w:rsidRPr="00EA6B86">
        <w:rPr>
          <w:rFonts w:ascii="David" w:hAnsi="David"/>
          <w:rtl/>
        </w:rPr>
        <w:t xml:space="preserve"> ולהתאים להגנה מפני איומים </w:t>
      </w:r>
      <w:r w:rsidRPr="00EA6B86">
        <w:rPr>
          <w:rFonts w:ascii="David" w:hAnsi="David" w:hint="cs"/>
          <w:rtl/>
        </w:rPr>
        <w:t>אפליקטיביי</w:t>
      </w:r>
      <w:r w:rsidRPr="00EA6B86">
        <w:rPr>
          <w:rFonts w:ascii="David" w:hAnsi="David" w:hint="eastAsia"/>
          <w:rtl/>
        </w:rPr>
        <w:t>ם</w:t>
      </w:r>
      <w:r w:rsidRPr="00EA6B86">
        <w:rPr>
          <w:rFonts w:ascii="David" w:hAnsi="David"/>
          <w:rtl/>
        </w:rPr>
        <w:t xml:space="preserve"> כמתואר ב </w:t>
      </w:r>
      <w:r w:rsidRPr="00970C7B">
        <w:rPr>
          <w:rFonts w:ascii="David" w:hAnsi="David"/>
        </w:rPr>
        <w:t>owasp top 10</w:t>
      </w:r>
      <w:r w:rsidRPr="00EA6B86">
        <w:rPr>
          <w:rFonts w:ascii="David" w:hAnsi="David"/>
          <w:rtl/>
        </w:rPr>
        <w:t xml:space="preserve"> וכן לוודא עם צוות תפעול אבטחת מידע כי ההגנה האפליקטיבית מותאמת להגנה על הקוד שבמערכת</w:t>
      </w:r>
      <w:r>
        <w:rPr>
          <w:rFonts w:ascii="David" w:hAnsi="David" w:hint="cs"/>
          <w:rtl/>
        </w:rPr>
        <w:t>.</w:t>
      </w:r>
    </w:p>
    <w:p w14:paraId="507CE563" w14:textId="77777777" w:rsidR="00705895" w:rsidRPr="00EA6B86" w:rsidRDefault="00705895">
      <w:pPr>
        <w:pStyle w:val="aff9"/>
        <w:numPr>
          <w:ilvl w:val="2"/>
          <w:numId w:val="53"/>
        </w:numPr>
        <w:overflowPunct/>
        <w:autoSpaceDE/>
        <w:autoSpaceDN/>
        <w:adjustRightInd/>
        <w:contextualSpacing/>
        <w:textAlignment w:val="auto"/>
        <w:rPr>
          <w:rFonts w:ascii="David" w:hAnsi="David"/>
        </w:rPr>
      </w:pPr>
      <w:r w:rsidRPr="00EA6B86">
        <w:rPr>
          <w:rFonts w:ascii="David" w:hAnsi="David" w:hint="eastAsia"/>
          <w:rtl/>
        </w:rPr>
        <w:t>יש</w:t>
      </w:r>
      <w:r w:rsidRPr="00EA6B86">
        <w:rPr>
          <w:rFonts w:ascii="David" w:hAnsi="David"/>
          <w:rtl/>
        </w:rPr>
        <w:t xml:space="preserve"> </w:t>
      </w:r>
      <w:r w:rsidRPr="00EA6B86">
        <w:rPr>
          <w:rFonts w:ascii="David" w:hAnsi="David" w:hint="eastAsia"/>
          <w:rtl/>
        </w:rPr>
        <w:t>לפרסום</w:t>
      </w:r>
      <w:r w:rsidRPr="00EA6B86">
        <w:rPr>
          <w:rFonts w:ascii="David" w:hAnsi="David"/>
          <w:rtl/>
        </w:rPr>
        <w:t xml:space="preserve"> או </w:t>
      </w:r>
      <w:r w:rsidRPr="00EA6B86">
        <w:rPr>
          <w:rFonts w:ascii="David" w:hAnsi="David" w:hint="eastAsia"/>
          <w:rtl/>
        </w:rPr>
        <w:t>לצרוך</w:t>
      </w:r>
      <w:r w:rsidRPr="00EA6B86">
        <w:rPr>
          <w:rFonts w:ascii="David" w:hAnsi="David"/>
          <w:rtl/>
        </w:rPr>
        <w:t xml:space="preserve"> את </w:t>
      </w:r>
      <w:r w:rsidRPr="00EA6B86">
        <w:rPr>
          <w:rFonts w:ascii="David" w:hAnsi="David" w:hint="cs"/>
          <w:rtl/>
        </w:rPr>
        <w:t>השירותי</w:t>
      </w:r>
      <w:r w:rsidRPr="00EA6B86">
        <w:rPr>
          <w:rFonts w:ascii="David" w:hAnsi="David" w:hint="eastAsia"/>
          <w:rtl/>
        </w:rPr>
        <w:t>ם</w:t>
      </w:r>
      <w:r w:rsidRPr="00EA6B86">
        <w:rPr>
          <w:rFonts w:ascii="David" w:hAnsi="David"/>
          <w:rtl/>
        </w:rPr>
        <w:t xml:space="preserve"> </w:t>
      </w:r>
      <w:r w:rsidRPr="00EA6B86">
        <w:rPr>
          <w:rFonts w:ascii="David" w:hAnsi="David" w:hint="eastAsia"/>
          <w:rtl/>
        </w:rPr>
        <w:t>הנדרשים</w:t>
      </w:r>
      <w:r w:rsidRPr="00EA6B86">
        <w:rPr>
          <w:rFonts w:ascii="David" w:hAnsi="David"/>
          <w:rtl/>
        </w:rPr>
        <w:t xml:space="preserve"> על ידי המערכת באמצעות </w:t>
      </w:r>
      <w:r w:rsidRPr="00EA6B86">
        <w:rPr>
          <w:rFonts w:ascii="David" w:hAnsi="David" w:hint="eastAsia"/>
          <w:rtl/>
        </w:rPr>
        <w:t>מנגנוני</w:t>
      </w:r>
      <w:r w:rsidRPr="00EA6B86">
        <w:rPr>
          <w:rFonts w:ascii="David" w:hAnsi="David"/>
          <w:rtl/>
        </w:rPr>
        <w:t xml:space="preserve"> האבטחה הקיימים במשרד כגון </w:t>
      </w:r>
      <w:r w:rsidRPr="00EA6B86">
        <w:rPr>
          <w:rFonts w:ascii="David" w:hAnsi="David"/>
        </w:rPr>
        <w:t>A</w:t>
      </w:r>
      <w:r>
        <w:rPr>
          <w:rFonts w:ascii="David" w:hAnsi="David" w:hint="cs"/>
        </w:rPr>
        <w:t>PI</w:t>
      </w:r>
      <w:r w:rsidRPr="00EA6B86">
        <w:rPr>
          <w:rFonts w:ascii="David" w:hAnsi="David"/>
        </w:rPr>
        <w:t xml:space="preserve"> Gateway</w:t>
      </w:r>
      <w:r w:rsidRPr="00EA6B86">
        <w:rPr>
          <w:rFonts w:ascii="David" w:hAnsi="David"/>
          <w:rtl/>
        </w:rPr>
        <w:t xml:space="preserve"> ו \או </w:t>
      </w:r>
      <w:r w:rsidRPr="00EA6B86">
        <w:rPr>
          <w:rFonts w:ascii="David" w:hAnsi="David"/>
        </w:rPr>
        <w:t>Xml Firewall</w:t>
      </w:r>
    </w:p>
    <w:p w14:paraId="6278EF1D" w14:textId="77777777" w:rsidR="00705895" w:rsidRPr="00EA6B86" w:rsidRDefault="00705895" w:rsidP="00705895">
      <w:pPr>
        <w:rPr>
          <w:rtl/>
        </w:rPr>
      </w:pPr>
    </w:p>
    <w:p w14:paraId="547A17CE" w14:textId="77777777" w:rsidR="00705895" w:rsidRPr="00EA6B86" w:rsidRDefault="00705895">
      <w:pPr>
        <w:pStyle w:val="aff9"/>
        <w:numPr>
          <w:ilvl w:val="2"/>
          <w:numId w:val="53"/>
        </w:numPr>
        <w:overflowPunct/>
        <w:autoSpaceDE/>
        <w:autoSpaceDN/>
        <w:adjustRightInd/>
        <w:contextualSpacing/>
        <w:textAlignment w:val="auto"/>
        <w:rPr>
          <w:rFonts w:ascii="David" w:hAnsi="David"/>
          <w:u w:val="single"/>
        </w:rPr>
      </w:pPr>
      <w:r w:rsidRPr="00EA6B86">
        <w:rPr>
          <w:rFonts w:ascii="David" w:hAnsi="David" w:hint="eastAsia"/>
          <w:u w:val="single"/>
          <w:rtl/>
        </w:rPr>
        <w:t>עקרונות</w:t>
      </w:r>
      <w:r w:rsidRPr="00EA6B86">
        <w:rPr>
          <w:rFonts w:ascii="David" w:hAnsi="David"/>
          <w:u w:val="single"/>
        </w:rPr>
        <w:t xml:space="preserve"> </w:t>
      </w:r>
      <w:r w:rsidRPr="00EA6B86">
        <w:rPr>
          <w:rFonts w:ascii="David" w:hAnsi="David" w:hint="eastAsia"/>
          <w:u w:val="single"/>
          <w:rtl/>
        </w:rPr>
        <w:t>הפיתוח</w:t>
      </w:r>
      <w:r w:rsidRPr="00EA6B86">
        <w:rPr>
          <w:rFonts w:ascii="David" w:hAnsi="David"/>
          <w:u w:val="single"/>
        </w:rPr>
        <w:t xml:space="preserve"> </w:t>
      </w:r>
      <w:r w:rsidRPr="00EA6B86">
        <w:rPr>
          <w:rFonts w:ascii="David" w:hAnsi="David" w:hint="eastAsia"/>
          <w:u w:val="single"/>
          <w:rtl/>
        </w:rPr>
        <w:t>המאובטח</w:t>
      </w:r>
    </w:p>
    <w:p w14:paraId="6AF025BB" w14:textId="77777777" w:rsidR="00705895" w:rsidRPr="00834BED" w:rsidRDefault="00705895">
      <w:pPr>
        <w:pStyle w:val="aff9"/>
        <w:numPr>
          <w:ilvl w:val="3"/>
          <w:numId w:val="53"/>
        </w:numPr>
        <w:overflowPunct/>
        <w:autoSpaceDE/>
        <w:autoSpaceDN/>
        <w:adjustRightInd/>
        <w:contextualSpacing/>
        <w:textAlignment w:val="auto"/>
        <w:rPr>
          <w:rFonts w:ascii="David" w:hAnsi="David"/>
        </w:rPr>
      </w:pPr>
      <w:r w:rsidRPr="00834BED">
        <w:rPr>
          <w:rFonts w:ascii="David" w:hAnsi="David"/>
          <w:rtl/>
        </w:rPr>
        <w:lastRenderedPageBreak/>
        <w:t>עקרון</w:t>
      </w:r>
      <w:r w:rsidRPr="00834BED">
        <w:rPr>
          <w:rFonts w:ascii="David" w:hAnsi="David"/>
        </w:rPr>
        <w:t xml:space="preserve"> </w:t>
      </w:r>
      <w:r w:rsidRPr="00834BED">
        <w:rPr>
          <w:rFonts w:ascii="David" w:hAnsi="David"/>
          <w:rtl/>
        </w:rPr>
        <w:t>החוליה</w:t>
      </w:r>
      <w:r w:rsidRPr="00834BED">
        <w:rPr>
          <w:rFonts w:ascii="David" w:hAnsi="David"/>
        </w:rPr>
        <w:t xml:space="preserve"> </w:t>
      </w:r>
      <w:r w:rsidRPr="00834BED">
        <w:rPr>
          <w:rFonts w:ascii="David" w:hAnsi="David"/>
          <w:rtl/>
        </w:rPr>
        <w:t>החלשה</w:t>
      </w:r>
      <w:r w:rsidRPr="00834BED">
        <w:rPr>
          <w:rFonts w:ascii="David" w:hAnsi="David"/>
        </w:rPr>
        <w:t xml:space="preserve">- </w:t>
      </w:r>
      <w:r w:rsidRPr="00834BED">
        <w:rPr>
          <w:rFonts w:ascii="David" w:hAnsi="David"/>
          <w:rtl/>
        </w:rPr>
        <w:t>הרכיב</w:t>
      </w:r>
      <w:r w:rsidRPr="00834BED">
        <w:rPr>
          <w:rFonts w:ascii="David" w:hAnsi="David"/>
        </w:rPr>
        <w:t xml:space="preserve"> </w:t>
      </w:r>
      <w:r w:rsidRPr="00834BED">
        <w:rPr>
          <w:rFonts w:ascii="David" w:hAnsi="David"/>
          <w:rtl/>
        </w:rPr>
        <w:t>החלש</w:t>
      </w:r>
      <w:r w:rsidRPr="00834BED">
        <w:rPr>
          <w:rFonts w:ascii="David" w:hAnsi="David"/>
        </w:rPr>
        <w:t xml:space="preserve"> </w:t>
      </w:r>
      <w:r w:rsidRPr="00834BED">
        <w:rPr>
          <w:rFonts w:ascii="David" w:hAnsi="David"/>
          <w:rtl/>
        </w:rPr>
        <w:t>ביותר</w:t>
      </w:r>
      <w:r w:rsidRPr="00834BED">
        <w:rPr>
          <w:rFonts w:ascii="David" w:hAnsi="David"/>
        </w:rPr>
        <w:t xml:space="preserve"> </w:t>
      </w:r>
      <w:r w:rsidRPr="00834BED">
        <w:rPr>
          <w:rFonts w:ascii="David" w:hAnsi="David"/>
          <w:rtl/>
        </w:rPr>
        <w:t>מבחינה</w:t>
      </w:r>
      <w:r w:rsidRPr="00834BED">
        <w:rPr>
          <w:rFonts w:ascii="David" w:hAnsi="David"/>
        </w:rPr>
        <w:t xml:space="preserve"> </w:t>
      </w:r>
      <w:r w:rsidRPr="00834BED">
        <w:rPr>
          <w:rFonts w:ascii="David" w:hAnsi="David"/>
          <w:rtl/>
        </w:rPr>
        <w:t>אבטחתית</w:t>
      </w:r>
      <w:r w:rsidRPr="00834BED">
        <w:rPr>
          <w:rFonts w:ascii="David" w:hAnsi="David"/>
        </w:rPr>
        <w:t xml:space="preserve"> </w:t>
      </w:r>
      <w:r w:rsidRPr="00834BED">
        <w:rPr>
          <w:rFonts w:ascii="David" w:hAnsi="David"/>
          <w:rtl/>
        </w:rPr>
        <w:t>הוא</w:t>
      </w:r>
      <w:r w:rsidRPr="00834BED">
        <w:rPr>
          <w:rFonts w:ascii="David" w:hAnsi="David"/>
        </w:rPr>
        <w:t xml:space="preserve"> </w:t>
      </w:r>
      <w:r w:rsidRPr="00834BED">
        <w:rPr>
          <w:rFonts w:ascii="David" w:hAnsi="David"/>
          <w:rtl/>
        </w:rPr>
        <w:t>הקובע</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חוזק</w:t>
      </w:r>
      <w:r w:rsidRPr="00834BED">
        <w:rPr>
          <w:rFonts w:ascii="David" w:hAnsi="David"/>
        </w:rPr>
        <w:t xml:space="preserve"> </w:t>
      </w:r>
      <w:r w:rsidRPr="00834BED">
        <w:rPr>
          <w:rFonts w:ascii="David" w:hAnsi="David"/>
          <w:rtl/>
        </w:rPr>
        <w:t>מערכת</w:t>
      </w:r>
      <w:r w:rsidRPr="00834BED">
        <w:rPr>
          <w:rFonts w:ascii="David" w:hAnsi="David"/>
        </w:rPr>
        <w:t xml:space="preserve"> </w:t>
      </w:r>
      <w:r w:rsidRPr="00834BED">
        <w:rPr>
          <w:rFonts w:ascii="David" w:hAnsi="David"/>
          <w:rtl/>
        </w:rPr>
        <w:t>ההגנ</w:t>
      </w:r>
      <w:r w:rsidRPr="00834BED">
        <w:rPr>
          <w:rFonts w:ascii="David" w:hAnsi="David" w:hint="eastAsia"/>
          <w:rtl/>
        </w:rPr>
        <w:t>ה</w:t>
      </w:r>
      <w:r w:rsidRPr="00834BED">
        <w:rPr>
          <w:rFonts w:ascii="David" w:hAnsi="David"/>
          <w:rtl/>
        </w:rPr>
        <w:t xml:space="preserve"> כולה</w:t>
      </w:r>
      <w:r w:rsidRPr="00834BED">
        <w:rPr>
          <w:rFonts w:ascii="David" w:hAnsi="David"/>
        </w:rPr>
        <w:t xml:space="preserve">  </w:t>
      </w:r>
      <w:r>
        <w:rPr>
          <w:rFonts w:ascii="David" w:hAnsi="David"/>
        </w:rPr>
        <w:t>.</w:t>
      </w:r>
      <w:r>
        <w:rPr>
          <w:rFonts w:ascii="David" w:hAnsi="David" w:hint="cs"/>
          <w:rtl/>
        </w:rPr>
        <w:t>נ</w:t>
      </w:r>
      <w:r w:rsidRPr="00834BED">
        <w:rPr>
          <w:rFonts w:ascii="David" w:hAnsi="David"/>
          <w:rtl/>
        </w:rPr>
        <w:t>קודת</w:t>
      </w:r>
      <w:r w:rsidRPr="00834BED">
        <w:rPr>
          <w:rFonts w:ascii="David" w:hAnsi="David"/>
        </w:rPr>
        <w:t xml:space="preserve"> </w:t>
      </w:r>
      <w:r w:rsidRPr="00834BED">
        <w:rPr>
          <w:rFonts w:ascii="David" w:hAnsi="David"/>
          <w:rtl/>
        </w:rPr>
        <w:t>החולשה</w:t>
      </w:r>
      <w:r w:rsidRPr="00834BED">
        <w:rPr>
          <w:rFonts w:ascii="David" w:hAnsi="David"/>
        </w:rPr>
        <w:t xml:space="preserve"> </w:t>
      </w:r>
      <w:r w:rsidRPr="00834BED">
        <w:rPr>
          <w:rFonts w:ascii="David" w:hAnsi="David"/>
          <w:rtl/>
        </w:rPr>
        <w:t>נקבעת</w:t>
      </w:r>
      <w:r w:rsidRPr="00834BED">
        <w:rPr>
          <w:rFonts w:ascii="David" w:hAnsi="David"/>
        </w:rPr>
        <w:t xml:space="preserve"> </w:t>
      </w:r>
      <w:r w:rsidRPr="00834BED">
        <w:rPr>
          <w:rFonts w:ascii="David" w:hAnsi="David"/>
          <w:rtl/>
        </w:rPr>
        <w:t>גם</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ידי</w:t>
      </w:r>
      <w:r w:rsidRPr="00834BED">
        <w:rPr>
          <w:rFonts w:ascii="David" w:hAnsi="David"/>
        </w:rPr>
        <w:t xml:space="preserve"> </w:t>
      </w:r>
      <w:r w:rsidRPr="00834BED">
        <w:rPr>
          <w:rFonts w:ascii="David" w:hAnsi="David"/>
          <w:rtl/>
        </w:rPr>
        <w:t>מידת</w:t>
      </w:r>
      <w:r w:rsidRPr="00834BED">
        <w:rPr>
          <w:rFonts w:ascii="David" w:hAnsi="David"/>
        </w:rPr>
        <w:t xml:space="preserve"> </w:t>
      </w:r>
      <w:r w:rsidRPr="00834BED">
        <w:rPr>
          <w:rFonts w:ascii="David" w:hAnsi="David"/>
          <w:rtl/>
        </w:rPr>
        <w:t>החשיפה</w:t>
      </w:r>
      <w:r w:rsidRPr="00834BED">
        <w:rPr>
          <w:rFonts w:ascii="David" w:hAnsi="David"/>
        </w:rPr>
        <w:t xml:space="preserve"> </w:t>
      </w:r>
      <w:r w:rsidRPr="00834BED">
        <w:rPr>
          <w:rFonts w:ascii="David" w:hAnsi="David"/>
          <w:rtl/>
        </w:rPr>
        <w:t>לאיום</w:t>
      </w:r>
      <w:r>
        <w:rPr>
          <w:rFonts w:ascii="David" w:hAnsi="David" w:hint="cs"/>
          <w:rtl/>
        </w:rPr>
        <w:t>,</w:t>
      </w:r>
      <w:r w:rsidRPr="00834BED">
        <w:rPr>
          <w:rFonts w:ascii="David" w:hAnsi="David"/>
        </w:rPr>
        <w:t xml:space="preserve"> </w:t>
      </w:r>
      <w:r w:rsidRPr="00834BED">
        <w:rPr>
          <w:rFonts w:ascii="David" w:hAnsi="David"/>
          <w:rtl/>
        </w:rPr>
        <w:t>ולא</w:t>
      </w:r>
      <w:r>
        <w:rPr>
          <w:rFonts w:ascii="David" w:hAnsi="David" w:hint="cs"/>
          <w:rtl/>
        </w:rPr>
        <w:t>ו</w:t>
      </w:r>
      <w:r w:rsidRPr="00834BED">
        <w:rPr>
          <w:rFonts w:ascii="David" w:hAnsi="David"/>
        </w:rPr>
        <w:t xml:space="preserve"> </w:t>
      </w:r>
      <w:r w:rsidRPr="00834BED">
        <w:rPr>
          <w:rFonts w:ascii="David" w:hAnsi="David"/>
          <w:rtl/>
        </w:rPr>
        <w:t>דווקא</w:t>
      </w:r>
      <w:r w:rsidRPr="00834BED">
        <w:rPr>
          <w:rFonts w:ascii="David" w:hAnsi="David"/>
        </w:rPr>
        <w:t xml:space="preserve"> </w:t>
      </w:r>
      <w:r w:rsidRPr="00834BED">
        <w:rPr>
          <w:rFonts w:ascii="David" w:hAnsi="David"/>
          <w:rtl/>
        </w:rPr>
        <w:t>מהאיום</w:t>
      </w:r>
      <w:r w:rsidRPr="00834BED">
        <w:rPr>
          <w:rFonts w:ascii="David" w:hAnsi="David"/>
        </w:rPr>
        <w:t xml:space="preserve"> </w:t>
      </w:r>
      <w:r w:rsidRPr="00834BED">
        <w:rPr>
          <w:rFonts w:ascii="David" w:hAnsi="David"/>
          <w:rtl/>
        </w:rPr>
        <w:t>עצמו</w:t>
      </w:r>
      <w:r w:rsidRPr="00834BED">
        <w:rPr>
          <w:rFonts w:ascii="David" w:hAnsi="David"/>
        </w:rPr>
        <w:t>.</w:t>
      </w:r>
    </w:p>
    <w:p w14:paraId="19E4665B" w14:textId="77777777" w:rsidR="00705895" w:rsidRPr="00834BED" w:rsidRDefault="00705895">
      <w:pPr>
        <w:pStyle w:val="aff9"/>
        <w:numPr>
          <w:ilvl w:val="3"/>
          <w:numId w:val="53"/>
        </w:numPr>
        <w:overflowPunct/>
        <w:autoSpaceDE/>
        <w:autoSpaceDN/>
        <w:adjustRightInd/>
        <w:contextualSpacing/>
        <w:textAlignment w:val="auto"/>
        <w:rPr>
          <w:rFonts w:ascii="David" w:hAnsi="David"/>
        </w:rPr>
      </w:pPr>
      <w:r w:rsidRPr="00834BED">
        <w:rPr>
          <w:rFonts w:ascii="David" w:hAnsi="David"/>
          <w:rtl/>
        </w:rPr>
        <w:t>הרשאה</w:t>
      </w:r>
      <w:r w:rsidRPr="00834BED">
        <w:rPr>
          <w:rFonts w:ascii="David" w:hAnsi="David"/>
        </w:rPr>
        <w:t xml:space="preserve"> </w:t>
      </w:r>
      <w:r w:rsidRPr="00834BED">
        <w:rPr>
          <w:rFonts w:ascii="David" w:hAnsi="David"/>
          <w:rtl/>
        </w:rPr>
        <w:t>מינימלית</w:t>
      </w:r>
      <w:r w:rsidRPr="00834BED">
        <w:rPr>
          <w:rFonts w:ascii="David" w:hAnsi="David"/>
        </w:rPr>
        <w:t xml:space="preserve">- </w:t>
      </w:r>
      <w:r>
        <w:rPr>
          <w:rFonts w:ascii="David" w:hAnsi="David" w:hint="cs"/>
          <w:rtl/>
        </w:rPr>
        <w:t xml:space="preserve"> </w:t>
      </w:r>
      <w:r w:rsidRPr="00834BED">
        <w:rPr>
          <w:rFonts w:ascii="David" w:hAnsi="David"/>
          <w:rtl/>
        </w:rPr>
        <w:t>כל</w:t>
      </w:r>
      <w:r w:rsidRPr="00834BED">
        <w:rPr>
          <w:rFonts w:ascii="David" w:hAnsi="David"/>
        </w:rPr>
        <w:t xml:space="preserve"> </w:t>
      </w:r>
      <w:r w:rsidRPr="00834BED">
        <w:rPr>
          <w:rFonts w:ascii="David" w:hAnsi="David"/>
          <w:rtl/>
        </w:rPr>
        <w:t>פעולה</w:t>
      </w:r>
      <w:r w:rsidRPr="00834BED">
        <w:rPr>
          <w:rFonts w:ascii="David" w:hAnsi="David"/>
        </w:rPr>
        <w:t xml:space="preserve"> </w:t>
      </w:r>
      <w:r w:rsidRPr="00834BED">
        <w:rPr>
          <w:rFonts w:ascii="David" w:hAnsi="David"/>
          <w:rtl/>
        </w:rPr>
        <w:t>במערכת</w:t>
      </w:r>
      <w:r w:rsidRPr="00834BED">
        <w:rPr>
          <w:rFonts w:ascii="David" w:hAnsi="David"/>
        </w:rPr>
        <w:t xml:space="preserve"> </w:t>
      </w:r>
      <w:r w:rsidRPr="00834BED">
        <w:rPr>
          <w:rFonts w:ascii="David" w:hAnsi="David"/>
          <w:rtl/>
        </w:rPr>
        <w:t>חייבת</w:t>
      </w:r>
      <w:r w:rsidRPr="00834BED">
        <w:rPr>
          <w:rFonts w:ascii="David" w:hAnsi="David"/>
        </w:rPr>
        <w:t xml:space="preserve"> </w:t>
      </w:r>
      <w:r w:rsidRPr="00834BED">
        <w:rPr>
          <w:rFonts w:ascii="David" w:hAnsi="David"/>
          <w:rtl/>
        </w:rPr>
        <w:t>להתבצע</w:t>
      </w:r>
      <w:r w:rsidRPr="00834BED">
        <w:rPr>
          <w:rFonts w:ascii="David" w:hAnsi="David"/>
        </w:rPr>
        <w:t xml:space="preserve"> </w:t>
      </w:r>
      <w:r w:rsidRPr="00834BED">
        <w:rPr>
          <w:rFonts w:ascii="David" w:hAnsi="David"/>
          <w:rtl/>
        </w:rPr>
        <w:t>בהרשאה</w:t>
      </w:r>
      <w:r w:rsidRPr="00834BED">
        <w:rPr>
          <w:rFonts w:ascii="David" w:hAnsi="David"/>
        </w:rPr>
        <w:t xml:space="preserve"> </w:t>
      </w:r>
      <w:r w:rsidRPr="00834BED">
        <w:rPr>
          <w:rFonts w:ascii="David" w:hAnsi="David"/>
          <w:rtl/>
        </w:rPr>
        <w:t>מינימאלית</w:t>
      </w:r>
      <w:r w:rsidRPr="00834BED">
        <w:rPr>
          <w:rFonts w:ascii="David" w:hAnsi="David"/>
        </w:rPr>
        <w:t xml:space="preserve"> </w:t>
      </w:r>
      <w:r w:rsidRPr="00834BED">
        <w:rPr>
          <w:rFonts w:ascii="David" w:hAnsi="David"/>
          <w:rtl/>
        </w:rPr>
        <w:t>הניתנת</w:t>
      </w:r>
      <w:r w:rsidRPr="00834BED">
        <w:rPr>
          <w:rFonts w:ascii="David" w:hAnsi="David"/>
        </w:rPr>
        <w:t xml:space="preserve"> </w:t>
      </w:r>
      <w:r w:rsidRPr="00834BED">
        <w:rPr>
          <w:rFonts w:ascii="David" w:hAnsi="David"/>
          <w:rtl/>
        </w:rPr>
        <w:t>לפרק</w:t>
      </w:r>
      <w:r w:rsidRPr="00834BED">
        <w:rPr>
          <w:rFonts w:ascii="David" w:hAnsi="David"/>
        </w:rPr>
        <w:t xml:space="preserve"> </w:t>
      </w:r>
      <w:r w:rsidRPr="00834BED">
        <w:rPr>
          <w:rFonts w:ascii="David" w:hAnsi="David"/>
          <w:rtl/>
        </w:rPr>
        <w:t>הזמן</w:t>
      </w:r>
      <w:r w:rsidRPr="00834BED">
        <w:rPr>
          <w:rFonts w:ascii="David" w:hAnsi="David"/>
        </w:rPr>
        <w:t xml:space="preserve"> </w:t>
      </w:r>
      <w:r w:rsidRPr="00834BED">
        <w:rPr>
          <w:rFonts w:ascii="David" w:hAnsi="David"/>
          <w:rtl/>
        </w:rPr>
        <w:t>הקצר ביותר</w:t>
      </w:r>
      <w:r>
        <w:rPr>
          <w:rFonts w:ascii="David" w:hAnsi="David" w:hint="cs"/>
          <w:rtl/>
        </w:rPr>
        <w:t>.</w:t>
      </w:r>
      <w:r w:rsidRPr="00834BED">
        <w:rPr>
          <w:rFonts w:ascii="David" w:hAnsi="David"/>
        </w:rPr>
        <w:t xml:space="preserve"> </w:t>
      </w:r>
      <w:r w:rsidRPr="00834BED">
        <w:rPr>
          <w:rFonts w:ascii="David" w:hAnsi="David"/>
          <w:rtl/>
        </w:rPr>
        <w:t>הענקת</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גבוהות</w:t>
      </w:r>
      <w:r w:rsidRPr="00834BED">
        <w:rPr>
          <w:rFonts w:ascii="David" w:hAnsi="David"/>
        </w:rPr>
        <w:t xml:space="preserve"> </w:t>
      </w:r>
      <w:r w:rsidRPr="00834BED">
        <w:rPr>
          <w:rFonts w:ascii="David" w:hAnsi="David"/>
          <w:rtl/>
        </w:rPr>
        <w:t>מהנחוץ</w:t>
      </w:r>
      <w:r w:rsidRPr="00834BED">
        <w:rPr>
          <w:rFonts w:ascii="David" w:hAnsi="David"/>
        </w:rPr>
        <w:t xml:space="preserve"> </w:t>
      </w:r>
      <w:r w:rsidRPr="00834BED">
        <w:rPr>
          <w:rFonts w:ascii="David" w:hAnsi="David"/>
          <w:rtl/>
        </w:rPr>
        <w:t>הופכת</w:t>
      </w:r>
      <w:r w:rsidRPr="00834BED">
        <w:rPr>
          <w:rFonts w:ascii="David" w:hAnsi="David"/>
        </w:rPr>
        <w:t xml:space="preserve"> </w:t>
      </w:r>
      <w:r w:rsidRPr="00834BED">
        <w:rPr>
          <w:rFonts w:ascii="David" w:hAnsi="David"/>
          <w:rtl/>
        </w:rPr>
        <w:t>את</w:t>
      </w:r>
      <w:r w:rsidRPr="00834BED">
        <w:rPr>
          <w:rFonts w:ascii="David" w:hAnsi="David"/>
        </w:rPr>
        <w:t xml:space="preserve"> </w:t>
      </w:r>
      <w:r w:rsidRPr="00834BED">
        <w:rPr>
          <w:rFonts w:ascii="David" w:hAnsi="David"/>
          <w:rtl/>
        </w:rPr>
        <w:t>המערכת</w:t>
      </w:r>
      <w:r w:rsidRPr="00834BED">
        <w:rPr>
          <w:rFonts w:ascii="David" w:hAnsi="David"/>
        </w:rPr>
        <w:t xml:space="preserve"> </w:t>
      </w:r>
      <w:r w:rsidRPr="00834BED">
        <w:rPr>
          <w:rFonts w:ascii="David" w:hAnsi="David"/>
          <w:rtl/>
        </w:rPr>
        <w:t>המאובטחת</w:t>
      </w:r>
      <w:r w:rsidRPr="00834BED">
        <w:rPr>
          <w:rFonts w:ascii="David" w:hAnsi="David"/>
        </w:rPr>
        <w:t xml:space="preserve"> </w:t>
      </w:r>
      <w:r w:rsidRPr="00834BED">
        <w:rPr>
          <w:rFonts w:ascii="David" w:hAnsi="David"/>
          <w:rtl/>
        </w:rPr>
        <w:t>לחשופה</w:t>
      </w:r>
      <w:r w:rsidRPr="00834BED">
        <w:rPr>
          <w:rFonts w:ascii="David" w:hAnsi="David"/>
        </w:rPr>
        <w:t xml:space="preserve"> </w:t>
      </w:r>
      <w:r w:rsidRPr="00834BED">
        <w:rPr>
          <w:rFonts w:ascii="David" w:hAnsi="David"/>
          <w:rtl/>
        </w:rPr>
        <w:t>ופגיעה</w:t>
      </w:r>
      <w:r w:rsidRPr="00834BED">
        <w:rPr>
          <w:rFonts w:ascii="David" w:hAnsi="David"/>
        </w:rPr>
        <w:t xml:space="preserve"> </w:t>
      </w:r>
      <w:r w:rsidRPr="00834BED">
        <w:rPr>
          <w:rFonts w:ascii="David" w:hAnsi="David"/>
          <w:rtl/>
        </w:rPr>
        <w:t>יותר</w:t>
      </w:r>
      <w:r w:rsidRPr="00834BED">
        <w:rPr>
          <w:rFonts w:ascii="David" w:hAnsi="David"/>
        </w:rPr>
        <w:t>.</w:t>
      </w:r>
      <w:r w:rsidRPr="00834BED">
        <w:rPr>
          <w:rFonts w:ascii="David" w:hAnsi="David"/>
          <w:rtl/>
        </w:rPr>
        <w:t xml:space="preserve"> הבסיס</w:t>
      </w:r>
      <w:r w:rsidRPr="00834BED">
        <w:rPr>
          <w:rFonts w:ascii="David" w:hAnsi="David"/>
        </w:rPr>
        <w:t xml:space="preserve"> </w:t>
      </w:r>
      <w:r w:rsidRPr="00834BED">
        <w:rPr>
          <w:rFonts w:ascii="David" w:hAnsi="David"/>
          <w:rtl/>
        </w:rPr>
        <w:t>למתן</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גישה</w:t>
      </w:r>
      <w:r w:rsidRPr="00834BED">
        <w:rPr>
          <w:rFonts w:ascii="David" w:hAnsi="David"/>
        </w:rPr>
        <w:t xml:space="preserve"> </w:t>
      </w:r>
      <w:r w:rsidRPr="00834BED">
        <w:rPr>
          <w:rFonts w:ascii="David" w:hAnsi="David"/>
          <w:rtl/>
        </w:rPr>
        <w:t>צריך</w:t>
      </w:r>
      <w:r w:rsidRPr="00834BED">
        <w:rPr>
          <w:rFonts w:ascii="David" w:hAnsi="David"/>
        </w:rPr>
        <w:t xml:space="preserve"> </w:t>
      </w:r>
      <w:r w:rsidRPr="00834BED">
        <w:rPr>
          <w:rFonts w:ascii="David" w:hAnsi="David"/>
          <w:rtl/>
        </w:rPr>
        <w:t>להתבסס</w:t>
      </w:r>
      <w:r w:rsidRPr="00834BED">
        <w:rPr>
          <w:rFonts w:ascii="David" w:hAnsi="David"/>
        </w:rPr>
        <w:t xml:space="preserve"> </w:t>
      </w:r>
      <w:r w:rsidRPr="00834BED">
        <w:rPr>
          <w:rFonts w:ascii="David" w:hAnsi="David"/>
          <w:rtl/>
        </w:rPr>
        <w:t>על</w:t>
      </w:r>
      <w:r w:rsidRPr="00834BED">
        <w:rPr>
          <w:rFonts w:ascii="David" w:hAnsi="David"/>
        </w:rPr>
        <w:t xml:space="preserve"> </w:t>
      </w:r>
      <w:r w:rsidRPr="00834BED">
        <w:rPr>
          <w:rFonts w:ascii="David" w:hAnsi="David"/>
          <w:rtl/>
        </w:rPr>
        <w:t>תפקיד</w:t>
      </w:r>
      <w:r w:rsidRPr="00834BED">
        <w:rPr>
          <w:rFonts w:ascii="David" w:hAnsi="David"/>
        </w:rPr>
        <w:t xml:space="preserve"> </w:t>
      </w:r>
      <w:r w:rsidRPr="00834BED">
        <w:rPr>
          <w:rFonts w:ascii="David" w:hAnsi="David"/>
          <w:rtl/>
        </w:rPr>
        <w:t>העובד</w:t>
      </w:r>
      <w:r>
        <w:rPr>
          <w:rFonts w:ascii="David" w:hAnsi="David" w:hint="cs"/>
          <w:rtl/>
        </w:rPr>
        <w:t xml:space="preserve"> </w:t>
      </w:r>
      <w:r w:rsidRPr="00834BED">
        <w:rPr>
          <w:rFonts w:ascii="David" w:hAnsi="David"/>
        </w:rPr>
        <w:t>)</w:t>
      </w:r>
      <w:r w:rsidRPr="00834BED">
        <w:rPr>
          <w:rFonts w:ascii="David" w:hAnsi="David"/>
          <w:rtl/>
        </w:rPr>
        <w:t>עפ</w:t>
      </w:r>
      <w:r w:rsidRPr="00834BED">
        <w:rPr>
          <w:rFonts w:ascii="David" w:hAnsi="David"/>
        </w:rPr>
        <w:t>"</w:t>
      </w:r>
      <w:r w:rsidRPr="00834BED">
        <w:rPr>
          <w:rFonts w:ascii="David" w:hAnsi="David"/>
          <w:rtl/>
        </w:rPr>
        <w:t>י</w:t>
      </w:r>
      <w:r w:rsidRPr="00834BED">
        <w:rPr>
          <w:rFonts w:ascii="David" w:hAnsi="David"/>
        </w:rPr>
        <w:t xml:space="preserve"> </w:t>
      </w:r>
      <w:r w:rsidRPr="00834BED">
        <w:rPr>
          <w:rFonts w:ascii="David" w:hAnsi="David"/>
          <w:rtl/>
        </w:rPr>
        <w:t>העיקרון</w:t>
      </w:r>
      <w:r w:rsidRPr="00834BED">
        <w:rPr>
          <w:rFonts w:ascii="David" w:hAnsi="David"/>
        </w:rPr>
        <w:t xml:space="preserve"> </w:t>
      </w:r>
      <w:r w:rsidRPr="00834BED">
        <w:rPr>
          <w:rFonts w:ascii="David" w:hAnsi="David"/>
          <w:rtl/>
        </w:rPr>
        <w:t>הצורך לדעת</w:t>
      </w:r>
      <w:r w:rsidRPr="00834BED">
        <w:rPr>
          <w:rFonts w:ascii="David" w:hAnsi="David"/>
        </w:rPr>
        <w:t xml:space="preserve"> – (Need-to-Know) </w:t>
      </w:r>
      <w:r w:rsidRPr="00834BED">
        <w:rPr>
          <w:rFonts w:ascii="David" w:hAnsi="David"/>
          <w:rtl/>
        </w:rPr>
        <w:t>ומינימום</w:t>
      </w:r>
      <w:r w:rsidRPr="00834BED">
        <w:rPr>
          <w:rFonts w:ascii="David" w:hAnsi="David"/>
        </w:rPr>
        <w:t xml:space="preserve"> </w:t>
      </w:r>
      <w:r w:rsidRPr="00834BED">
        <w:rPr>
          <w:rFonts w:ascii="David" w:hAnsi="David"/>
          <w:rtl/>
        </w:rPr>
        <w:t>הרשאות</w:t>
      </w:r>
      <w:r w:rsidRPr="00834BED">
        <w:rPr>
          <w:rFonts w:ascii="David" w:hAnsi="David"/>
        </w:rPr>
        <w:t xml:space="preserve"> </w:t>
      </w:r>
      <w:r w:rsidRPr="00834BED">
        <w:rPr>
          <w:rFonts w:ascii="David" w:hAnsi="David"/>
          <w:rtl/>
        </w:rPr>
        <w:t>שנדרשות</w:t>
      </w:r>
      <w:r w:rsidRPr="00834BED">
        <w:rPr>
          <w:rFonts w:ascii="David" w:hAnsi="David"/>
        </w:rPr>
        <w:t xml:space="preserve"> </w:t>
      </w:r>
      <w:r w:rsidRPr="00834BED">
        <w:rPr>
          <w:rFonts w:ascii="David" w:hAnsi="David"/>
          <w:rtl/>
        </w:rPr>
        <w:t>לצורך</w:t>
      </w:r>
      <w:r w:rsidRPr="00834BED">
        <w:rPr>
          <w:rFonts w:ascii="David" w:hAnsi="David"/>
        </w:rPr>
        <w:t xml:space="preserve"> </w:t>
      </w:r>
      <w:r w:rsidRPr="00834BED">
        <w:rPr>
          <w:rFonts w:ascii="David" w:hAnsi="David"/>
          <w:rtl/>
        </w:rPr>
        <w:t>ביצוע</w:t>
      </w:r>
      <w:r w:rsidRPr="00834BED">
        <w:rPr>
          <w:rFonts w:ascii="David" w:hAnsi="David"/>
        </w:rPr>
        <w:t xml:space="preserve"> </w:t>
      </w:r>
      <w:r w:rsidRPr="00834BED">
        <w:rPr>
          <w:rFonts w:ascii="David" w:hAnsi="David"/>
          <w:rtl/>
        </w:rPr>
        <w:t>עבודתו</w:t>
      </w:r>
      <w:r>
        <w:rPr>
          <w:rFonts w:ascii="David" w:hAnsi="David" w:hint="cs"/>
          <w:rtl/>
        </w:rPr>
        <w:t xml:space="preserve"> </w:t>
      </w:r>
      <w:r w:rsidRPr="00834BED">
        <w:rPr>
          <w:rFonts w:ascii="David" w:hAnsi="David"/>
        </w:rPr>
        <w:t xml:space="preserve"> Least Privilege)</w:t>
      </w:r>
      <w:r w:rsidRPr="00834BED">
        <w:rPr>
          <w:rFonts w:ascii="David" w:hAnsi="David"/>
          <w:rtl/>
        </w:rPr>
        <w:t>)</w:t>
      </w:r>
    </w:p>
    <w:p w14:paraId="6A37686E" w14:textId="77777777" w:rsidR="00705895" w:rsidRPr="00834BED" w:rsidRDefault="00705895">
      <w:pPr>
        <w:pStyle w:val="aff9"/>
        <w:numPr>
          <w:ilvl w:val="3"/>
          <w:numId w:val="53"/>
        </w:numPr>
        <w:overflowPunct/>
        <w:autoSpaceDE/>
        <w:autoSpaceDN/>
        <w:adjustRightInd/>
        <w:contextualSpacing/>
        <w:textAlignment w:val="auto"/>
        <w:rPr>
          <w:rFonts w:ascii="David" w:hAnsi="David"/>
        </w:rPr>
      </w:pPr>
      <w:r>
        <w:rPr>
          <w:rFonts w:ascii="David" w:hAnsi="David" w:hint="cs"/>
          <w:rtl/>
        </w:rPr>
        <w:t xml:space="preserve">שמירת </w:t>
      </w:r>
      <w:r w:rsidRPr="00834BED">
        <w:rPr>
          <w:rFonts w:ascii="David" w:hAnsi="David"/>
          <w:rtl/>
        </w:rPr>
        <w:t>תיעוד</w:t>
      </w:r>
      <w:r>
        <w:rPr>
          <w:rFonts w:ascii="David" w:hAnsi="David" w:hint="cs"/>
          <w:rtl/>
        </w:rPr>
        <w:t xml:space="preserve"> לוגים</w:t>
      </w:r>
      <w:r w:rsidRPr="00834BED">
        <w:rPr>
          <w:rFonts w:ascii="David" w:hAnsi="David"/>
          <w:rtl/>
        </w:rPr>
        <w:t xml:space="preserve"> - על המערכת </w:t>
      </w:r>
      <w:r>
        <w:rPr>
          <w:rFonts w:ascii="David" w:hAnsi="David" w:hint="cs"/>
          <w:rtl/>
        </w:rPr>
        <w:t xml:space="preserve">לתעד </w:t>
      </w:r>
      <w:r w:rsidRPr="00834BED">
        <w:rPr>
          <w:rFonts w:ascii="David" w:hAnsi="David"/>
          <w:rtl/>
        </w:rPr>
        <w:t xml:space="preserve"> פעילות</w:t>
      </w:r>
      <w:r>
        <w:rPr>
          <w:rFonts w:ascii="David" w:hAnsi="David" w:hint="cs"/>
          <w:rtl/>
        </w:rPr>
        <w:t xml:space="preserve"> באמצעות לוגים</w:t>
      </w:r>
      <w:r w:rsidRPr="00834BED">
        <w:rPr>
          <w:rFonts w:ascii="David" w:hAnsi="David"/>
          <w:rtl/>
        </w:rPr>
        <w:t xml:space="preserve"> בכדי לזהות מתקפה בצורה שתאפשר לשקם את הנזק ולאתר את מקור הפגיעה הנחוץ למניעה עתידית.</w:t>
      </w:r>
    </w:p>
    <w:p w14:paraId="6AAE26B7" w14:textId="77777777" w:rsidR="00705895" w:rsidRPr="00834BED" w:rsidRDefault="00705895">
      <w:pPr>
        <w:pStyle w:val="aff9"/>
        <w:numPr>
          <w:ilvl w:val="3"/>
          <w:numId w:val="53"/>
        </w:numPr>
        <w:overflowPunct/>
        <w:autoSpaceDE/>
        <w:autoSpaceDN/>
        <w:adjustRightInd/>
        <w:spacing w:line="276" w:lineRule="auto"/>
        <w:contextualSpacing/>
        <w:textAlignment w:val="auto"/>
        <w:rPr>
          <w:rFonts w:ascii="David" w:hAnsi="David"/>
        </w:rPr>
      </w:pPr>
      <w:r w:rsidRPr="00834BED">
        <w:rPr>
          <w:rFonts w:ascii="David" w:hAnsi="David"/>
          <w:rtl/>
        </w:rPr>
        <w:t xml:space="preserve"> </w:t>
      </w:r>
      <w:r w:rsidRPr="00834BED">
        <w:rPr>
          <w:rFonts w:ascii="David" w:hAnsi="David"/>
        </w:rPr>
        <w:t>SSDLC</w:t>
      </w:r>
      <w:r w:rsidRPr="00834BED">
        <w:rPr>
          <w:rFonts w:ascii="David" w:hAnsi="David"/>
          <w:rtl/>
        </w:rPr>
        <w:t xml:space="preserve"> </w:t>
      </w:r>
      <w:r w:rsidRPr="00834BED">
        <w:rPr>
          <w:rFonts w:ascii="David" w:hAnsi="David"/>
        </w:rPr>
        <w:t>- ( Secure Software Development Lifecycle)</w:t>
      </w:r>
      <w:r w:rsidRPr="00834BED">
        <w:rPr>
          <w:rFonts w:ascii="David" w:hAnsi="David"/>
          <w:rtl/>
        </w:rPr>
        <w:t xml:space="preserve"> הינו תבנית לשלבי הפיתוח המאובטח </w:t>
      </w:r>
      <w:r w:rsidRPr="00834BED">
        <w:rPr>
          <w:rFonts w:ascii="David" w:hAnsi="David" w:hint="eastAsia"/>
          <w:rtl/>
        </w:rPr>
        <w:t>ועל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לתת מענה לשלבי ה </w:t>
      </w:r>
      <w:r w:rsidRPr="00834BED">
        <w:rPr>
          <w:rFonts w:ascii="David" w:hAnsi="David"/>
        </w:rPr>
        <w:t>SDLC</w:t>
      </w:r>
      <w:r w:rsidRPr="00834BED">
        <w:rPr>
          <w:rFonts w:ascii="David" w:hAnsi="David"/>
          <w:rtl/>
        </w:rPr>
        <w:t>:</w:t>
      </w:r>
    </w:p>
    <w:p w14:paraId="361023C1" w14:textId="77777777" w:rsidR="00705895" w:rsidRPr="00834BED" w:rsidRDefault="00705895">
      <w:pPr>
        <w:numPr>
          <w:ilvl w:val="0"/>
          <w:numId w:val="57"/>
        </w:numPr>
        <w:overflowPunct/>
        <w:autoSpaceDE/>
        <w:autoSpaceDN/>
        <w:adjustRightInd/>
        <w:spacing w:line="276" w:lineRule="auto"/>
        <w:jc w:val="left"/>
        <w:textAlignment w:val="auto"/>
        <w:rPr>
          <w:rFonts w:ascii="David" w:hAnsi="David"/>
        </w:rPr>
      </w:pPr>
      <w:r w:rsidRPr="00834BED">
        <w:rPr>
          <w:rFonts w:ascii="David" w:hAnsi="David"/>
          <w:rtl/>
        </w:rPr>
        <w:t xml:space="preserve">דרישות: </w:t>
      </w:r>
      <w:r w:rsidRPr="00834BED">
        <w:rPr>
          <w:rFonts w:ascii="David" w:hAnsi="David" w:hint="eastAsia"/>
          <w:rtl/>
        </w:rPr>
        <w:t>איסוף</w:t>
      </w:r>
      <w:r w:rsidRPr="00834BED">
        <w:rPr>
          <w:rFonts w:ascii="David" w:hAnsi="David"/>
          <w:rtl/>
        </w:rPr>
        <w:t xml:space="preserve"> הדרישות המגדירות את אופן הפעולה של היישום.</w:t>
      </w:r>
    </w:p>
    <w:p w14:paraId="243884D2" w14:textId="77777777" w:rsidR="00705895" w:rsidRPr="00834BED" w:rsidRDefault="00705895">
      <w:pPr>
        <w:numPr>
          <w:ilvl w:val="0"/>
          <w:numId w:val="57"/>
        </w:numPr>
        <w:overflowPunct/>
        <w:autoSpaceDE/>
        <w:autoSpaceDN/>
        <w:adjustRightInd/>
        <w:spacing w:line="276" w:lineRule="auto"/>
        <w:jc w:val="left"/>
        <w:textAlignment w:val="auto"/>
        <w:rPr>
          <w:rFonts w:ascii="David" w:hAnsi="David"/>
        </w:rPr>
      </w:pPr>
      <w:r w:rsidRPr="00834BED">
        <w:rPr>
          <w:rFonts w:ascii="David" w:hAnsi="David"/>
          <w:rtl/>
        </w:rPr>
        <w:t>עיצוב: תכנון הרכיבים בתוכנה, הקשרים בניהם ושימוש ברכיבי צד שלישי.</w:t>
      </w:r>
    </w:p>
    <w:p w14:paraId="274C40BC" w14:textId="77777777" w:rsidR="00705895" w:rsidRPr="00834BED" w:rsidRDefault="00705895">
      <w:pPr>
        <w:numPr>
          <w:ilvl w:val="0"/>
          <w:numId w:val="57"/>
        </w:numPr>
        <w:overflowPunct/>
        <w:autoSpaceDE/>
        <w:autoSpaceDN/>
        <w:adjustRightInd/>
        <w:spacing w:line="276" w:lineRule="auto"/>
        <w:jc w:val="left"/>
        <w:textAlignment w:val="auto"/>
        <w:rPr>
          <w:rFonts w:ascii="David" w:hAnsi="David"/>
        </w:rPr>
      </w:pPr>
      <w:r w:rsidRPr="00834BED">
        <w:rPr>
          <w:rFonts w:ascii="David" w:hAnsi="David"/>
          <w:rtl/>
        </w:rPr>
        <w:t xml:space="preserve">קידוד: </w:t>
      </w:r>
      <w:r w:rsidRPr="00834BED">
        <w:rPr>
          <w:rFonts w:ascii="David" w:hAnsi="David" w:hint="eastAsia"/>
          <w:rtl/>
        </w:rPr>
        <w:t>קידוד</w:t>
      </w:r>
      <w:r w:rsidRPr="00834BED">
        <w:rPr>
          <w:rFonts w:ascii="David" w:hAnsi="David"/>
          <w:rtl/>
        </w:rPr>
        <w:t xml:space="preserve"> את הפונקציונליות של היישום.</w:t>
      </w:r>
    </w:p>
    <w:p w14:paraId="335C3AF9" w14:textId="77777777" w:rsidR="00705895" w:rsidRPr="00834BED" w:rsidRDefault="00705895">
      <w:pPr>
        <w:numPr>
          <w:ilvl w:val="0"/>
          <w:numId w:val="57"/>
        </w:numPr>
        <w:overflowPunct/>
        <w:autoSpaceDE/>
        <w:autoSpaceDN/>
        <w:adjustRightInd/>
        <w:spacing w:line="276" w:lineRule="auto"/>
        <w:jc w:val="left"/>
        <w:textAlignment w:val="auto"/>
        <w:rPr>
          <w:rFonts w:ascii="David" w:hAnsi="David"/>
        </w:rPr>
      </w:pPr>
      <w:r w:rsidRPr="00834BED">
        <w:rPr>
          <w:rFonts w:ascii="David" w:hAnsi="David"/>
          <w:rtl/>
        </w:rPr>
        <w:t xml:space="preserve">בדיקה: </w:t>
      </w:r>
      <w:r w:rsidRPr="00834BED">
        <w:rPr>
          <w:rFonts w:ascii="David" w:hAnsi="David" w:hint="eastAsia"/>
          <w:rtl/>
        </w:rPr>
        <w:t>בדיקת</w:t>
      </w:r>
      <w:r w:rsidRPr="00834BED">
        <w:rPr>
          <w:rFonts w:ascii="David" w:hAnsi="David"/>
          <w:rtl/>
        </w:rPr>
        <w:t xml:space="preserve"> היישום עבור כל הבאגים.</w:t>
      </w:r>
    </w:p>
    <w:p w14:paraId="744F31A7" w14:textId="77777777" w:rsidR="00705895" w:rsidRPr="00834BED" w:rsidRDefault="00705895">
      <w:pPr>
        <w:numPr>
          <w:ilvl w:val="0"/>
          <w:numId w:val="57"/>
        </w:numPr>
        <w:overflowPunct/>
        <w:autoSpaceDE/>
        <w:autoSpaceDN/>
        <w:adjustRightInd/>
        <w:spacing w:line="276" w:lineRule="auto"/>
        <w:jc w:val="left"/>
        <w:textAlignment w:val="auto"/>
        <w:rPr>
          <w:rFonts w:ascii="David" w:hAnsi="David"/>
        </w:rPr>
      </w:pPr>
      <w:r w:rsidRPr="00834BED">
        <w:rPr>
          <w:rFonts w:ascii="David" w:hAnsi="David"/>
          <w:rtl/>
        </w:rPr>
        <w:t>פריסה: לדחוף את היישום של פיתוח או בימוי לשרת הייצור.</w:t>
      </w:r>
    </w:p>
    <w:p w14:paraId="1D30D3A6" w14:textId="77777777" w:rsidR="00705895" w:rsidRPr="005C7B76" w:rsidRDefault="00705895">
      <w:pPr>
        <w:pStyle w:val="aff9"/>
        <w:numPr>
          <w:ilvl w:val="3"/>
          <w:numId w:val="53"/>
        </w:numPr>
        <w:overflowPunct/>
        <w:autoSpaceDE/>
        <w:autoSpaceDN/>
        <w:adjustRightInd/>
        <w:spacing w:line="276" w:lineRule="auto"/>
        <w:contextualSpacing/>
        <w:jc w:val="left"/>
        <w:textAlignment w:val="auto"/>
        <w:rPr>
          <w:rFonts w:ascii="David" w:hAnsi="David"/>
          <w:b/>
          <w:bCs/>
        </w:rPr>
      </w:pPr>
      <w:r w:rsidRPr="005C7B76">
        <w:rPr>
          <w:rFonts w:ascii="David" w:hAnsi="David" w:hint="eastAsia"/>
          <w:b/>
          <w:bCs/>
          <w:rtl/>
        </w:rPr>
        <w:t>על</w:t>
      </w:r>
      <w:r w:rsidRPr="005C7B76">
        <w:rPr>
          <w:rFonts w:ascii="David" w:hAnsi="David"/>
          <w:b/>
          <w:bCs/>
          <w:rtl/>
        </w:rPr>
        <w:t xml:space="preserve"> </w:t>
      </w:r>
      <w:r w:rsidRPr="005C7B76">
        <w:rPr>
          <w:rFonts w:ascii="David" w:hAnsi="David" w:hint="cs"/>
          <w:b/>
          <w:bCs/>
          <w:rtl/>
        </w:rPr>
        <w:t>הקבלן</w:t>
      </w:r>
      <w:r w:rsidRPr="005C7B76">
        <w:rPr>
          <w:rFonts w:ascii="David" w:hAnsi="David"/>
          <w:b/>
          <w:bCs/>
          <w:rtl/>
        </w:rPr>
        <w:t xml:space="preserve"> </w:t>
      </w:r>
      <w:r w:rsidRPr="005C7B76">
        <w:rPr>
          <w:rFonts w:ascii="David" w:hAnsi="David" w:hint="eastAsia"/>
          <w:b/>
          <w:bCs/>
          <w:rtl/>
        </w:rPr>
        <w:t>מציע</w:t>
      </w:r>
      <w:r w:rsidRPr="005C7B76">
        <w:rPr>
          <w:rFonts w:ascii="David" w:hAnsi="David"/>
          <w:b/>
          <w:bCs/>
          <w:rtl/>
        </w:rPr>
        <w:t xml:space="preserve">  להכיל את מודל ה </w:t>
      </w:r>
      <w:r w:rsidRPr="005C7B76">
        <w:rPr>
          <w:rFonts w:ascii="David" w:hAnsi="David"/>
          <w:b/>
          <w:bCs/>
        </w:rPr>
        <w:t xml:space="preserve">SSDLC- </w:t>
      </w:r>
      <w:r w:rsidRPr="005C7B76">
        <w:rPr>
          <w:rFonts w:ascii="David" w:hAnsi="David"/>
          <w:b/>
          <w:bCs/>
          <w:rtl/>
        </w:rPr>
        <w:t xml:space="preserve"> </w:t>
      </w:r>
      <w:r w:rsidRPr="005C7B76">
        <w:rPr>
          <w:rFonts w:ascii="David" w:hAnsi="David" w:hint="eastAsia"/>
          <w:b/>
          <w:bCs/>
          <w:rtl/>
        </w:rPr>
        <w:t>בשלבים</w:t>
      </w:r>
      <w:r w:rsidRPr="005C7B76">
        <w:rPr>
          <w:rFonts w:ascii="David" w:hAnsi="David"/>
          <w:b/>
          <w:bCs/>
          <w:rtl/>
        </w:rPr>
        <w:t xml:space="preserve"> </w:t>
      </w:r>
      <w:r w:rsidRPr="005C7B76">
        <w:rPr>
          <w:rFonts w:ascii="David" w:hAnsi="David" w:hint="eastAsia"/>
          <w:b/>
          <w:bCs/>
          <w:rtl/>
        </w:rPr>
        <w:t>הבאים</w:t>
      </w:r>
    </w:p>
    <w:p w14:paraId="75344412" w14:textId="77777777" w:rsidR="00705895" w:rsidRPr="00834BED" w:rsidRDefault="00705895">
      <w:pPr>
        <w:numPr>
          <w:ilvl w:val="0"/>
          <w:numId w:val="57"/>
        </w:numPr>
        <w:overflowPunct/>
        <w:autoSpaceDE/>
        <w:autoSpaceDN/>
        <w:adjustRightInd/>
        <w:spacing w:line="276" w:lineRule="auto"/>
        <w:jc w:val="left"/>
        <w:textAlignment w:val="auto"/>
        <w:rPr>
          <w:rFonts w:ascii="David" w:hAnsi="David"/>
        </w:rPr>
      </w:pPr>
      <w:r w:rsidRPr="00834BED">
        <w:rPr>
          <w:rFonts w:ascii="David" w:hAnsi="David"/>
          <w:rtl/>
        </w:rPr>
        <w:t>בכל פעם שמתבצע שינוי בארכיטקטורה.</w:t>
      </w:r>
    </w:p>
    <w:p w14:paraId="71244C4A" w14:textId="77777777" w:rsidR="00705895" w:rsidRPr="00834BED" w:rsidRDefault="00705895">
      <w:pPr>
        <w:numPr>
          <w:ilvl w:val="0"/>
          <w:numId w:val="57"/>
        </w:numPr>
        <w:overflowPunct/>
        <w:autoSpaceDE/>
        <w:autoSpaceDN/>
        <w:adjustRightInd/>
        <w:spacing w:line="276" w:lineRule="auto"/>
        <w:jc w:val="left"/>
        <w:textAlignment w:val="auto"/>
        <w:rPr>
          <w:rFonts w:ascii="David" w:hAnsi="David"/>
        </w:rPr>
      </w:pPr>
      <w:r w:rsidRPr="00834BED">
        <w:rPr>
          <w:rFonts w:ascii="David" w:hAnsi="David"/>
          <w:rtl/>
        </w:rPr>
        <w:t>לאחר כל שינוי או פגיעות שנמצאה.</w:t>
      </w:r>
    </w:p>
    <w:p w14:paraId="188FA680" w14:textId="77777777" w:rsidR="00705895" w:rsidRDefault="00705895">
      <w:pPr>
        <w:numPr>
          <w:ilvl w:val="0"/>
          <w:numId w:val="57"/>
        </w:numPr>
        <w:overflowPunct/>
        <w:autoSpaceDE/>
        <w:autoSpaceDN/>
        <w:adjustRightInd/>
        <w:spacing w:line="276" w:lineRule="auto"/>
        <w:jc w:val="left"/>
        <w:textAlignment w:val="auto"/>
        <w:rPr>
          <w:rFonts w:ascii="David" w:hAnsi="David"/>
        </w:rPr>
      </w:pPr>
      <w:r w:rsidRPr="00834BED">
        <w:rPr>
          <w:rFonts w:ascii="David" w:hAnsi="David"/>
          <w:rtl/>
        </w:rPr>
        <w:t>בשלב הראשוני לאחר סיום בניית הארכיטקטורה.</w:t>
      </w:r>
    </w:p>
    <w:p w14:paraId="59F33A77" w14:textId="77777777" w:rsidR="00705895" w:rsidRPr="005C7B76" w:rsidRDefault="00705895" w:rsidP="00705895">
      <w:pPr>
        <w:ind w:left="2448"/>
        <w:rPr>
          <w:rFonts w:ascii="David" w:hAnsi="David"/>
          <w:rtl/>
        </w:rPr>
      </w:pPr>
    </w:p>
    <w:p w14:paraId="6316C962" w14:textId="77777777" w:rsidR="00705895" w:rsidRPr="005C7B76" w:rsidRDefault="00705895">
      <w:pPr>
        <w:pStyle w:val="aff9"/>
        <w:numPr>
          <w:ilvl w:val="3"/>
          <w:numId w:val="53"/>
        </w:numPr>
        <w:overflowPunct/>
        <w:autoSpaceDE/>
        <w:autoSpaceDN/>
        <w:adjustRightInd/>
        <w:spacing w:line="276" w:lineRule="auto"/>
        <w:contextualSpacing/>
        <w:jc w:val="left"/>
        <w:textAlignment w:val="auto"/>
        <w:rPr>
          <w:rFonts w:ascii="David" w:hAnsi="David"/>
          <w:b/>
          <w:bCs/>
          <w:rtl/>
        </w:rPr>
      </w:pPr>
      <w:r w:rsidRPr="005C7B76">
        <w:rPr>
          <w:rFonts w:ascii="David" w:hAnsi="David" w:hint="eastAsia"/>
          <w:b/>
          <w:bCs/>
          <w:rtl/>
        </w:rPr>
        <w:t>על</w:t>
      </w:r>
      <w:r w:rsidRPr="005C7B76">
        <w:rPr>
          <w:rFonts w:ascii="David" w:hAnsi="David"/>
          <w:b/>
          <w:bCs/>
          <w:rtl/>
        </w:rPr>
        <w:t xml:space="preserve"> הקבלן  </w:t>
      </w:r>
      <w:r w:rsidRPr="005C7B76">
        <w:rPr>
          <w:rFonts w:ascii="David" w:hAnsi="David" w:hint="eastAsia"/>
          <w:b/>
          <w:bCs/>
          <w:rtl/>
        </w:rPr>
        <w:t>לכלול</w:t>
      </w:r>
      <w:r w:rsidRPr="005C7B76">
        <w:rPr>
          <w:rFonts w:ascii="David" w:hAnsi="David"/>
          <w:b/>
          <w:bCs/>
          <w:rtl/>
        </w:rPr>
        <w:t xml:space="preserve"> במסמך האפיון </w:t>
      </w:r>
      <w:r w:rsidRPr="005C7B76">
        <w:rPr>
          <w:rFonts w:ascii="David" w:hAnsi="David" w:hint="eastAsia"/>
          <w:b/>
          <w:bCs/>
          <w:rtl/>
        </w:rPr>
        <w:t>את</w:t>
      </w:r>
      <w:r w:rsidRPr="005C7B76">
        <w:rPr>
          <w:rFonts w:ascii="David" w:hAnsi="David"/>
          <w:b/>
          <w:bCs/>
          <w:rtl/>
        </w:rPr>
        <w:t>:</w:t>
      </w:r>
    </w:p>
    <w:p w14:paraId="7C38B2DA" w14:textId="77777777" w:rsidR="00705895" w:rsidRPr="00834BED" w:rsidRDefault="00705895">
      <w:pPr>
        <w:numPr>
          <w:ilvl w:val="0"/>
          <w:numId w:val="58"/>
        </w:numPr>
        <w:overflowPunct/>
        <w:autoSpaceDE/>
        <w:autoSpaceDN/>
        <w:adjustRightInd/>
        <w:spacing w:line="276" w:lineRule="auto"/>
        <w:jc w:val="left"/>
        <w:textAlignment w:val="auto"/>
        <w:rPr>
          <w:rFonts w:ascii="David" w:hAnsi="David"/>
          <w:rtl/>
        </w:rPr>
      </w:pPr>
      <w:r w:rsidRPr="00834BED">
        <w:rPr>
          <w:rFonts w:ascii="David" w:hAnsi="David"/>
          <w:rtl/>
        </w:rPr>
        <w:t xml:space="preserve">זיהוי משאבים – זיהוי משאבים רגישים עליהם יש להגן, החל ממידע רגיש ועד זמינות אתר ה- </w:t>
      </w:r>
      <w:r w:rsidRPr="00834BED">
        <w:rPr>
          <w:rFonts w:ascii="David" w:hAnsi="David"/>
        </w:rPr>
        <w:t>WEB</w:t>
      </w:r>
      <w:r w:rsidRPr="00834BED">
        <w:rPr>
          <w:rFonts w:ascii="David" w:hAnsi="David"/>
          <w:rtl/>
        </w:rPr>
        <w:t xml:space="preserve">  </w:t>
      </w:r>
    </w:p>
    <w:p w14:paraId="263257DF" w14:textId="77777777" w:rsidR="00705895" w:rsidRPr="00834BED" w:rsidRDefault="00705895">
      <w:pPr>
        <w:numPr>
          <w:ilvl w:val="0"/>
          <w:numId w:val="58"/>
        </w:numPr>
        <w:overflowPunct/>
        <w:autoSpaceDE/>
        <w:autoSpaceDN/>
        <w:adjustRightInd/>
        <w:spacing w:line="276" w:lineRule="auto"/>
        <w:jc w:val="left"/>
        <w:textAlignment w:val="auto"/>
        <w:rPr>
          <w:rFonts w:ascii="David" w:hAnsi="David"/>
        </w:rPr>
      </w:pPr>
      <w:r w:rsidRPr="00834BED">
        <w:rPr>
          <w:rFonts w:ascii="David" w:hAnsi="David"/>
          <w:rtl/>
        </w:rPr>
        <w:t xml:space="preserve">חלוקה לרכיבים עיקריים- פירוק האפליקציה לרכיבים עיקריים, בחינת הקשרים ביניהם ומעברי המידע ביניהם. הצגה בעזרת תרשימי </w:t>
      </w:r>
      <w:r w:rsidRPr="00834BED">
        <w:rPr>
          <w:rFonts w:ascii="David" w:hAnsi="David"/>
        </w:rPr>
        <w:t xml:space="preserve">DFD ( Data Flow Diagram) </w:t>
      </w:r>
    </w:p>
    <w:p w14:paraId="7461D775" w14:textId="77777777" w:rsidR="00705895" w:rsidRPr="00834BED" w:rsidRDefault="00705895">
      <w:pPr>
        <w:numPr>
          <w:ilvl w:val="0"/>
          <w:numId w:val="58"/>
        </w:numPr>
        <w:overflowPunct/>
        <w:autoSpaceDE/>
        <w:autoSpaceDN/>
        <w:adjustRightInd/>
        <w:spacing w:line="276" w:lineRule="auto"/>
        <w:jc w:val="left"/>
        <w:textAlignment w:val="auto"/>
        <w:rPr>
          <w:rFonts w:ascii="David" w:hAnsi="David"/>
        </w:rPr>
      </w:pPr>
      <w:r w:rsidRPr="00834BED">
        <w:rPr>
          <w:rFonts w:ascii="David" w:hAnsi="David"/>
          <w:rtl/>
        </w:rPr>
        <w:t xml:space="preserve">זיהוי האיומים– שימוש במודל </w:t>
      </w:r>
      <w:r w:rsidRPr="00834BED">
        <w:rPr>
          <w:rFonts w:ascii="David" w:hAnsi="David"/>
        </w:rPr>
        <w:t xml:space="preserve">STRIDE  </w:t>
      </w:r>
      <w:r w:rsidRPr="00834BED">
        <w:rPr>
          <w:rFonts w:ascii="David" w:hAnsi="David"/>
          <w:rtl/>
        </w:rPr>
        <w:t xml:space="preserve"> על מנת לבחון האם האפליקציה פגיעה לסוגי התקפות שונות  (יבוצע בשיתוף חטיבת אבטחת מידע).</w:t>
      </w:r>
    </w:p>
    <w:p w14:paraId="68938E59" w14:textId="77777777" w:rsidR="00705895" w:rsidRPr="00834BED" w:rsidRDefault="00705895">
      <w:pPr>
        <w:numPr>
          <w:ilvl w:val="0"/>
          <w:numId w:val="58"/>
        </w:numPr>
        <w:overflowPunct/>
        <w:autoSpaceDE/>
        <w:autoSpaceDN/>
        <w:adjustRightInd/>
        <w:spacing w:line="276" w:lineRule="auto"/>
        <w:jc w:val="left"/>
        <w:textAlignment w:val="auto"/>
        <w:rPr>
          <w:rFonts w:ascii="David" w:hAnsi="David"/>
        </w:rPr>
      </w:pPr>
      <w:r w:rsidRPr="00834BED">
        <w:rPr>
          <w:rFonts w:ascii="David" w:hAnsi="David"/>
          <w:rtl/>
        </w:rPr>
        <w:t xml:space="preserve">שערוך פוטנציאל נזק – שימוש במודל </w:t>
      </w:r>
      <w:r w:rsidRPr="00834BED">
        <w:rPr>
          <w:rFonts w:ascii="David" w:hAnsi="David"/>
        </w:rPr>
        <w:t xml:space="preserve">DREAD  </w:t>
      </w:r>
      <w:r w:rsidRPr="00834BED">
        <w:rPr>
          <w:rFonts w:ascii="David" w:hAnsi="David"/>
          <w:rtl/>
        </w:rPr>
        <w:t xml:space="preserve"> על מנת לשערך את פוטנציאל הנזק והסיכוי לפגיעה של כל איום. סדר הטיפול באיומים יהיה מהכבד אל הקל (יבוצע בשיתוף חטיבת אבטחת מידע).</w:t>
      </w:r>
    </w:p>
    <w:p w14:paraId="7FC8ED6E" w14:textId="77777777" w:rsidR="00705895" w:rsidRPr="00834BED" w:rsidRDefault="00705895">
      <w:pPr>
        <w:numPr>
          <w:ilvl w:val="0"/>
          <w:numId w:val="58"/>
        </w:numPr>
        <w:overflowPunct/>
        <w:autoSpaceDE/>
        <w:autoSpaceDN/>
        <w:adjustRightInd/>
        <w:spacing w:line="276" w:lineRule="auto"/>
        <w:jc w:val="left"/>
        <w:textAlignment w:val="auto"/>
        <w:rPr>
          <w:rFonts w:ascii="David" w:hAnsi="David"/>
        </w:rPr>
      </w:pPr>
      <w:r w:rsidRPr="00834BED">
        <w:rPr>
          <w:rFonts w:ascii="David" w:hAnsi="David"/>
          <w:rtl/>
        </w:rPr>
        <w:t xml:space="preserve">תיעוד האיומים - לאחר ביצוע השלבים הנ"ל, </w:t>
      </w:r>
      <w:r w:rsidRPr="00834BED">
        <w:rPr>
          <w:rFonts w:ascii="David" w:hAnsi="David" w:hint="eastAsia"/>
          <w:rtl/>
        </w:rPr>
        <w:t>על</w:t>
      </w:r>
      <w:r w:rsidRPr="00834BED">
        <w:rPr>
          <w:rFonts w:ascii="David" w:hAnsi="David"/>
          <w:rtl/>
        </w:rPr>
        <w:t xml:space="preserve"> </w:t>
      </w:r>
      <w:r w:rsidRPr="00834BED">
        <w:rPr>
          <w:rFonts w:ascii="David" w:hAnsi="David" w:hint="eastAsia"/>
          <w:rtl/>
        </w:rPr>
        <w:t>הקבלן</w:t>
      </w:r>
      <w:r w:rsidRPr="00834BED">
        <w:rPr>
          <w:rFonts w:ascii="David" w:hAnsi="David"/>
          <w:rtl/>
        </w:rPr>
        <w:t xml:space="preserve"> </w:t>
      </w:r>
      <w:r w:rsidRPr="00834BED">
        <w:rPr>
          <w:rFonts w:ascii="David" w:hAnsi="David" w:hint="eastAsia"/>
          <w:rtl/>
        </w:rPr>
        <w:t>להפיק</w:t>
      </w:r>
      <w:r w:rsidRPr="00834BED">
        <w:rPr>
          <w:rFonts w:ascii="David" w:hAnsi="David"/>
          <w:rtl/>
        </w:rPr>
        <w:t xml:space="preserve"> מסמך אשר יכיל את כל המידע אשר נאסף בשלבים הקודמים ויציג למנהל אבטחת מידע ל</w:t>
      </w:r>
      <w:r w:rsidRPr="00834BED">
        <w:rPr>
          <w:rFonts w:ascii="David" w:hAnsi="David" w:hint="eastAsia"/>
          <w:rtl/>
        </w:rPr>
        <w:t>בחינה</w:t>
      </w:r>
      <w:r w:rsidRPr="00834BED">
        <w:rPr>
          <w:rFonts w:ascii="David" w:hAnsi="David"/>
          <w:rtl/>
        </w:rPr>
        <w:t xml:space="preserve"> </w:t>
      </w:r>
      <w:r w:rsidRPr="00834BED">
        <w:rPr>
          <w:rFonts w:ascii="David" w:hAnsi="David" w:hint="eastAsia"/>
          <w:rtl/>
        </w:rPr>
        <w:t>ואישור</w:t>
      </w:r>
      <w:r w:rsidRPr="00834BED">
        <w:rPr>
          <w:rFonts w:ascii="David" w:hAnsi="David"/>
          <w:rtl/>
        </w:rPr>
        <w:t xml:space="preserve"> </w:t>
      </w:r>
      <w:r w:rsidRPr="00834BED">
        <w:rPr>
          <w:rFonts w:ascii="David" w:hAnsi="David" w:hint="eastAsia"/>
          <w:rtl/>
        </w:rPr>
        <w:t>הסיכונים</w:t>
      </w:r>
      <w:r w:rsidRPr="00834BED">
        <w:rPr>
          <w:rFonts w:ascii="David" w:hAnsi="David"/>
          <w:rtl/>
        </w:rPr>
        <w:t xml:space="preserve"> </w:t>
      </w:r>
      <w:r w:rsidRPr="00834BED">
        <w:rPr>
          <w:rFonts w:ascii="David" w:hAnsi="David" w:hint="eastAsia"/>
          <w:rtl/>
        </w:rPr>
        <w:t>ותוכני</w:t>
      </w:r>
      <w:r w:rsidRPr="00834BED">
        <w:rPr>
          <w:rFonts w:ascii="David" w:hAnsi="David"/>
          <w:rtl/>
        </w:rPr>
        <w:t xml:space="preserve"> </w:t>
      </w:r>
      <w:r w:rsidRPr="00834BED">
        <w:rPr>
          <w:rFonts w:ascii="David" w:hAnsi="David" w:hint="eastAsia"/>
          <w:rtl/>
        </w:rPr>
        <w:t>העבודה</w:t>
      </w:r>
      <w:r w:rsidRPr="00834BED">
        <w:rPr>
          <w:rFonts w:ascii="David" w:hAnsi="David"/>
          <w:rtl/>
        </w:rPr>
        <w:t>.</w:t>
      </w:r>
    </w:p>
    <w:p w14:paraId="5A4993E3" w14:textId="77777777" w:rsidR="00705895" w:rsidRPr="00834BED" w:rsidRDefault="00705895" w:rsidP="00705895">
      <w:pPr>
        <w:rPr>
          <w:rFonts w:ascii="David" w:hAnsi="David"/>
          <w:rtl/>
        </w:rPr>
      </w:pPr>
    </w:p>
    <w:p w14:paraId="53BB6047" w14:textId="77777777" w:rsidR="00705895" w:rsidRPr="005C7B76" w:rsidRDefault="00705895">
      <w:pPr>
        <w:pStyle w:val="aff9"/>
        <w:numPr>
          <w:ilvl w:val="3"/>
          <w:numId w:val="53"/>
        </w:numPr>
        <w:overflowPunct/>
        <w:autoSpaceDE/>
        <w:autoSpaceDN/>
        <w:adjustRightInd/>
        <w:spacing w:line="276" w:lineRule="auto"/>
        <w:contextualSpacing/>
        <w:jc w:val="left"/>
        <w:textAlignment w:val="auto"/>
        <w:rPr>
          <w:rFonts w:ascii="David" w:hAnsi="David"/>
          <w:b/>
          <w:bCs/>
          <w:rtl/>
        </w:rPr>
      </w:pPr>
      <w:r w:rsidRPr="005C7B76">
        <w:rPr>
          <w:rFonts w:ascii="David" w:hAnsi="David"/>
          <w:b/>
          <w:bCs/>
          <w:rtl/>
        </w:rPr>
        <w:t>תחזוקת סביבת הפיתוח</w:t>
      </w:r>
    </w:p>
    <w:p w14:paraId="56696473" w14:textId="77777777" w:rsidR="00705895" w:rsidRPr="00834BED" w:rsidRDefault="00705895">
      <w:pPr>
        <w:pStyle w:val="4"/>
        <w:keepNext w:val="0"/>
        <w:numPr>
          <w:ilvl w:val="0"/>
          <w:numId w:val="58"/>
        </w:numPr>
        <w:spacing w:line="276" w:lineRule="auto"/>
        <w:ind w:right="0"/>
        <w:jc w:val="both"/>
        <w:rPr>
          <w:rFonts w:ascii="David" w:eastAsia="Times New Roman" w:hAnsi="David"/>
          <w:rtl/>
        </w:rPr>
      </w:pPr>
      <w:r w:rsidRPr="00834BED">
        <w:rPr>
          <w:rFonts w:ascii="David" w:eastAsia="Times New Roman" w:hAnsi="David"/>
          <w:rtl/>
        </w:rPr>
        <w:t xml:space="preserve">יש לנהל גרסאות פיתוח ב </w:t>
      </w:r>
      <w:r w:rsidRPr="00834BED">
        <w:rPr>
          <w:rFonts w:ascii="David" w:eastAsia="Times New Roman" w:hAnsi="David"/>
        </w:rPr>
        <w:t>TFS</w:t>
      </w:r>
      <w:r>
        <w:rPr>
          <w:rFonts w:ascii="David" w:eastAsia="Times New Roman" w:hAnsi="David" w:hint="cs"/>
          <w:rtl/>
        </w:rPr>
        <w:t xml:space="preserve"> (או מערכת חלופית) שתאושר על ידי צוות אבטחת מידע</w:t>
      </w:r>
      <w:r w:rsidRPr="00834BED">
        <w:rPr>
          <w:rFonts w:ascii="David" w:eastAsia="Times New Roman" w:hAnsi="David"/>
          <w:rtl/>
        </w:rPr>
        <w:t>.</w:t>
      </w:r>
    </w:p>
    <w:p w14:paraId="243F75C2" w14:textId="77777777" w:rsidR="00705895" w:rsidRPr="00834BED" w:rsidRDefault="00705895">
      <w:pPr>
        <w:pStyle w:val="4"/>
        <w:keepNext w:val="0"/>
        <w:numPr>
          <w:ilvl w:val="0"/>
          <w:numId w:val="58"/>
        </w:numPr>
        <w:spacing w:line="276" w:lineRule="auto"/>
        <w:ind w:right="0"/>
        <w:jc w:val="both"/>
        <w:rPr>
          <w:rFonts w:ascii="David" w:eastAsia="Times New Roman" w:hAnsi="David"/>
          <w:rtl/>
        </w:rPr>
      </w:pPr>
      <w:r w:rsidRPr="00834BED">
        <w:rPr>
          <w:rFonts w:ascii="David" w:eastAsia="Times New Roman" w:hAnsi="David"/>
          <w:rtl/>
        </w:rPr>
        <w:t>יש לדאוג להפרדה מוחלטת בין סביבת הייצור לסביבת הפיתוח וסביבות הניסוי.</w:t>
      </w:r>
    </w:p>
    <w:p w14:paraId="31954F1F" w14:textId="77777777" w:rsidR="00705895" w:rsidRPr="00834BED" w:rsidRDefault="00705895">
      <w:pPr>
        <w:pStyle w:val="4"/>
        <w:keepNext w:val="0"/>
        <w:numPr>
          <w:ilvl w:val="0"/>
          <w:numId w:val="58"/>
        </w:numPr>
        <w:spacing w:line="276" w:lineRule="auto"/>
        <w:ind w:right="0"/>
        <w:jc w:val="both"/>
        <w:rPr>
          <w:rFonts w:ascii="David" w:eastAsia="Times New Roman" w:hAnsi="David"/>
          <w:rtl/>
        </w:rPr>
      </w:pPr>
      <w:r w:rsidRPr="00834BED">
        <w:rPr>
          <w:rFonts w:ascii="David" w:eastAsia="Times New Roman" w:hAnsi="David" w:hint="eastAsia"/>
          <w:rtl/>
        </w:rPr>
        <w:t>לא</w:t>
      </w:r>
      <w:r w:rsidRPr="00834BED">
        <w:rPr>
          <w:rFonts w:ascii="David" w:eastAsia="Times New Roman" w:hAnsi="David"/>
          <w:rtl/>
        </w:rPr>
        <w:t xml:space="preserve"> </w:t>
      </w:r>
      <w:r w:rsidRPr="00834BED">
        <w:rPr>
          <w:rFonts w:ascii="David" w:eastAsia="Times New Roman" w:hAnsi="David" w:hint="eastAsia"/>
          <w:rtl/>
        </w:rPr>
        <w:t>תתאפשר</w:t>
      </w:r>
      <w:r w:rsidRPr="00834BED">
        <w:rPr>
          <w:rFonts w:ascii="David" w:eastAsia="Times New Roman" w:hAnsi="David"/>
          <w:rtl/>
        </w:rPr>
        <w:t xml:space="preserve"> לתכניתנים גישה לבסיסי נתונים בסביבת הייצור.</w:t>
      </w:r>
    </w:p>
    <w:p w14:paraId="48092237" w14:textId="77777777" w:rsidR="00705895" w:rsidRPr="00834BED" w:rsidRDefault="00705895">
      <w:pPr>
        <w:pStyle w:val="4"/>
        <w:keepNext w:val="0"/>
        <w:numPr>
          <w:ilvl w:val="0"/>
          <w:numId w:val="58"/>
        </w:numPr>
        <w:spacing w:line="276" w:lineRule="auto"/>
        <w:ind w:right="0"/>
        <w:jc w:val="both"/>
        <w:rPr>
          <w:rFonts w:ascii="David" w:eastAsia="Times New Roman" w:hAnsi="David"/>
          <w:rtl/>
        </w:rPr>
      </w:pPr>
      <w:r w:rsidRPr="00834BED">
        <w:rPr>
          <w:rFonts w:ascii="David" w:eastAsia="Times New Roman" w:hAnsi="David" w:hint="eastAsia"/>
          <w:rtl/>
        </w:rPr>
        <w:lastRenderedPageBreak/>
        <w:t>י</w:t>
      </w:r>
      <w:r w:rsidRPr="00834BED">
        <w:rPr>
          <w:rFonts w:ascii="David" w:eastAsia="Times New Roman" w:hAnsi="David"/>
          <w:rtl/>
        </w:rPr>
        <w:t>ש לצמצם למינימום הנדרש את הרשאות הגישה לממשקי הניהול ולתשתיות המערכת.</w:t>
      </w:r>
    </w:p>
    <w:p w14:paraId="21727C89" w14:textId="77777777" w:rsidR="00705895" w:rsidRPr="00834BED" w:rsidRDefault="00705895">
      <w:pPr>
        <w:pStyle w:val="4"/>
        <w:keepNext w:val="0"/>
        <w:numPr>
          <w:ilvl w:val="0"/>
          <w:numId w:val="58"/>
        </w:numPr>
        <w:spacing w:line="276" w:lineRule="auto"/>
        <w:ind w:right="0"/>
        <w:jc w:val="both"/>
        <w:rPr>
          <w:rFonts w:ascii="David" w:eastAsia="Times New Roman" w:hAnsi="David"/>
        </w:rPr>
      </w:pPr>
      <w:r w:rsidRPr="00834BED">
        <w:rPr>
          <w:rFonts w:ascii="David" w:eastAsia="Times New Roman" w:hAnsi="David"/>
          <w:rtl/>
        </w:rPr>
        <w:t>אין להעביר בסיסי נתונים מסביבת הייצור לסביבת הפיתוח ללא התממה או ער</w:t>
      </w:r>
      <w:r>
        <w:rPr>
          <w:rFonts w:ascii="David" w:eastAsia="Times New Roman" w:hAnsi="David" w:hint="cs"/>
          <w:rtl/>
        </w:rPr>
        <w:t>ב</w:t>
      </w:r>
      <w:r w:rsidRPr="00834BED">
        <w:rPr>
          <w:rFonts w:ascii="David" w:eastAsia="Times New Roman" w:hAnsi="David"/>
          <w:rtl/>
        </w:rPr>
        <w:t>ול.</w:t>
      </w:r>
    </w:p>
    <w:p w14:paraId="40206478" w14:textId="77777777" w:rsidR="00705895" w:rsidRPr="00834BED" w:rsidRDefault="00705895" w:rsidP="00705895"/>
    <w:p w14:paraId="35BB1B1F" w14:textId="77777777" w:rsidR="00705895" w:rsidRPr="005C7B76" w:rsidRDefault="00705895">
      <w:pPr>
        <w:pStyle w:val="aff9"/>
        <w:numPr>
          <w:ilvl w:val="2"/>
          <w:numId w:val="53"/>
        </w:numPr>
        <w:overflowPunct/>
        <w:autoSpaceDE/>
        <w:autoSpaceDN/>
        <w:adjustRightInd/>
        <w:contextualSpacing/>
        <w:textAlignment w:val="auto"/>
        <w:rPr>
          <w:rFonts w:ascii="David" w:hAnsi="David"/>
          <w:rtl/>
        </w:rPr>
      </w:pPr>
      <w:r w:rsidRPr="005C7B76">
        <w:rPr>
          <w:rFonts w:ascii="David" w:hAnsi="David"/>
          <w:rtl/>
        </w:rPr>
        <w:t>הקבלן מתחייב כי הקוד יפותח לפי כללי האצבע הבאים:</w:t>
      </w:r>
    </w:p>
    <w:tbl>
      <w:tblPr>
        <w:tblStyle w:val="afff0"/>
        <w:bidiVisual/>
        <w:tblW w:w="0" w:type="auto"/>
        <w:tblInd w:w="1484" w:type="dxa"/>
        <w:tblLook w:val="04A0" w:firstRow="1" w:lastRow="0" w:firstColumn="1" w:lastColumn="0" w:noHBand="0" w:noVBand="1"/>
      </w:tblPr>
      <w:tblGrid>
        <w:gridCol w:w="1337"/>
        <w:gridCol w:w="6241"/>
      </w:tblGrid>
      <w:tr w:rsidR="00705895" w:rsidRPr="0099494F" w14:paraId="7FC0EC09" w14:textId="77777777" w:rsidTr="007212DF">
        <w:tc>
          <w:tcPr>
            <w:tcW w:w="1337" w:type="dxa"/>
            <w:shd w:val="clear" w:color="auto" w:fill="F2F2F2" w:themeFill="background1" w:themeFillShade="F2"/>
          </w:tcPr>
          <w:p w14:paraId="660C51B2" w14:textId="77777777" w:rsidR="00705895" w:rsidRPr="0099494F" w:rsidRDefault="00705895" w:rsidP="007212DF">
            <w:pPr>
              <w:rPr>
                <w:rFonts w:ascii="David" w:hAnsi="David"/>
                <w:b/>
                <w:bCs/>
                <w:rtl/>
              </w:rPr>
            </w:pPr>
            <w:r w:rsidRPr="0099494F">
              <w:rPr>
                <w:rFonts w:ascii="David" w:hAnsi="David"/>
                <w:b/>
                <w:bCs/>
                <w:rtl/>
              </w:rPr>
              <w:t>נושא</w:t>
            </w:r>
          </w:p>
        </w:tc>
        <w:tc>
          <w:tcPr>
            <w:tcW w:w="6241" w:type="dxa"/>
            <w:shd w:val="clear" w:color="auto" w:fill="F2F2F2" w:themeFill="background1" w:themeFillShade="F2"/>
          </w:tcPr>
          <w:p w14:paraId="01A706EA" w14:textId="77777777" w:rsidR="00705895" w:rsidRPr="0099494F" w:rsidRDefault="00705895" w:rsidP="007212DF">
            <w:pPr>
              <w:rPr>
                <w:rFonts w:ascii="David" w:hAnsi="David"/>
                <w:b/>
                <w:bCs/>
                <w:rtl/>
              </w:rPr>
            </w:pPr>
            <w:r w:rsidRPr="0099494F">
              <w:rPr>
                <w:rFonts w:ascii="David" w:hAnsi="David"/>
                <w:b/>
                <w:bCs/>
                <w:rtl/>
              </w:rPr>
              <w:t>כלל האצבע</w:t>
            </w:r>
          </w:p>
        </w:tc>
      </w:tr>
      <w:tr w:rsidR="00705895" w:rsidRPr="0099494F" w14:paraId="3F5E4995" w14:textId="77777777" w:rsidTr="007212DF">
        <w:tc>
          <w:tcPr>
            <w:tcW w:w="1337" w:type="dxa"/>
          </w:tcPr>
          <w:p w14:paraId="272C1BD8" w14:textId="77777777" w:rsidR="00705895" w:rsidRPr="0099494F" w:rsidRDefault="00705895" w:rsidP="007212DF">
            <w:pPr>
              <w:rPr>
                <w:rFonts w:ascii="David" w:hAnsi="David"/>
                <w:b/>
                <w:bCs/>
                <w:rtl/>
              </w:rPr>
            </w:pPr>
            <w:r w:rsidRPr="0099494F">
              <w:rPr>
                <w:rFonts w:ascii="David" w:hAnsi="David"/>
                <w:b/>
                <w:bCs/>
                <w:rtl/>
              </w:rPr>
              <w:t xml:space="preserve">בדיקת קלט ונתונים </w:t>
            </w:r>
          </w:p>
        </w:tc>
        <w:tc>
          <w:tcPr>
            <w:tcW w:w="6241" w:type="dxa"/>
          </w:tcPr>
          <w:p w14:paraId="6234F52C" w14:textId="77777777" w:rsidR="00705895" w:rsidRPr="0099494F" w:rsidRDefault="00705895">
            <w:pPr>
              <w:pStyle w:val="aff9"/>
              <w:numPr>
                <w:ilvl w:val="0"/>
                <w:numId w:val="54"/>
              </w:numPr>
              <w:overflowPunct/>
              <w:autoSpaceDE/>
              <w:autoSpaceDN/>
              <w:adjustRightInd/>
              <w:contextualSpacing/>
              <w:textAlignment w:val="auto"/>
              <w:rPr>
                <w:rFonts w:ascii="David" w:hAnsi="David"/>
                <w:rtl/>
              </w:rPr>
            </w:pPr>
            <w:r w:rsidRPr="0099494F">
              <w:rPr>
                <w:rFonts w:ascii="David" w:hAnsi="David"/>
                <w:rtl/>
              </w:rPr>
              <w:t xml:space="preserve">בדוק תקינות של  </w:t>
            </w:r>
            <w:r w:rsidRPr="0099494F">
              <w:rPr>
                <w:rFonts w:ascii="David" w:hAnsi="David"/>
              </w:rPr>
              <w:t>Input, Query Stings, Cookies, Http Headers</w:t>
            </w:r>
          </w:p>
          <w:p w14:paraId="24AE92AB" w14:textId="77777777" w:rsidR="00705895" w:rsidRPr="0099494F" w:rsidRDefault="00705895">
            <w:pPr>
              <w:pStyle w:val="aff9"/>
              <w:numPr>
                <w:ilvl w:val="0"/>
                <w:numId w:val="54"/>
              </w:numPr>
              <w:overflowPunct/>
              <w:autoSpaceDE/>
              <w:autoSpaceDN/>
              <w:adjustRightInd/>
              <w:contextualSpacing/>
              <w:textAlignment w:val="auto"/>
              <w:rPr>
                <w:rFonts w:ascii="David" w:hAnsi="David"/>
              </w:rPr>
            </w:pPr>
            <w:r w:rsidRPr="0099494F">
              <w:rPr>
                <w:rFonts w:ascii="David" w:hAnsi="David"/>
                <w:rtl/>
              </w:rPr>
              <w:t>אל תסמוך על בדיקות צד לקוח,  יש תמיד לבדוק גם בצד</w:t>
            </w:r>
            <w:r>
              <w:rPr>
                <w:rFonts w:ascii="David" w:hAnsi="David" w:hint="cs"/>
                <w:rtl/>
              </w:rPr>
              <w:t xml:space="preserve"> השרת </w:t>
            </w:r>
            <w:r w:rsidRPr="0099494F">
              <w:rPr>
                <w:rFonts w:ascii="David" w:hAnsi="David"/>
                <w:rtl/>
              </w:rPr>
              <w:t xml:space="preserve">יש לבדוק גודל, תקינות וחוקיות של קלט </w:t>
            </w:r>
          </w:p>
          <w:p w14:paraId="583D835C" w14:textId="77777777" w:rsidR="00705895" w:rsidRPr="0099494F" w:rsidRDefault="00705895">
            <w:pPr>
              <w:pStyle w:val="aff9"/>
              <w:numPr>
                <w:ilvl w:val="0"/>
                <w:numId w:val="54"/>
              </w:numPr>
              <w:overflowPunct/>
              <w:autoSpaceDE/>
              <w:autoSpaceDN/>
              <w:adjustRightInd/>
              <w:contextualSpacing/>
              <w:textAlignment w:val="auto"/>
              <w:rPr>
                <w:rFonts w:ascii="David" w:hAnsi="David"/>
              </w:rPr>
            </w:pPr>
            <w:r w:rsidRPr="0099494F">
              <w:rPr>
                <w:rFonts w:ascii="David" w:hAnsi="David"/>
                <w:rtl/>
              </w:rPr>
              <w:t xml:space="preserve">עשה שימוש ב </w:t>
            </w:r>
            <w:r w:rsidRPr="0099494F">
              <w:rPr>
                <w:rFonts w:ascii="David" w:hAnsi="David"/>
              </w:rPr>
              <w:t>regular expression validators</w:t>
            </w:r>
          </w:p>
          <w:p w14:paraId="4AE54713" w14:textId="77777777" w:rsidR="00705895" w:rsidRDefault="00705895">
            <w:pPr>
              <w:pStyle w:val="aff9"/>
              <w:numPr>
                <w:ilvl w:val="0"/>
                <w:numId w:val="54"/>
              </w:numPr>
              <w:overflowPunct/>
              <w:autoSpaceDE/>
              <w:autoSpaceDN/>
              <w:adjustRightInd/>
              <w:contextualSpacing/>
              <w:textAlignment w:val="auto"/>
              <w:rPr>
                <w:rFonts w:ascii="David" w:hAnsi="David"/>
              </w:rPr>
            </w:pPr>
            <w:r w:rsidRPr="0099494F">
              <w:rPr>
                <w:rFonts w:ascii="David" w:hAnsi="David"/>
                <w:rtl/>
              </w:rPr>
              <w:t xml:space="preserve">בדוק במיוחד קלט אשר משמש כפרמטר לשאילתות </w:t>
            </w:r>
            <w:r w:rsidRPr="0099494F">
              <w:rPr>
                <w:rFonts w:ascii="David" w:hAnsi="David"/>
              </w:rPr>
              <w:t xml:space="preserve">SQL </w:t>
            </w:r>
            <w:r w:rsidRPr="0099494F">
              <w:rPr>
                <w:rFonts w:ascii="David" w:hAnsi="David"/>
                <w:rtl/>
              </w:rPr>
              <w:t xml:space="preserve"> על מנת למנוע </w:t>
            </w:r>
            <w:r w:rsidRPr="0099494F">
              <w:rPr>
                <w:rFonts w:ascii="David" w:hAnsi="David"/>
              </w:rPr>
              <w:t>Sql Injection</w:t>
            </w:r>
          </w:p>
          <w:p w14:paraId="58E477E5" w14:textId="77777777" w:rsidR="00705895" w:rsidRDefault="00705895">
            <w:pPr>
              <w:pStyle w:val="aff9"/>
              <w:numPr>
                <w:ilvl w:val="0"/>
                <w:numId w:val="54"/>
              </w:numPr>
              <w:overflowPunct/>
              <w:autoSpaceDE/>
              <w:autoSpaceDN/>
              <w:adjustRightInd/>
              <w:contextualSpacing/>
              <w:textAlignment w:val="auto"/>
              <w:rPr>
                <w:rFonts w:ascii="David" w:hAnsi="David"/>
              </w:rPr>
            </w:pPr>
            <w:r>
              <w:rPr>
                <w:rFonts w:ascii="David" w:hAnsi="David" w:hint="cs"/>
                <w:rtl/>
              </w:rPr>
              <w:t>יש לאמת</w:t>
            </w:r>
            <w:r w:rsidRPr="00970C7B">
              <w:rPr>
                <w:rFonts w:ascii="David" w:hAnsi="David"/>
                <w:rtl/>
              </w:rPr>
              <w:t xml:space="preserve"> כי הפלט המוצג למשתמש אינו מבסס על קלט משתמש אחר שלא עבר סניתציה או קידוד</w:t>
            </w:r>
          </w:p>
          <w:p w14:paraId="4FD87DC8" w14:textId="77777777" w:rsidR="00705895" w:rsidRPr="00803015" w:rsidRDefault="00705895">
            <w:pPr>
              <w:pStyle w:val="aff9"/>
              <w:numPr>
                <w:ilvl w:val="0"/>
                <w:numId w:val="54"/>
              </w:numPr>
              <w:overflowPunct/>
              <w:autoSpaceDE/>
              <w:autoSpaceDN/>
              <w:adjustRightInd/>
              <w:contextualSpacing/>
              <w:textAlignment w:val="auto"/>
              <w:rPr>
                <w:rFonts w:ascii="David" w:hAnsi="David"/>
                <w:rtl/>
              </w:rPr>
            </w:pPr>
            <w:r>
              <w:rPr>
                <w:rFonts w:ascii="David" w:hAnsi="David" w:hint="cs"/>
                <w:rtl/>
              </w:rPr>
              <w:t xml:space="preserve">יש לוודא כי </w:t>
            </w:r>
            <w:r w:rsidRPr="00906218">
              <w:rPr>
                <w:rFonts w:ascii="David" w:hAnsi="David"/>
                <w:rtl/>
              </w:rPr>
              <w:t>ערכי</w:t>
            </w:r>
            <w:r w:rsidRPr="00906218">
              <w:rPr>
                <w:rFonts w:ascii="David" w:hAnsi="David"/>
              </w:rPr>
              <w:t xml:space="preserve"> </w:t>
            </w:r>
            <w:r w:rsidRPr="00906218">
              <w:rPr>
                <w:rFonts w:ascii="David" w:hAnsi="David"/>
                <w:rtl/>
              </w:rPr>
              <w:t>כותרי</w:t>
            </w:r>
            <w:r w:rsidRPr="00906218">
              <w:rPr>
                <w:rFonts w:ascii="David" w:hAnsi="David"/>
              </w:rPr>
              <w:t xml:space="preserve"> </w:t>
            </w:r>
            <w:r w:rsidRPr="00906218">
              <w:rPr>
                <w:rFonts w:ascii="David" w:hAnsi="David"/>
                <w:rtl/>
              </w:rPr>
              <w:t>ה</w:t>
            </w:r>
            <w:r w:rsidRPr="00906218">
              <w:rPr>
                <w:rFonts w:ascii="David" w:hAnsi="David"/>
              </w:rPr>
              <w:t xml:space="preserve">- HTTP Headers </w:t>
            </w:r>
            <w:r w:rsidRPr="00906218">
              <w:rPr>
                <w:rFonts w:ascii="David" w:hAnsi="David"/>
                <w:rtl/>
              </w:rPr>
              <w:t>בבקשות</w:t>
            </w:r>
            <w:r w:rsidRPr="00906218">
              <w:rPr>
                <w:rFonts w:ascii="David" w:hAnsi="David"/>
              </w:rPr>
              <w:t xml:space="preserve"> </w:t>
            </w:r>
            <w:r w:rsidRPr="00906218">
              <w:rPr>
                <w:rFonts w:ascii="David" w:hAnsi="David"/>
                <w:rtl/>
              </w:rPr>
              <w:t>ותשובות</w:t>
            </w:r>
            <w:r w:rsidRPr="00906218">
              <w:rPr>
                <w:rFonts w:ascii="David" w:hAnsi="David"/>
              </w:rPr>
              <w:t xml:space="preserve"> </w:t>
            </w:r>
            <w:r w:rsidRPr="00906218">
              <w:rPr>
                <w:rFonts w:ascii="David" w:hAnsi="David"/>
                <w:rtl/>
              </w:rPr>
              <w:t>השרת</w:t>
            </w:r>
            <w:r w:rsidRPr="00906218">
              <w:rPr>
                <w:rFonts w:ascii="David" w:hAnsi="David"/>
              </w:rPr>
              <w:t xml:space="preserve"> </w:t>
            </w:r>
            <w:r w:rsidRPr="00906218">
              <w:rPr>
                <w:rFonts w:ascii="David" w:hAnsi="David"/>
                <w:rtl/>
              </w:rPr>
              <w:t>מכילים</w:t>
            </w:r>
            <w:r w:rsidRPr="00906218">
              <w:rPr>
                <w:rFonts w:ascii="David" w:hAnsi="David"/>
              </w:rPr>
              <w:t xml:space="preserve"> </w:t>
            </w:r>
            <w:r w:rsidRPr="00906218">
              <w:rPr>
                <w:rFonts w:ascii="David" w:hAnsi="David"/>
                <w:rtl/>
              </w:rPr>
              <w:t>אך</w:t>
            </w:r>
            <w:r w:rsidRPr="00906218">
              <w:rPr>
                <w:rFonts w:ascii="David" w:hAnsi="David"/>
              </w:rPr>
              <w:t xml:space="preserve"> </w:t>
            </w:r>
            <w:r w:rsidRPr="00906218">
              <w:rPr>
                <w:rFonts w:ascii="David" w:hAnsi="David"/>
                <w:rtl/>
              </w:rPr>
              <w:t>ורק</w:t>
            </w:r>
            <w:r w:rsidRPr="00906218">
              <w:rPr>
                <w:rFonts w:ascii="David" w:hAnsi="David"/>
              </w:rPr>
              <w:t xml:space="preserve"> </w:t>
            </w:r>
            <w:r w:rsidRPr="00906218">
              <w:rPr>
                <w:rFonts w:ascii="David" w:hAnsi="David"/>
                <w:rtl/>
              </w:rPr>
              <w:t>תווי</w:t>
            </w:r>
            <w:r w:rsidRPr="00906218">
              <w:rPr>
                <w:rFonts w:ascii="David" w:hAnsi="David"/>
              </w:rPr>
              <w:t xml:space="preserve"> ASC</w:t>
            </w:r>
            <w:r>
              <w:rPr>
                <w:rFonts w:ascii="David" w:hAnsi="David"/>
              </w:rPr>
              <w:t>I</w:t>
            </w:r>
          </w:p>
        </w:tc>
      </w:tr>
      <w:tr w:rsidR="00705895" w:rsidRPr="0099494F" w14:paraId="4F791937" w14:textId="77777777" w:rsidTr="007212DF">
        <w:tc>
          <w:tcPr>
            <w:tcW w:w="1337" w:type="dxa"/>
          </w:tcPr>
          <w:p w14:paraId="1F39B07F" w14:textId="77777777" w:rsidR="00705895" w:rsidRPr="0099494F" w:rsidRDefault="00705895" w:rsidP="007212DF">
            <w:pPr>
              <w:rPr>
                <w:rFonts w:ascii="David" w:hAnsi="David"/>
                <w:b/>
                <w:bCs/>
                <w:rtl/>
              </w:rPr>
            </w:pPr>
            <w:r w:rsidRPr="0099494F">
              <w:rPr>
                <w:rFonts w:ascii="David" w:hAnsi="David"/>
                <w:b/>
                <w:bCs/>
                <w:rtl/>
              </w:rPr>
              <w:t>הזדהות</w:t>
            </w:r>
          </w:p>
        </w:tc>
        <w:tc>
          <w:tcPr>
            <w:tcW w:w="6241" w:type="dxa"/>
          </w:tcPr>
          <w:p w14:paraId="0334CA0A" w14:textId="77777777" w:rsidR="00705895" w:rsidRPr="0099494F" w:rsidRDefault="00705895">
            <w:pPr>
              <w:pStyle w:val="aff9"/>
              <w:numPr>
                <w:ilvl w:val="0"/>
                <w:numId w:val="59"/>
              </w:numPr>
              <w:overflowPunct/>
              <w:autoSpaceDE/>
              <w:autoSpaceDN/>
              <w:adjustRightInd/>
              <w:contextualSpacing/>
              <w:textAlignment w:val="auto"/>
              <w:rPr>
                <w:rFonts w:ascii="David" w:hAnsi="David"/>
                <w:rtl/>
              </w:rPr>
            </w:pPr>
            <w:r>
              <w:rPr>
                <w:rFonts w:ascii="David" w:hAnsi="David" w:hint="cs"/>
                <w:rtl/>
              </w:rPr>
              <w:t xml:space="preserve">יש לוודא </w:t>
            </w:r>
            <w:r w:rsidRPr="0099494F">
              <w:rPr>
                <w:rFonts w:ascii="David" w:hAnsi="David"/>
                <w:rtl/>
              </w:rPr>
              <w:t xml:space="preserve">חלוקה של המערכת </w:t>
            </w:r>
            <w:r w:rsidRPr="0099494F">
              <w:rPr>
                <w:rFonts w:ascii="David" w:hAnsi="David" w:hint="cs"/>
                <w:rtl/>
              </w:rPr>
              <w:t>לאזורים</w:t>
            </w:r>
            <w:r w:rsidRPr="0099494F">
              <w:rPr>
                <w:rFonts w:ascii="David" w:hAnsi="David"/>
                <w:rtl/>
              </w:rPr>
              <w:t xml:space="preserve"> פתוחים </w:t>
            </w:r>
            <w:r w:rsidRPr="0099494F">
              <w:rPr>
                <w:rFonts w:ascii="David" w:hAnsi="David" w:hint="cs"/>
                <w:rtl/>
              </w:rPr>
              <w:t>ואזורים</w:t>
            </w:r>
            <w:r w:rsidRPr="0099494F">
              <w:rPr>
                <w:rFonts w:ascii="David" w:hAnsi="David"/>
                <w:rtl/>
              </w:rPr>
              <w:t xml:space="preserve"> הדורשים הזדהות </w:t>
            </w:r>
          </w:p>
          <w:p w14:paraId="1B378334" w14:textId="77777777" w:rsidR="00705895" w:rsidRPr="0099494F" w:rsidRDefault="00705895">
            <w:pPr>
              <w:pStyle w:val="aff9"/>
              <w:numPr>
                <w:ilvl w:val="0"/>
                <w:numId w:val="59"/>
              </w:numPr>
              <w:overflowPunct/>
              <w:autoSpaceDE/>
              <w:autoSpaceDN/>
              <w:adjustRightInd/>
              <w:contextualSpacing/>
              <w:textAlignment w:val="auto"/>
              <w:rPr>
                <w:rFonts w:ascii="David" w:hAnsi="David"/>
                <w:rtl/>
              </w:rPr>
            </w:pPr>
            <w:r>
              <w:rPr>
                <w:rFonts w:ascii="David" w:hAnsi="David" w:hint="cs"/>
                <w:rtl/>
              </w:rPr>
              <w:t xml:space="preserve">יש לוודא </w:t>
            </w:r>
            <w:r w:rsidRPr="0099494F">
              <w:rPr>
                <w:rFonts w:ascii="David" w:hAnsi="David"/>
                <w:rtl/>
              </w:rPr>
              <w:t xml:space="preserve">שימוש בסיסמאות חזקות </w:t>
            </w:r>
          </w:p>
          <w:p w14:paraId="3BB123C1" w14:textId="77777777" w:rsidR="00705895" w:rsidRPr="0099494F" w:rsidRDefault="00705895">
            <w:pPr>
              <w:pStyle w:val="aff9"/>
              <w:numPr>
                <w:ilvl w:val="0"/>
                <w:numId w:val="59"/>
              </w:numPr>
              <w:overflowPunct/>
              <w:autoSpaceDE/>
              <w:autoSpaceDN/>
              <w:adjustRightInd/>
              <w:contextualSpacing/>
              <w:textAlignment w:val="auto"/>
              <w:rPr>
                <w:rFonts w:ascii="David" w:hAnsi="David"/>
                <w:rtl/>
              </w:rPr>
            </w:pPr>
            <w:r>
              <w:rPr>
                <w:rFonts w:ascii="David" w:hAnsi="David" w:hint="cs"/>
                <w:rtl/>
              </w:rPr>
              <w:t>יש לוודא שלא ישמרו</w:t>
            </w:r>
            <w:r w:rsidRPr="0099494F">
              <w:rPr>
                <w:rFonts w:ascii="David" w:hAnsi="David"/>
                <w:rtl/>
              </w:rPr>
              <w:t xml:space="preserve"> סיסמאות בצורה גלויה</w:t>
            </w:r>
          </w:p>
          <w:p w14:paraId="15B586FF" w14:textId="77777777" w:rsidR="00705895" w:rsidRPr="00F86952" w:rsidRDefault="00705895">
            <w:pPr>
              <w:pStyle w:val="aff9"/>
              <w:numPr>
                <w:ilvl w:val="0"/>
                <w:numId w:val="59"/>
              </w:numPr>
              <w:overflowPunct/>
              <w:autoSpaceDE/>
              <w:autoSpaceDN/>
              <w:adjustRightInd/>
              <w:contextualSpacing/>
              <w:textAlignment w:val="auto"/>
              <w:rPr>
                <w:rFonts w:ascii="David" w:hAnsi="David"/>
              </w:rPr>
            </w:pPr>
            <w:r>
              <w:rPr>
                <w:rFonts w:ascii="David" w:hAnsi="David" w:hint="cs"/>
                <w:rtl/>
              </w:rPr>
              <w:t xml:space="preserve">יש לוודא </w:t>
            </w:r>
            <w:r w:rsidRPr="0099494F">
              <w:rPr>
                <w:rFonts w:ascii="David" w:hAnsi="David"/>
                <w:rtl/>
              </w:rPr>
              <w:t xml:space="preserve">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פג תוקף של סיסמאות ו </w:t>
            </w:r>
            <w:r w:rsidRPr="0099494F">
              <w:rPr>
                <w:rFonts w:ascii="David" w:hAnsi="David"/>
              </w:rPr>
              <w:t>password policy</w:t>
            </w:r>
          </w:p>
          <w:p w14:paraId="70089CFB" w14:textId="77777777" w:rsidR="00705895" w:rsidRDefault="00705895">
            <w:pPr>
              <w:pStyle w:val="aff9"/>
              <w:numPr>
                <w:ilvl w:val="0"/>
                <w:numId w:val="59"/>
              </w:numPr>
              <w:overflowPunct/>
              <w:autoSpaceDE/>
              <w:autoSpaceDN/>
              <w:adjustRightInd/>
              <w:contextualSpacing/>
              <w:textAlignment w:val="auto"/>
              <w:rPr>
                <w:rFonts w:ascii="David" w:hAnsi="David"/>
              </w:rPr>
            </w:pPr>
            <w:r>
              <w:rPr>
                <w:rFonts w:ascii="David" w:hAnsi="David" w:hint="cs"/>
                <w:rtl/>
              </w:rPr>
              <w:t xml:space="preserve">יש להשתמש </w:t>
            </w:r>
            <w:r w:rsidRPr="00F86952">
              <w:rPr>
                <w:rFonts w:ascii="David" w:hAnsi="David"/>
                <w:rtl/>
              </w:rPr>
              <w:t xml:space="preserve">ב </w:t>
            </w:r>
            <w:r>
              <w:rPr>
                <w:rFonts w:ascii="David" w:hAnsi="David" w:hint="cs"/>
                <w:rtl/>
              </w:rPr>
              <w:t>2</w:t>
            </w:r>
            <w:r>
              <w:rPr>
                <w:rFonts w:ascii="David" w:hAnsi="David" w:hint="cs"/>
              </w:rPr>
              <w:t>FA</w:t>
            </w:r>
            <w:r>
              <w:rPr>
                <w:rFonts w:ascii="David" w:hAnsi="David"/>
                <w:rtl/>
              </w:rPr>
              <w:t xml:space="preserve"> לצורך אימות משתמש</w:t>
            </w:r>
          </w:p>
          <w:p w14:paraId="157B39CE" w14:textId="77777777" w:rsidR="00705895" w:rsidRDefault="00705895">
            <w:pPr>
              <w:pStyle w:val="aff9"/>
              <w:numPr>
                <w:ilvl w:val="0"/>
                <w:numId w:val="59"/>
              </w:numPr>
              <w:overflowPunct/>
              <w:autoSpaceDE/>
              <w:autoSpaceDN/>
              <w:adjustRightInd/>
              <w:contextualSpacing/>
              <w:textAlignment w:val="auto"/>
              <w:rPr>
                <w:rFonts w:ascii="David" w:hAnsi="David"/>
              </w:rPr>
            </w:pPr>
            <w:r>
              <w:rPr>
                <w:rFonts w:ascii="David" w:hAnsi="David" w:hint="cs"/>
                <w:rtl/>
              </w:rPr>
              <w:t xml:space="preserve">יש להימנע </w:t>
            </w:r>
            <w:r w:rsidRPr="00821692">
              <w:rPr>
                <w:rFonts w:ascii="David" w:hAnsi="David"/>
                <w:rtl/>
              </w:rPr>
              <w:t xml:space="preserve">באופן מוחלט </w:t>
            </w:r>
            <w:r w:rsidRPr="00F86952">
              <w:rPr>
                <w:rFonts w:ascii="David" w:hAnsi="David"/>
                <w:rtl/>
              </w:rPr>
              <w:t xml:space="preserve">משימוש ב </w:t>
            </w:r>
            <w:r w:rsidRPr="00F86952">
              <w:rPr>
                <w:rFonts w:ascii="David" w:hAnsi="David"/>
              </w:rPr>
              <w:t>Diffie-Hellman</w:t>
            </w:r>
            <w:r w:rsidRPr="00F86952">
              <w:rPr>
                <w:rFonts w:ascii="David" w:hAnsi="David"/>
                <w:rtl/>
              </w:rPr>
              <w:t xml:space="preserve"> בזמן הזדהות</w:t>
            </w:r>
          </w:p>
          <w:p w14:paraId="3365479D" w14:textId="77777777" w:rsidR="00705895" w:rsidRPr="005A68D7" w:rsidRDefault="00705895">
            <w:pPr>
              <w:pStyle w:val="aff9"/>
              <w:numPr>
                <w:ilvl w:val="0"/>
                <w:numId w:val="59"/>
              </w:numPr>
              <w:overflowPunct/>
              <w:autoSpaceDE/>
              <w:autoSpaceDN/>
              <w:adjustRightInd/>
              <w:contextualSpacing/>
              <w:textAlignment w:val="auto"/>
              <w:rPr>
                <w:rFonts w:ascii="David" w:hAnsi="David"/>
                <w:rtl/>
              </w:rPr>
            </w:pPr>
            <w:r>
              <w:rPr>
                <w:rFonts w:ascii="David" w:hAnsi="David" w:hint="cs"/>
                <w:rtl/>
              </w:rPr>
              <w:t xml:space="preserve">יש לממש </w:t>
            </w:r>
            <w:r w:rsidRPr="00F86952">
              <w:rPr>
                <w:rFonts w:ascii="David" w:hAnsi="David"/>
                <w:rtl/>
              </w:rPr>
              <w:t xml:space="preserve"> מנגנון נעילת משתמש לאחר מס</w:t>
            </w:r>
            <w:r>
              <w:rPr>
                <w:rFonts w:ascii="David" w:hAnsi="David"/>
                <w:rtl/>
              </w:rPr>
              <w:t>פר ניסיונות כושלים לשינוי סיסמה</w:t>
            </w:r>
          </w:p>
        </w:tc>
      </w:tr>
      <w:tr w:rsidR="00705895" w:rsidRPr="0099494F" w14:paraId="3C76C5B2" w14:textId="77777777" w:rsidTr="007212DF">
        <w:tc>
          <w:tcPr>
            <w:tcW w:w="1337" w:type="dxa"/>
          </w:tcPr>
          <w:p w14:paraId="73C9423F" w14:textId="77777777" w:rsidR="00705895" w:rsidRPr="0099494F" w:rsidRDefault="00705895" w:rsidP="007212DF">
            <w:pPr>
              <w:rPr>
                <w:rFonts w:ascii="David" w:hAnsi="David"/>
                <w:b/>
                <w:bCs/>
                <w:rtl/>
              </w:rPr>
            </w:pPr>
            <w:r w:rsidRPr="0099494F">
              <w:rPr>
                <w:rFonts w:ascii="David" w:hAnsi="David"/>
                <w:b/>
                <w:bCs/>
                <w:rtl/>
              </w:rPr>
              <w:t>הרשאות</w:t>
            </w:r>
          </w:p>
        </w:tc>
        <w:tc>
          <w:tcPr>
            <w:tcW w:w="6241" w:type="dxa"/>
          </w:tcPr>
          <w:p w14:paraId="0AFF60FA" w14:textId="77777777" w:rsidR="00705895" w:rsidRPr="0099494F" w:rsidRDefault="00705895">
            <w:pPr>
              <w:pStyle w:val="aff9"/>
              <w:numPr>
                <w:ilvl w:val="0"/>
                <w:numId w:val="60"/>
              </w:numPr>
              <w:overflowPunct/>
              <w:autoSpaceDE/>
              <w:autoSpaceDN/>
              <w:adjustRightInd/>
              <w:contextualSpacing/>
              <w:textAlignment w:val="auto"/>
              <w:rPr>
                <w:rFonts w:ascii="David" w:hAnsi="David"/>
              </w:rPr>
            </w:pPr>
            <w:r w:rsidRPr="0099494F">
              <w:rPr>
                <w:rFonts w:ascii="David" w:hAnsi="David"/>
                <w:rtl/>
              </w:rPr>
              <w:t xml:space="preserve">בצע בדיקות הרשאות לפי שייכות המשתמש לתפקידים </w:t>
            </w:r>
          </w:p>
          <w:p w14:paraId="0238147E" w14:textId="77777777" w:rsidR="00705895" w:rsidRPr="00803015" w:rsidRDefault="00705895">
            <w:pPr>
              <w:pStyle w:val="aff9"/>
              <w:numPr>
                <w:ilvl w:val="0"/>
                <w:numId w:val="60"/>
              </w:numPr>
              <w:overflowPunct/>
              <w:autoSpaceDE/>
              <w:autoSpaceDN/>
              <w:adjustRightInd/>
              <w:contextualSpacing/>
              <w:textAlignment w:val="auto"/>
              <w:rPr>
                <w:rFonts w:ascii="David" w:hAnsi="David"/>
                <w:rtl/>
              </w:rPr>
            </w:pPr>
            <w:r w:rsidRPr="0099494F">
              <w:rPr>
                <w:rFonts w:ascii="David" w:hAnsi="David"/>
                <w:rtl/>
              </w:rPr>
              <w:t>הגבל גישה למשאבי מערכת למשתמשים מורשים בלבד</w:t>
            </w:r>
          </w:p>
        </w:tc>
      </w:tr>
      <w:tr w:rsidR="00705895" w:rsidRPr="0099494F" w14:paraId="2EFA4F69" w14:textId="77777777" w:rsidTr="007212DF">
        <w:tc>
          <w:tcPr>
            <w:tcW w:w="1337" w:type="dxa"/>
          </w:tcPr>
          <w:p w14:paraId="338AFFAE" w14:textId="77777777" w:rsidR="00705895" w:rsidRPr="0099494F" w:rsidRDefault="00705895" w:rsidP="007212DF">
            <w:pPr>
              <w:rPr>
                <w:rFonts w:ascii="David" w:hAnsi="David"/>
                <w:b/>
                <w:bCs/>
                <w:rtl/>
              </w:rPr>
            </w:pPr>
            <w:r w:rsidRPr="0099494F">
              <w:rPr>
                <w:rFonts w:ascii="David" w:hAnsi="David"/>
                <w:b/>
                <w:bCs/>
                <w:rtl/>
              </w:rPr>
              <w:t xml:space="preserve">מידע רגיש </w:t>
            </w:r>
          </w:p>
        </w:tc>
        <w:tc>
          <w:tcPr>
            <w:tcW w:w="6241" w:type="dxa"/>
          </w:tcPr>
          <w:p w14:paraId="767F81A9" w14:textId="77777777" w:rsidR="00705895" w:rsidRPr="0099494F" w:rsidRDefault="00705895">
            <w:pPr>
              <w:pStyle w:val="aff9"/>
              <w:numPr>
                <w:ilvl w:val="0"/>
                <w:numId w:val="60"/>
              </w:numPr>
              <w:overflowPunct/>
              <w:autoSpaceDE/>
              <w:autoSpaceDN/>
              <w:adjustRightInd/>
              <w:contextualSpacing/>
              <w:textAlignment w:val="auto"/>
              <w:rPr>
                <w:rFonts w:ascii="David" w:hAnsi="David"/>
                <w:rtl/>
              </w:rPr>
            </w:pPr>
            <w:r w:rsidRPr="0099494F">
              <w:rPr>
                <w:rFonts w:ascii="David" w:hAnsi="David"/>
                <w:rtl/>
              </w:rPr>
              <w:t xml:space="preserve">אל תשמור סיסמאות כ </w:t>
            </w:r>
            <w:r w:rsidRPr="0099494F">
              <w:rPr>
                <w:rFonts w:ascii="David" w:hAnsi="David"/>
              </w:rPr>
              <w:t>clear Text</w:t>
            </w:r>
          </w:p>
          <w:p w14:paraId="149E2D3A" w14:textId="77777777" w:rsidR="00705895" w:rsidRPr="0099494F" w:rsidRDefault="00705895">
            <w:pPr>
              <w:pStyle w:val="aff9"/>
              <w:numPr>
                <w:ilvl w:val="0"/>
                <w:numId w:val="60"/>
              </w:numPr>
              <w:overflowPunct/>
              <w:autoSpaceDE/>
              <w:autoSpaceDN/>
              <w:adjustRightInd/>
              <w:contextualSpacing/>
              <w:textAlignment w:val="auto"/>
              <w:rPr>
                <w:rFonts w:ascii="David" w:hAnsi="David"/>
              </w:rPr>
            </w:pPr>
            <w:r w:rsidRPr="0099494F">
              <w:rPr>
                <w:rFonts w:ascii="David" w:hAnsi="David"/>
                <w:rtl/>
              </w:rPr>
              <w:t>שמירת מידע רגיש במקומות בטוחים בלבד</w:t>
            </w:r>
          </w:p>
          <w:p w14:paraId="1339D53A" w14:textId="77777777" w:rsidR="00705895" w:rsidRPr="0099494F" w:rsidRDefault="00705895">
            <w:pPr>
              <w:pStyle w:val="aff9"/>
              <w:numPr>
                <w:ilvl w:val="0"/>
                <w:numId w:val="60"/>
              </w:numPr>
              <w:overflowPunct/>
              <w:autoSpaceDE/>
              <w:autoSpaceDN/>
              <w:adjustRightInd/>
              <w:contextualSpacing/>
              <w:textAlignment w:val="auto"/>
              <w:rPr>
                <w:rFonts w:ascii="David" w:hAnsi="David"/>
              </w:rPr>
            </w:pPr>
            <w:r w:rsidRPr="0099494F">
              <w:rPr>
                <w:rFonts w:ascii="David" w:hAnsi="David"/>
                <w:rtl/>
              </w:rPr>
              <w:t xml:space="preserve">עשה שימוש בתשתית </w:t>
            </w:r>
            <w:r w:rsidRPr="0099494F">
              <w:rPr>
                <w:rFonts w:ascii="David" w:hAnsi="David"/>
              </w:rPr>
              <w:t>Encription / Decription</w:t>
            </w:r>
            <w:r w:rsidRPr="0099494F">
              <w:rPr>
                <w:rFonts w:ascii="David" w:hAnsi="David"/>
                <w:rtl/>
              </w:rPr>
              <w:t xml:space="preserve"> סטנדרטית ואל תפתח </w:t>
            </w:r>
            <w:r w:rsidRPr="0099494F">
              <w:rPr>
                <w:rFonts w:ascii="David" w:hAnsi="David" w:hint="cs"/>
                <w:rtl/>
              </w:rPr>
              <w:t>מנגנונים</w:t>
            </w:r>
            <w:r w:rsidRPr="0099494F">
              <w:rPr>
                <w:rFonts w:ascii="David" w:hAnsi="David"/>
                <w:rtl/>
              </w:rPr>
              <w:t xml:space="preserve"> עצמיים</w:t>
            </w:r>
          </w:p>
          <w:p w14:paraId="2CB5CCAA" w14:textId="77777777" w:rsidR="00705895" w:rsidRPr="00A975F0" w:rsidRDefault="00705895">
            <w:pPr>
              <w:pStyle w:val="aff9"/>
              <w:numPr>
                <w:ilvl w:val="0"/>
                <w:numId w:val="60"/>
              </w:numPr>
              <w:overflowPunct/>
              <w:autoSpaceDE/>
              <w:autoSpaceDN/>
              <w:adjustRightInd/>
              <w:contextualSpacing/>
              <w:textAlignment w:val="auto"/>
              <w:rPr>
                <w:rFonts w:ascii="David" w:hAnsi="David"/>
              </w:rPr>
            </w:pPr>
            <w:r w:rsidRPr="00A975F0">
              <w:rPr>
                <w:rFonts w:ascii="David" w:hAnsi="David" w:hint="cs"/>
                <w:rtl/>
              </w:rPr>
              <w:lastRenderedPageBreak/>
              <w:t>אין להשאיר בסביבת הייצור קובצי פיתוח, בדיקות וקבצים שלא למטרת היישום בסביבת הייצור (כגון</w:t>
            </w:r>
            <w:r w:rsidRPr="00A975F0">
              <w:rPr>
                <w:rFonts w:ascii="David" w:hAnsi="David"/>
              </w:rPr>
              <w:t xml:space="preserve">*.back </w:t>
            </w:r>
            <w:r w:rsidRPr="00A975F0">
              <w:rPr>
                <w:rFonts w:ascii="David" w:hAnsi="David" w:hint="cs"/>
                <w:rtl/>
              </w:rPr>
              <w:t xml:space="preserve"> וכדומה).</w:t>
            </w:r>
          </w:p>
          <w:p w14:paraId="5579713F" w14:textId="77777777" w:rsidR="00705895" w:rsidRPr="00803015" w:rsidRDefault="00705895">
            <w:pPr>
              <w:pStyle w:val="aff9"/>
              <w:numPr>
                <w:ilvl w:val="0"/>
                <w:numId w:val="60"/>
              </w:numPr>
              <w:overflowPunct/>
              <w:autoSpaceDE/>
              <w:autoSpaceDN/>
              <w:adjustRightInd/>
              <w:contextualSpacing/>
              <w:textAlignment w:val="auto"/>
              <w:rPr>
                <w:rFonts w:ascii="David" w:hAnsi="David"/>
                <w:rtl/>
              </w:rPr>
            </w:pPr>
            <w:r w:rsidRPr="00A975F0">
              <w:rPr>
                <w:rFonts w:ascii="David" w:hAnsi="David" w:hint="cs"/>
                <w:rtl/>
              </w:rPr>
              <w:t>יש להגביל ברמת היישום שמירת סיסמאות וזהויות על ידי הדפדפן.</w:t>
            </w:r>
          </w:p>
        </w:tc>
      </w:tr>
      <w:tr w:rsidR="00705895" w:rsidRPr="0099494F" w14:paraId="4FC33C71" w14:textId="77777777" w:rsidTr="007212DF">
        <w:tc>
          <w:tcPr>
            <w:tcW w:w="1337" w:type="dxa"/>
          </w:tcPr>
          <w:p w14:paraId="53C53A99" w14:textId="77777777" w:rsidR="00705895" w:rsidRPr="0099494F" w:rsidRDefault="00705895" w:rsidP="007212DF">
            <w:pPr>
              <w:rPr>
                <w:rFonts w:ascii="David" w:hAnsi="David"/>
                <w:b/>
                <w:bCs/>
                <w:rtl/>
              </w:rPr>
            </w:pPr>
            <w:r w:rsidRPr="0099494F">
              <w:rPr>
                <w:rFonts w:ascii="David" w:hAnsi="David"/>
                <w:b/>
                <w:bCs/>
                <w:rtl/>
              </w:rPr>
              <w:lastRenderedPageBreak/>
              <w:t xml:space="preserve">ניהול </w:t>
            </w:r>
            <w:r w:rsidRPr="0099494F">
              <w:rPr>
                <w:rFonts w:ascii="David" w:hAnsi="David"/>
                <w:b/>
                <w:bCs/>
              </w:rPr>
              <w:t>Session</w:t>
            </w:r>
          </w:p>
        </w:tc>
        <w:tc>
          <w:tcPr>
            <w:tcW w:w="6241" w:type="dxa"/>
          </w:tcPr>
          <w:p w14:paraId="5065D60C" w14:textId="77777777" w:rsidR="00705895" w:rsidRDefault="00705895">
            <w:pPr>
              <w:pStyle w:val="aff9"/>
              <w:numPr>
                <w:ilvl w:val="0"/>
                <w:numId w:val="62"/>
              </w:numPr>
              <w:overflowPunct/>
              <w:autoSpaceDE/>
              <w:autoSpaceDN/>
              <w:adjustRightInd/>
              <w:contextualSpacing/>
              <w:textAlignment w:val="auto"/>
              <w:rPr>
                <w:rFonts w:ascii="David" w:hAnsi="David"/>
              </w:rPr>
            </w:pPr>
            <w:r w:rsidRPr="00607D6F">
              <w:rPr>
                <w:rFonts w:ascii="David" w:hAnsi="David"/>
                <w:rtl/>
              </w:rPr>
              <w:t>יש להגביל את זמני פעילות ה- .</w:t>
            </w:r>
            <w:r w:rsidRPr="00607D6F">
              <w:rPr>
                <w:rFonts w:ascii="David" w:hAnsi="David"/>
              </w:rPr>
              <w:t>Session</w:t>
            </w:r>
            <w:r w:rsidRPr="00607D6F">
              <w:rPr>
                <w:rFonts w:ascii="David" w:hAnsi="David"/>
                <w:rtl/>
              </w:rPr>
              <w:t xml:space="preserve"> משתמש אשר יחרוג מזמן הפעילות שיוגדר ינותק.</w:t>
            </w:r>
            <w:r>
              <w:rPr>
                <w:rFonts w:ascii="David" w:hAnsi="David" w:hint="cs"/>
                <w:rtl/>
              </w:rPr>
              <w:t xml:space="preserve"> </w:t>
            </w:r>
            <w:r w:rsidRPr="00607D6F">
              <w:rPr>
                <w:rFonts w:ascii="David" w:hAnsi="David"/>
                <w:rtl/>
              </w:rPr>
              <w:t>פעולה זו תביא גם לצמצום השימוש במשאבי המערכת</w:t>
            </w:r>
          </w:p>
          <w:p w14:paraId="6DD17BB9" w14:textId="77777777" w:rsidR="00705895" w:rsidRPr="00607D6F" w:rsidRDefault="00705895">
            <w:pPr>
              <w:pStyle w:val="aff9"/>
              <w:numPr>
                <w:ilvl w:val="0"/>
                <w:numId w:val="62"/>
              </w:numPr>
              <w:overflowPunct/>
              <w:autoSpaceDE/>
              <w:autoSpaceDN/>
              <w:adjustRightInd/>
              <w:contextualSpacing/>
              <w:textAlignment w:val="auto"/>
              <w:rPr>
                <w:rFonts w:ascii="David" w:hAnsi="David"/>
              </w:rPr>
            </w:pPr>
            <w:r w:rsidRPr="00607D6F">
              <w:rPr>
                <w:rFonts w:ascii="David" w:hAnsi="David"/>
                <w:rtl/>
              </w:rPr>
              <w:t xml:space="preserve">יש לוודא כי קיים מנגנון במערכת המאפשר למשתמש להתנתק ולסגור את ה- </w:t>
            </w:r>
            <w:r w:rsidRPr="00607D6F">
              <w:rPr>
                <w:rFonts w:ascii="David" w:hAnsi="David"/>
              </w:rPr>
              <w:t>Session</w:t>
            </w:r>
            <w:r w:rsidRPr="00607D6F">
              <w:rPr>
                <w:rFonts w:ascii="David" w:hAnsi="David"/>
                <w:rtl/>
              </w:rPr>
              <w:t xml:space="preserve"> הנוכחי</w:t>
            </w:r>
          </w:p>
          <w:p w14:paraId="18846198" w14:textId="77777777" w:rsidR="00705895" w:rsidRDefault="00705895">
            <w:pPr>
              <w:pStyle w:val="aff9"/>
              <w:numPr>
                <w:ilvl w:val="0"/>
                <w:numId w:val="62"/>
              </w:numPr>
              <w:overflowPunct/>
              <w:autoSpaceDE/>
              <w:autoSpaceDN/>
              <w:adjustRightInd/>
              <w:contextualSpacing/>
              <w:textAlignment w:val="auto"/>
              <w:rPr>
                <w:rFonts w:ascii="David" w:hAnsi="David"/>
              </w:rPr>
            </w:pPr>
            <w:r>
              <w:rPr>
                <w:rFonts w:ascii="David" w:hAnsi="David" w:hint="cs"/>
                <w:rtl/>
              </w:rPr>
              <w:t xml:space="preserve">יש לנתק משתמש שחרג מזמן ה </w:t>
            </w:r>
            <w:r w:rsidRPr="00A975F0">
              <w:rPr>
                <w:rFonts w:ascii="David" w:hAnsi="David"/>
              </w:rPr>
              <w:t>Session</w:t>
            </w:r>
          </w:p>
          <w:p w14:paraId="29A0C196" w14:textId="77777777" w:rsidR="00705895" w:rsidRDefault="00705895">
            <w:pPr>
              <w:pStyle w:val="aff9"/>
              <w:numPr>
                <w:ilvl w:val="0"/>
                <w:numId w:val="62"/>
              </w:numPr>
              <w:overflowPunct/>
              <w:autoSpaceDE/>
              <w:autoSpaceDN/>
              <w:adjustRightInd/>
              <w:spacing w:line="240" w:lineRule="auto"/>
              <w:contextualSpacing/>
              <w:textAlignment w:val="auto"/>
              <w:rPr>
                <w:rFonts w:ascii="David" w:hAnsi="David"/>
              </w:rPr>
            </w:pPr>
            <w:r w:rsidRPr="00834BED">
              <w:rPr>
                <w:rFonts w:ascii="David" w:hAnsi="David"/>
                <w:rtl/>
              </w:rPr>
              <w:t xml:space="preserve">ערך ה </w:t>
            </w:r>
            <w:r w:rsidRPr="00834BED">
              <w:rPr>
                <w:rFonts w:ascii="David" w:hAnsi="David"/>
              </w:rPr>
              <w:t>Session ID</w:t>
            </w:r>
            <w:r w:rsidRPr="00834BED">
              <w:rPr>
                <w:rFonts w:ascii="David" w:hAnsi="David"/>
                <w:rtl/>
              </w:rPr>
              <w:t xml:space="preserve"> של משתמש </w:t>
            </w:r>
            <w:r>
              <w:rPr>
                <w:rFonts w:ascii="David" w:hAnsi="David" w:hint="cs"/>
                <w:rtl/>
              </w:rPr>
              <w:t xml:space="preserve">יהיה מורכב </w:t>
            </w:r>
            <w:r>
              <w:rPr>
                <w:rFonts w:ascii="David" w:hAnsi="David"/>
                <w:rtl/>
              </w:rPr>
              <w:t>מ 32 תווים מורכבים</w:t>
            </w:r>
          </w:p>
          <w:p w14:paraId="172F6845" w14:textId="77777777" w:rsidR="00705895" w:rsidRDefault="00705895">
            <w:pPr>
              <w:pStyle w:val="aff9"/>
              <w:numPr>
                <w:ilvl w:val="0"/>
                <w:numId w:val="62"/>
              </w:numPr>
              <w:overflowPunct/>
              <w:autoSpaceDE/>
              <w:autoSpaceDN/>
              <w:adjustRightInd/>
              <w:spacing w:line="240" w:lineRule="auto"/>
              <w:contextualSpacing/>
              <w:textAlignment w:val="auto"/>
              <w:rPr>
                <w:rFonts w:ascii="David" w:hAnsi="David"/>
              </w:rPr>
            </w:pPr>
            <w:r>
              <w:rPr>
                <w:rFonts w:ascii="David" w:hAnsi="David" w:hint="cs"/>
                <w:rtl/>
              </w:rPr>
              <w:t xml:space="preserve">יש להימנע </w:t>
            </w:r>
            <w:r w:rsidRPr="00AC0461">
              <w:rPr>
                <w:rFonts w:ascii="David" w:hAnsi="David"/>
                <w:rtl/>
              </w:rPr>
              <w:t xml:space="preserve"> מפת</w:t>
            </w:r>
            <w:r>
              <w:rPr>
                <w:rFonts w:ascii="David" w:hAnsi="David" w:hint="cs"/>
                <w:rtl/>
              </w:rPr>
              <w:t>י</w:t>
            </w:r>
            <w:r w:rsidRPr="00AC0461">
              <w:rPr>
                <w:rFonts w:ascii="David" w:hAnsi="David"/>
                <w:rtl/>
              </w:rPr>
              <w:t xml:space="preserve">חה של יותר מ </w:t>
            </w:r>
            <w:r w:rsidRPr="00AC0461">
              <w:rPr>
                <w:rFonts w:ascii="David" w:hAnsi="David"/>
              </w:rPr>
              <w:t>Session</w:t>
            </w:r>
            <w:r>
              <w:rPr>
                <w:rFonts w:ascii="David" w:hAnsi="David"/>
                <w:rtl/>
              </w:rPr>
              <w:t xml:space="preserve"> אחד במקביל</w:t>
            </w:r>
          </w:p>
          <w:p w14:paraId="10BFCB34" w14:textId="77777777" w:rsidR="00705895" w:rsidRPr="00AC0461" w:rsidRDefault="00705895">
            <w:pPr>
              <w:pStyle w:val="aff9"/>
              <w:numPr>
                <w:ilvl w:val="0"/>
                <w:numId w:val="62"/>
              </w:numPr>
              <w:overflowPunct/>
              <w:autoSpaceDE/>
              <w:autoSpaceDN/>
              <w:adjustRightInd/>
              <w:spacing w:line="240" w:lineRule="auto"/>
              <w:contextualSpacing/>
              <w:textAlignment w:val="auto"/>
              <w:rPr>
                <w:rFonts w:ascii="David" w:hAnsi="David"/>
              </w:rPr>
            </w:pPr>
            <w:r>
              <w:rPr>
                <w:rFonts w:ascii="David" w:hAnsi="David" w:hint="cs"/>
                <w:rtl/>
              </w:rPr>
              <w:t xml:space="preserve">יש להימנע </w:t>
            </w:r>
            <w:r w:rsidRPr="00AC0461">
              <w:rPr>
                <w:rFonts w:ascii="David" w:hAnsi="David"/>
                <w:rtl/>
              </w:rPr>
              <w:t xml:space="preserve"> מניהול ה </w:t>
            </w:r>
            <w:r w:rsidRPr="00AC0461">
              <w:rPr>
                <w:rFonts w:ascii="David" w:hAnsi="David"/>
              </w:rPr>
              <w:t>Session ID</w:t>
            </w:r>
            <w:r w:rsidRPr="00AC0461">
              <w:rPr>
                <w:rFonts w:ascii="David" w:hAnsi="David"/>
                <w:rtl/>
              </w:rPr>
              <w:t xml:space="preserve"> דרך ה </w:t>
            </w:r>
            <w:r w:rsidRPr="00AC0461">
              <w:rPr>
                <w:rFonts w:ascii="David" w:hAnsi="David"/>
              </w:rPr>
              <w:t>URL</w:t>
            </w:r>
            <w:r w:rsidRPr="00AC0461">
              <w:rPr>
                <w:rFonts w:ascii="David" w:hAnsi="David"/>
                <w:rtl/>
              </w:rPr>
              <w:t xml:space="preserve"> או כל דרך אחרת פרט ל </w:t>
            </w:r>
            <w:r w:rsidRPr="00AC0461">
              <w:rPr>
                <w:rFonts w:ascii="David" w:hAnsi="David"/>
              </w:rPr>
              <w:t>Cookies</w:t>
            </w:r>
            <w:r>
              <w:rPr>
                <w:rFonts w:ascii="David" w:hAnsi="David" w:hint="cs"/>
                <w:rtl/>
              </w:rPr>
              <w:t xml:space="preserve"> (</w:t>
            </w:r>
            <w:r w:rsidRPr="00607D6F">
              <w:rPr>
                <w:rFonts w:ascii="David" w:hAnsi="David"/>
                <w:rtl/>
              </w:rPr>
              <w:t>וזאת</w:t>
            </w:r>
            <w:r w:rsidRPr="00607D6F">
              <w:rPr>
                <w:rFonts w:ascii="David" w:hAnsi="David"/>
              </w:rPr>
              <w:t xml:space="preserve"> </w:t>
            </w:r>
            <w:r w:rsidRPr="00607D6F">
              <w:rPr>
                <w:rFonts w:ascii="David" w:hAnsi="David"/>
                <w:rtl/>
              </w:rPr>
              <w:t>בכדי</w:t>
            </w:r>
            <w:r w:rsidRPr="00607D6F">
              <w:rPr>
                <w:rFonts w:ascii="David" w:hAnsi="David"/>
              </w:rPr>
              <w:t xml:space="preserve"> </w:t>
            </w:r>
            <w:r w:rsidRPr="00607D6F">
              <w:rPr>
                <w:rFonts w:ascii="David" w:hAnsi="David"/>
                <w:rtl/>
              </w:rPr>
              <w:t>להגן</w:t>
            </w:r>
            <w:r w:rsidRPr="00607D6F">
              <w:rPr>
                <w:rFonts w:ascii="David" w:hAnsi="David"/>
              </w:rPr>
              <w:t xml:space="preserve"> </w:t>
            </w:r>
            <w:r w:rsidRPr="00607D6F">
              <w:rPr>
                <w:rFonts w:ascii="David" w:hAnsi="David"/>
                <w:rtl/>
              </w:rPr>
              <w:t>מפני</w:t>
            </w:r>
            <w:r w:rsidRPr="00607D6F">
              <w:rPr>
                <w:rFonts w:ascii="David" w:hAnsi="David"/>
              </w:rPr>
              <w:t xml:space="preserve"> </w:t>
            </w:r>
            <w:r w:rsidRPr="00607D6F">
              <w:rPr>
                <w:rFonts w:ascii="David" w:hAnsi="David"/>
                <w:rtl/>
              </w:rPr>
              <w:t>מתקפות</w:t>
            </w:r>
            <w:r w:rsidRPr="00607D6F">
              <w:rPr>
                <w:rFonts w:ascii="David" w:hAnsi="David"/>
              </w:rPr>
              <w:t xml:space="preserve"> Session Fixation</w:t>
            </w:r>
            <w:r w:rsidRPr="00607D6F">
              <w:rPr>
                <w:rFonts w:ascii="David" w:hAnsi="David" w:hint="cs"/>
                <w:rtl/>
              </w:rPr>
              <w:t>)</w:t>
            </w:r>
          </w:p>
          <w:p w14:paraId="28E33CD8" w14:textId="77777777" w:rsidR="00705895" w:rsidRDefault="00705895">
            <w:pPr>
              <w:pStyle w:val="aff9"/>
              <w:numPr>
                <w:ilvl w:val="0"/>
                <w:numId w:val="62"/>
              </w:numPr>
              <w:overflowPunct/>
              <w:autoSpaceDE/>
              <w:autoSpaceDN/>
              <w:adjustRightInd/>
              <w:spacing w:line="240" w:lineRule="auto"/>
              <w:contextualSpacing/>
              <w:textAlignment w:val="auto"/>
              <w:rPr>
                <w:rFonts w:ascii="David" w:hAnsi="David"/>
              </w:rPr>
            </w:pPr>
            <w:r>
              <w:rPr>
                <w:rFonts w:ascii="David" w:hAnsi="David" w:hint="cs"/>
                <w:rtl/>
              </w:rPr>
              <w:t xml:space="preserve">יש לוודא כי </w:t>
            </w:r>
            <w:r w:rsidRPr="00AC0461">
              <w:rPr>
                <w:rFonts w:ascii="David" w:hAnsi="David"/>
                <w:rtl/>
              </w:rPr>
              <w:t xml:space="preserve"> ה </w:t>
            </w:r>
            <w:r w:rsidRPr="00AC0461">
              <w:rPr>
                <w:rFonts w:ascii="David" w:hAnsi="David"/>
              </w:rPr>
              <w:t>Session ID</w:t>
            </w:r>
            <w:r w:rsidRPr="00AC0461">
              <w:rPr>
                <w:rFonts w:ascii="David" w:hAnsi="David"/>
                <w:rtl/>
              </w:rPr>
              <w:t xml:space="preserve"> של משתמש מוגן ע"י תעבורת </w:t>
            </w:r>
            <w:r w:rsidRPr="00AC0461">
              <w:rPr>
                <w:rFonts w:ascii="David" w:hAnsi="David"/>
              </w:rPr>
              <w:t>HTTPS</w:t>
            </w:r>
            <w:r w:rsidRPr="00AC0461">
              <w:rPr>
                <w:rFonts w:ascii="David" w:hAnsi="David"/>
                <w:rtl/>
              </w:rPr>
              <w:t xml:space="preserve"> לאורך כל פעילות ה </w:t>
            </w:r>
            <w:r w:rsidRPr="00AC0461">
              <w:rPr>
                <w:rFonts w:ascii="David" w:hAnsi="David"/>
              </w:rPr>
              <w:t>Session</w:t>
            </w:r>
            <w:r>
              <w:rPr>
                <w:rFonts w:ascii="David" w:hAnsi="David" w:hint="cs"/>
                <w:rtl/>
              </w:rPr>
              <w:t xml:space="preserve"> </w:t>
            </w:r>
          </w:p>
          <w:p w14:paraId="30A1F1BA" w14:textId="77777777" w:rsidR="00705895" w:rsidRPr="00906218" w:rsidRDefault="00705895" w:rsidP="007212DF">
            <w:pPr>
              <w:rPr>
                <w:rFonts w:ascii="David" w:hAnsi="David"/>
              </w:rPr>
            </w:pPr>
            <w:r w:rsidRPr="00906218">
              <w:rPr>
                <w:rFonts w:ascii="David" w:hAnsi="David" w:hint="cs"/>
                <w:rtl/>
              </w:rPr>
              <w:t>(</w:t>
            </w:r>
            <w:r w:rsidRPr="00906218">
              <w:rPr>
                <w:rFonts w:ascii="David" w:hAnsi="David"/>
                <w:rtl/>
              </w:rPr>
              <w:t>על מנת למנוע העברה של ערך ה</w:t>
            </w:r>
            <w:r w:rsidRPr="00906218">
              <w:rPr>
                <w:rFonts w:ascii="David" w:hAnsi="David"/>
              </w:rPr>
              <w:t>SessionID</w:t>
            </w:r>
            <w:r w:rsidRPr="00906218">
              <w:rPr>
                <w:rFonts w:ascii="David" w:hAnsi="David"/>
                <w:rtl/>
              </w:rPr>
              <w:t xml:space="preserve"> באמצעות סקריפט זדוני העלול לחדור למערכת באמצעות </w:t>
            </w:r>
            <w:r w:rsidRPr="00906218">
              <w:rPr>
                <w:rFonts w:ascii="David" w:hAnsi="David"/>
              </w:rPr>
              <w:t>XSS</w:t>
            </w:r>
            <w:r w:rsidRPr="00906218">
              <w:rPr>
                <w:rFonts w:ascii="David" w:hAnsi="David"/>
                <w:rtl/>
              </w:rPr>
              <w:t xml:space="preserve"> .</w:t>
            </w:r>
            <w:r w:rsidRPr="00906218">
              <w:rPr>
                <w:rFonts w:ascii="David" w:hAnsi="David" w:hint="cs"/>
                <w:rtl/>
              </w:rPr>
              <w:t>)</w:t>
            </w:r>
          </w:p>
        </w:tc>
      </w:tr>
      <w:tr w:rsidR="00705895" w:rsidRPr="0099494F" w14:paraId="5C25CDD9" w14:textId="77777777" w:rsidTr="007212DF">
        <w:tc>
          <w:tcPr>
            <w:tcW w:w="1337" w:type="dxa"/>
          </w:tcPr>
          <w:p w14:paraId="0FF2AD05" w14:textId="77777777" w:rsidR="00705895" w:rsidRPr="0099494F" w:rsidRDefault="00705895" w:rsidP="007212DF">
            <w:pPr>
              <w:rPr>
                <w:rFonts w:ascii="David" w:hAnsi="David"/>
                <w:b/>
                <w:bCs/>
              </w:rPr>
            </w:pPr>
            <w:r w:rsidRPr="0099494F">
              <w:rPr>
                <w:rFonts w:ascii="David" w:hAnsi="David"/>
                <w:b/>
                <w:bCs/>
                <w:rtl/>
              </w:rPr>
              <w:t xml:space="preserve">ניהול </w:t>
            </w:r>
            <w:r w:rsidRPr="0099494F">
              <w:rPr>
                <w:rFonts w:ascii="David" w:hAnsi="David"/>
                <w:b/>
                <w:bCs/>
              </w:rPr>
              <w:t>Exceptions</w:t>
            </w:r>
          </w:p>
        </w:tc>
        <w:tc>
          <w:tcPr>
            <w:tcW w:w="6241" w:type="dxa"/>
          </w:tcPr>
          <w:p w14:paraId="6BE456DB" w14:textId="77777777" w:rsidR="00705895" w:rsidRPr="0099494F" w:rsidRDefault="00705895">
            <w:pPr>
              <w:pStyle w:val="aff9"/>
              <w:numPr>
                <w:ilvl w:val="0"/>
                <w:numId w:val="61"/>
              </w:numPr>
              <w:overflowPunct/>
              <w:autoSpaceDE/>
              <w:autoSpaceDN/>
              <w:adjustRightInd/>
              <w:contextualSpacing/>
              <w:textAlignment w:val="auto"/>
              <w:rPr>
                <w:rFonts w:ascii="David" w:hAnsi="David"/>
                <w:rtl/>
              </w:rPr>
            </w:pPr>
            <w:r>
              <w:rPr>
                <w:rFonts w:ascii="David" w:hAnsi="David" w:hint="cs"/>
                <w:rtl/>
              </w:rPr>
              <w:t xml:space="preserve">יש לוודא </w:t>
            </w:r>
            <w:r w:rsidRPr="0099494F">
              <w:rPr>
                <w:rFonts w:ascii="David" w:hAnsi="David"/>
                <w:rtl/>
              </w:rPr>
              <w:t xml:space="preserve">שימוש ב </w:t>
            </w:r>
            <w:r w:rsidRPr="0099494F">
              <w:rPr>
                <w:rFonts w:ascii="David" w:hAnsi="David"/>
              </w:rPr>
              <w:t>Try Catch</w:t>
            </w:r>
            <w:r w:rsidRPr="0099494F">
              <w:rPr>
                <w:rFonts w:ascii="David" w:hAnsi="David"/>
                <w:rtl/>
              </w:rPr>
              <w:t xml:space="preserve"> בצורה מושכלת במערכת</w:t>
            </w:r>
          </w:p>
          <w:p w14:paraId="31E4F8AF" w14:textId="77777777" w:rsidR="00705895" w:rsidRPr="0099494F" w:rsidRDefault="00705895">
            <w:pPr>
              <w:pStyle w:val="aff9"/>
              <w:numPr>
                <w:ilvl w:val="0"/>
                <w:numId w:val="61"/>
              </w:numPr>
              <w:overflowPunct/>
              <w:autoSpaceDE/>
              <w:autoSpaceDN/>
              <w:adjustRightInd/>
              <w:contextualSpacing/>
              <w:textAlignment w:val="auto"/>
              <w:rPr>
                <w:rFonts w:ascii="David" w:hAnsi="David"/>
              </w:rPr>
            </w:pPr>
            <w:r>
              <w:rPr>
                <w:rFonts w:ascii="David" w:hAnsi="David" w:hint="cs"/>
                <w:rtl/>
              </w:rPr>
              <w:t>יש לוודא כי</w:t>
            </w:r>
            <w:r w:rsidRPr="0099494F">
              <w:rPr>
                <w:rFonts w:ascii="David" w:hAnsi="David"/>
                <w:rtl/>
              </w:rPr>
              <w:t xml:space="preserve"> מידע טכני משגיאות אשר נותן מידע לתוקף</w:t>
            </w:r>
            <w:r>
              <w:rPr>
                <w:rFonts w:ascii="David" w:hAnsi="David" w:hint="cs"/>
                <w:rtl/>
              </w:rPr>
              <w:t xml:space="preserve"> לא ידלוף לתוקף</w:t>
            </w:r>
            <w:r w:rsidRPr="0099494F">
              <w:rPr>
                <w:rFonts w:ascii="David" w:hAnsi="David"/>
                <w:rtl/>
              </w:rPr>
              <w:t xml:space="preserve">, </w:t>
            </w:r>
            <w:r>
              <w:rPr>
                <w:rFonts w:ascii="David" w:hAnsi="David" w:hint="cs"/>
                <w:rtl/>
              </w:rPr>
              <w:t>עשו</w:t>
            </w:r>
            <w:r w:rsidRPr="0099494F">
              <w:rPr>
                <w:rFonts w:ascii="David" w:hAnsi="David"/>
                <w:rtl/>
              </w:rPr>
              <w:t xml:space="preserve"> שימוש בדפי שגיאה כלליים </w:t>
            </w:r>
          </w:p>
          <w:p w14:paraId="3825256B" w14:textId="77777777" w:rsidR="00705895" w:rsidRDefault="00705895">
            <w:pPr>
              <w:pStyle w:val="aff9"/>
              <w:numPr>
                <w:ilvl w:val="0"/>
                <w:numId w:val="61"/>
              </w:numPr>
              <w:overflowPunct/>
              <w:autoSpaceDE/>
              <w:autoSpaceDN/>
              <w:adjustRightInd/>
              <w:contextualSpacing/>
              <w:textAlignment w:val="auto"/>
              <w:rPr>
                <w:rFonts w:ascii="David" w:hAnsi="David"/>
              </w:rPr>
            </w:pPr>
            <w:r w:rsidRPr="0099494F">
              <w:rPr>
                <w:rFonts w:ascii="David" w:hAnsi="David"/>
                <w:rtl/>
              </w:rPr>
              <w:t xml:space="preserve">שמור ב </w:t>
            </w:r>
            <w:r w:rsidRPr="0099494F">
              <w:rPr>
                <w:rFonts w:ascii="David" w:hAnsi="David"/>
              </w:rPr>
              <w:t>Log</w:t>
            </w:r>
            <w:r w:rsidRPr="0099494F">
              <w:rPr>
                <w:rFonts w:ascii="David" w:hAnsi="David"/>
                <w:rtl/>
              </w:rPr>
              <w:t xml:space="preserve"> שגיאות </w:t>
            </w:r>
          </w:p>
          <w:p w14:paraId="04195D88" w14:textId="77777777" w:rsidR="00705895" w:rsidRPr="00A975F0" w:rsidRDefault="00705895">
            <w:pPr>
              <w:pStyle w:val="aff9"/>
              <w:numPr>
                <w:ilvl w:val="0"/>
                <w:numId w:val="61"/>
              </w:numPr>
              <w:overflowPunct/>
              <w:autoSpaceDE/>
              <w:autoSpaceDN/>
              <w:adjustRightInd/>
              <w:contextualSpacing/>
              <w:textAlignment w:val="auto"/>
              <w:rPr>
                <w:rFonts w:ascii="David" w:hAnsi="David"/>
                <w:rtl/>
              </w:rPr>
            </w:pPr>
            <w:r w:rsidRPr="00A975F0">
              <w:rPr>
                <w:rFonts w:ascii="David" w:hAnsi="David" w:hint="cs"/>
                <w:rtl/>
              </w:rPr>
              <w:t xml:space="preserve">בכל שגיאה </w:t>
            </w:r>
            <w:r>
              <w:rPr>
                <w:rFonts w:ascii="David" w:hAnsi="David" w:hint="cs"/>
                <w:rtl/>
              </w:rPr>
              <w:t>סגרו</w:t>
            </w:r>
            <w:r w:rsidRPr="00A975F0">
              <w:rPr>
                <w:rFonts w:ascii="David" w:hAnsi="David" w:hint="cs"/>
                <w:rtl/>
              </w:rPr>
              <w:t xml:space="preserve"> את ה-</w:t>
            </w:r>
            <w:r w:rsidRPr="00A975F0">
              <w:rPr>
                <w:rFonts w:ascii="David" w:hAnsi="David"/>
              </w:rPr>
              <w:t>Session</w:t>
            </w:r>
            <w:r w:rsidRPr="00A975F0">
              <w:rPr>
                <w:rFonts w:ascii="David" w:hAnsi="David" w:hint="cs"/>
                <w:rtl/>
              </w:rPr>
              <w:t>.</w:t>
            </w:r>
          </w:p>
        </w:tc>
      </w:tr>
      <w:tr w:rsidR="00705895" w:rsidRPr="0099494F" w14:paraId="6FBE159F" w14:textId="77777777" w:rsidTr="007212DF">
        <w:tc>
          <w:tcPr>
            <w:tcW w:w="1337" w:type="dxa"/>
          </w:tcPr>
          <w:p w14:paraId="3156D473" w14:textId="77777777" w:rsidR="00705895" w:rsidRPr="0099494F" w:rsidRDefault="00705895" w:rsidP="007212DF">
            <w:pPr>
              <w:jc w:val="right"/>
              <w:rPr>
                <w:rFonts w:ascii="David" w:hAnsi="David"/>
                <w:b/>
                <w:bCs/>
                <w:rtl/>
              </w:rPr>
            </w:pPr>
            <w:r w:rsidRPr="0099494F">
              <w:rPr>
                <w:rFonts w:ascii="David" w:hAnsi="David"/>
                <w:b/>
                <w:bCs/>
              </w:rPr>
              <w:t>Audit &amp; Log</w:t>
            </w:r>
          </w:p>
        </w:tc>
        <w:tc>
          <w:tcPr>
            <w:tcW w:w="6241" w:type="dxa"/>
          </w:tcPr>
          <w:p w14:paraId="6B2118B7" w14:textId="77777777" w:rsidR="00705895" w:rsidRPr="0099494F" w:rsidRDefault="00705895">
            <w:pPr>
              <w:pStyle w:val="aff9"/>
              <w:numPr>
                <w:ilvl w:val="0"/>
                <w:numId w:val="63"/>
              </w:numPr>
              <w:overflowPunct/>
              <w:autoSpaceDE/>
              <w:autoSpaceDN/>
              <w:adjustRightInd/>
              <w:contextualSpacing/>
              <w:textAlignment w:val="auto"/>
              <w:rPr>
                <w:rFonts w:ascii="David" w:hAnsi="David"/>
                <w:rtl/>
              </w:rPr>
            </w:pPr>
            <w:r>
              <w:rPr>
                <w:rFonts w:ascii="David" w:hAnsi="David" w:hint="cs"/>
                <w:rtl/>
              </w:rPr>
              <w:t>יש לוודא</w:t>
            </w:r>
            <w:r w:rsidRPr="0099494F">
              <w:rPr>
                <w:rFonts w:ascii="David" w:hAnsi="David"/>
                <w:rtl/>
              </w:rPr>
              <w:t xml:space="preserve"> שימוש במנגנון לוג ו </w:t>
            </w:r>
            <w:r w:rsidRPr="0099494F">
              <w:rPr>
                <w:rFonts w:ascii="David" w:hAnsi="David"/>
              </w:rPr>
              <w:t>audit</w:t>
            </w:r>
            <w:r w:rsidRPr="0099494F">
              <w:rPr>
                <w:rFonts w:ascii="David" w:hAnsi="David"/>
                <w:rtl/>
              </w:rPr>
              <w:t xml:space="preserve"> מרכזי </w:t>
            </w:r>
          </w:p>
        </w:tc>
      </w:tr>
      <w:tr w:rsidR="00705895" w:rsidRPr="0099494F" w14:paraId="05B91317" w14:textId="77777777" w:rsidTr="007212DF">
        <w:tc>
          <w:tcPr>
            <w:tcW w:w="1337" w:type="dxa"/>
          </w:tcPr>
          <w:p w14:paraId="6A505963" w14:textId="77777777" w:rsidR="00705895" w:rsidRPr="0099494F" w:rsidRDefault="00705895" w:rsidP="007212DF">
            <w:pPr>
              <w:rPr>
                <w:rFonts w:ascii="David" w:hAnsi="David"/>
                <w:b/>
                <w:bCs/>
              </w:rPr>
            </w:pPr>
            <w:r>
              <w:rPr>
                <w:rFonts w:ascii="David" w:hAnsi="David" w:hint="cs"/>
                <w:b/>
                <w:bCs/>
                <w:rtl/>
              </w:rPr>
              <w:t>הצפנה</w:t>
            </w:r>
          </w:p>
        </w:tc>
        <w:tc>
          <w:tcPr>
            <w:tcW w:w="6241" w:type="dxa"/>
          </w:tcPr>
          <w:p w14:paraId="27822912" w14:textId="77777777" w:rsidR="00705895" w:rsidRPr="00906218" w:rsidRDefault="00705895">
            <w:pPr>
              <w:pStyle w:val="aff9"/>
              <w:numPr>
                <w:ilvl w:val="0"/>
                <w:numId w:val="61"/>
              </w:numPr>
              <w:overflowPunct/>
              <w:autoSpaceDE/>
              <w:autoSpaceDN/>
              <w:adjustRightInd/>
              <w:contextualSpacing/>
              <w:textAlignment w:val="auto"/>
              <w:rPr>
                <w:rFonts w:ascii="David" w:hAnsi="David"/>
              </w:rPr>
            </w:pPr>
            <w:r w:rsidRPr="00906218">
              <w:rPr>
                <w:rFonts w:ascii="David" w:hAnsi="David"/>
                <w:rtl/>
              </w:rPr>
              <w:t>בביצוע</w:t>
            </w:r>
            <w:r w:rsidRPr="00906218">
              <w:rPr>
                <w:rFonts w:ascii="David" w:hAnsi="David"/>
              </w:rPr>
              <w:t xml:space="preserve"> </w:t>
            </w:r>
            <w:r w:rsidRPr="00906218">
              <w:rPr>
                <w:rFonts w:ascii="David" w:hAnsi="David"/>
                <w:rtl/>
              </w:rPr>
              <w:t>הצפנת</w:t>
            </w:r>
            <w:r w:rsidRPr="00906218">
              <w:rPr>
                <w:rFonts w:ascii="David" w:hAnsi="David"/>
              </w:rPr>
              <w:t xml:space="preserve"> </w:t>
            </w:r>
            <w:r w:rsidRPr="00906218">
              <w:rPr>
                <w:rFonts w:ascii="David" w:hAnsi="David"/>
                <w:rtl/>
              </w:rPr>
              <w:t>מידע</w:t>
            </w:r>
            <w:r w:rsidRPr="00906218">
              <w:rPr>
                <w:rFonts w:ascii="David" w:hAnsi="David"/>
              </w:rPr>
              <w:t xml:space="preserve"> </w:t>
            </w:r>
            <w:r w:rsidRPr="00906218">
              <w:rPr>
                <w:rFonts w:ascii="David" w:hAnsi="David"/>
                <w:rtl/>
              </w:rPr>
              <w:t>רגיש</w:t>
            </w:r>
            <w:r>
              <w:rPr>
                <w:rFonts w:ascii="David" w:hAnsi="David"/>
              </w:rPr>
              <w:t>,</w:t>
            </w:r>
            <w:r>
              <w:rPr>
                <w:rFonts w:ascii="David" w:hAnsi="David" w:hint="cs"/>
                <w:rtl/>
              </w:rPr>
              <w:t xml:space="preserve"> </w:t>
            </w:r>
            <w:r w:rsidRPr="00906218">
              <w:rPr>
                <w:rFonts w:ascii="David" w:hAnsi="David"/>
                <w:rtl/>
              </w:rPr>
              <w:t>יש</w:t>
            </w:r>
            <w:r w:rsidRPr="00906218">
              <w:rPr>
                <w:rFonts w:ascii="David" w:hAnsi="David"/>
              </w:rPr>
              <w:t xml:space="preserve"> </w:t>
            </w:r>
            <w:r w:rsidRPr="00906218">
              <w:rPr>
                <w:rFonts w:ascii="David" w:hAnsi="David"/>
                <w:rtl/>
              </w:rPr>
              <w:t>לממש</w:t>
            </w:r>
            <w:r w:rsidRPr="00906218">
              <w:rPr>
                <w:rFonts w:ascii="David" w:hAnsi="David"/>
              </w:rPr>
              <w:t xml:space="preserve"> </w:t>
            </w:r>
            <w:r w:rsidRPr="00906218">
              <w:rPr>
                <w:rFonts w:ascii="David" w:hAnsi="David"/>
                <w:rtl/>
              </w:rPr>
              <w:t>אלגוריתמי</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מוכרים</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פ</w:t>
            </w:r>
            <w:r w:rsidRPr="00906218">
              <w:rPr>
                <w:rFonts w:ascii="David" w:hAnsi="David"/>
              </w:rPr>
              <w:t xml:space="preserve"> </w:t>
            </w:r>
            <w:r w:rsidRPr="00906218">
              <w:rPr>
                <w:rFonts w:ascii="David" w:hAnsi="David"/>
                <w:rtl/>
              </w:rPr>
              <w:t>הכללים</w:t>
            </w:r>
            <w:r w:rsidRPr="00906218">
              <w:rPr>
                <w:rFonts w:ascii="David" w:hAnsi="David"/>
              </w:rPr>
              <w:t xml:space="preserve"> </w:t>
            </w:r>
            <w:r w:rsidRPr="00906218">
              <w:rPr>
                <w:rFonts w:ascii="David" w:hAnsi="David"/>
                <w:rtl/>
              </w:rPr>
              <w:t>הבאים</w:t>
            </w:r>
            <w:r w:rsidRPr="00906218">
              <w:rPr>
                <w:rFonts w:ascii="David" w:hAnsi="David"/>
              </w:rPr>
              <w:t>:</w:t>
            </w:r>
          </w:p>
          <w:p w14:paraId="476E65EA" w14:textId="77777777" w:rsidR="00705895" w:rsidRPr="00906218" w:rsidRDefault="00705895">
            <w:pPr>
              <w:pStyle w:val="aff9"/>
              <w:numPr>
                <w:ilvl w:val="0"/>
                <w:numId w:val="61"/>
              </w:numPr>
              <w:overflowPunct/>
              <w:autoSpaceDE/>
              <w:autoSpaceDN/>
              <w:adjustRightInd/>
              <w:contextualSpacing/>
              <w:textAlignment w:val="auto"/>
              <w:rPr>
                <w:rFonts w:ascii="David" w:hAnsi="David"/>
              </w:rPr>
            </w:pPr>
            <w:r w:rsidRPr="00906218">
              <w:rPr>
                <w:rFonts w:ascii="David" w:hAnsi="David"/>
              </w:rPr>
              <w:t xml:space="preserve"> AES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סימטרית</w:t>
            </w:r>
          </w:p>
          <w:p w14:paraId="71489BB2" w14:textId="77777777" w:rsidR="00705895" w:rsidRPr="00906218" w:rsidRDefault="00705895">
            <w:pPr>
              <w:pStyle w:val="aff9"/>
              <w:numPr>
                <w:ilvl w:val="0"/>
                <w:numId w:val="61"/>
              </w:numPr>
              <w:overflowPunct/>
              <w:autoSpaceDE/>
              <w:autoSpaceDN/>
              <w:adjustRightInd/>
              <w:contextualSpacing/>
              <w:textAlignment w:val="auto"/>
              <w:rPr>
                <w:rFonts w:ascii="David" w:hAnsi="David"/>
              </w:rPr>
            </w:pPr>
            <w:r w:rsidRPr="00906218">
              <w:rPr>
                <w:rFonts w:ascii="David" w:hAnsi="David"/>
              </w:rPr>
              <w:t xml:space="preserve">RSA </w:t>
            </w:r>
            <w:r w:rsidRPr="00906218">
              <w:rPr>
                <w:rFonts w:ascii="David" w:hAnsi="David"/>
                <w:rtl/>
              </w:rPr>
              <w:t>עבור</w:t>
            </w:r>
            <w:r w:rsidRPr="00906218">
              <w:rPr>
                <w:rFonts w:ascii="David" w:hAnsi="David"/>
              </w:rPr>
              <w:t xml:space="preserve"> </w:t>
            </w:r>
            <w:r w:rsidRPr="00906218">
              <w:rPr>
                <w:rFonts w:ascii="David" w:hAnsi="David"/>
                <w:rtl/>
              </w:rPr>
              <w:t>הצפנה</w:t>
            </w:r>
            <w:r w:rsidRPr="00906218">
              <w:rPr>
                <w:rFonts w:ascii="David" w:hAnsi="David"/>
              </w:rPr>
              <w:t xml:space="preserve"> </w:t>
            </w:r>
            <w:r w:rsidRPr="00906218">
              <w:rPr>
                <w:rFonts w:ascii="David" w:hAnsi="David"/>
                <w:rtl/>
              </w:rPr>
              <w:t>א</w:t>
            </w:r>
            <w:r w:rsidRPr="00906218">
              <w:rPr>
                <w:rFonts w:ascii="David" w:hAnsi="David"/>
              </w:rPr>
              <w:t>-</w:t>
            </w:r>
            <w:r w:rsidRPr="00906218">
              <w:rPr>
                <w:rFonts w:ascii="David" w:hAnsi="David"/>
                <w:rtl/>
              </w:rPr>
              <w:t>סימטרית</w:t>
            </w:r>
          </w:p>
          <w:p w14:paraId="0989E5C4" w14:textId="77777777" w:rsidR="00705895" w:rsidRPr="00906218" w:rsidRDefault="00705895">
            <w:pPr>
              <w:pStyle w:val="aff9"/>
              <w:numPr>
                <w:ilvl w:val="0"/>
                <w:numId w:val="61"/>
              </w:numPr>
              <w:overflowPunct/>
              <w:autoSpaceDE/>
              <w:autoSpaceDN/>
              <w:adjustRightInd/>
              <w:contextualSpacing/>
              <w:textAlignment w:val="auto"/>
              <w:rPr>
                <w:rFonts w:ascii="David" w:hAnsi="David"/>
              </w:rPr>
            </w:pPr>
            <w:r w:rsidRPr="00906218">
              <w:rPr>
                <w:rFonts w:ascii="David" w:hAnsi="David"/>
              </w:rPr>
              <w:t xml:space="preserve"> SHA256 </w:t>
            </w:r>
            <w:r w:rsidRPr="00906218">
              <w:rPr>
                <w:rFonts w:ascii="David" w:hAnsi="David"/>
                <w:rtl/>
              </w:rPr>
              <w:t>עבור</w:t>
            </w:r>
            <w:r w:rsidRPr="00906218">
              <w:rPr>
                <w:rFonts w:ascii="David" w:hAnsi="David"/>
              </w:rPr>
              <w:t xml:space="preserve"> HASH </w:t>
            </w:r>
            <w:r w:rsidRPr="00906218">
              <w:rPr>
                <w:rFonts w:ascii="David" w:hAnsi="David"/>
                <w:rtl/>
              </w:rPr>
              <w:t>חד</w:t>
            </w:r>
            <w:r w:rsidRPr="00906218">
              <w:rPr>
                <w:rFonts w:ascii="David" w:hAnsi="David"/>
              </w:rPr>
              <w:t xml:space="preserve"> </w:t>
            </w:r>
            <w:r w:rsidRPr="00906218">
              <w:rPr>
                <w:rFonts w:ascii="David" w:hAnsi="David"/>
                <w:rtl/>
              </w:rPr>
              <w:t>כיווני</w:t>
            </w:r>
          </w:p>
          <w:p w14:paraId="0A404B7A" w14:textId="77777777" w:rsidR="00705895" w:rsidRPr="00906218" w:rsidRDefault="00705895">
            <w:pPr>
              <w:pStyle w:val="aff9"/>
              <w:numPr>
                <w:ilvl w:val="0"/>
                <w:numId w:val="61"/>
              </w:numPr>
              <w:overflowPunct/>
              <w:autoSpaceDE/>
              <w:autoSpaceDN/>
              <w:adjustRightInd/>
              <w:contextualSpacing/>
              <w:textAlignment w:val="auto"/>
              <w:rPr>
                <w:rFonts w:ascii="David" w:hAnsi="David"/>
              </w:rPr>
            </w:pPr>
            <w:r w:rsidRPr="00906218">
              <w:rPr>
                <w:rFonts w:ascii="David" w:hAnsi="David"/>
                <w:rtl/>
              </w:rPr>
              <w:t>יש</w:t>
            </w:r>
            <w:r w:rsidRPr="00906218">
              <w:rPr>
                <w:rFonts w:ascii="David" w:hAnsi="David"/>
              </w:rPr>
              <w:t xml:space="preserve"> </w:t>
            </w:r>
            <w:r w:rsidRPr="00906218">
              <w:rPr>
                <w:rFonts w:ascii="David" w:hAnsi="David"/>
                <w:rtl/>
              </w:rPr>
              <w:t>להצפין</w:t>
            </w:r>
            <w:r w:rsidRPr="00906218">
              <w:rPr>
                <w:rFonts w:ascii="David" w:hAnsi="David"/>
              </w:rPr>
              <w:t xml:space="preserve"> </w:t>
            </w:r>
            <w:r w:rsidRPr="00906218">
              <w:rPr>
                <w:rFonts w:ascii="David" w:hAnsi="David"/>
                <w:rtl/>
              </w:rPr>
              <w:t>את</w:t>
            </w:r>
            <w:r w:rsidRPr="00906218">
              <w:rPr>
                <w:rFonts w:ascii="David" w:hAnsi="David"/>
              </w:rPr>
              <w:t xml:space="preserve"> </w:t>
            </w:r>
            <w:r w:rsidRPr="00906218">
              <w:rPr>
                <w:rFonts w:ascii="David" w:hAnsi="David"/>
                <w:rtl/>
              </w:rPr>
              <w:t>תווך</w:t>
            </w:r>
            <w:r w:rsidRPr="00906218">
              <w:rPr>
                <w:rFonts w:ascii="David" w:hAnsi="David"/>
              </w:rPr>
              <w:t xml:space="preserve"> </w:t>
            </w:r>
            <w:r w:rsidRPr="00906218">
              <w:rPr>
                <w:rFonts w:ascii="David" w:hAnsi="David"/>
                <w:rtl/>
              </w:rPr>
              <w:t>הגישה</w:t>
            </w:r>
            <w:r w:rsidRPr="00906218">
              <w:rPr>
                <w:rFonts w:ascii="David" w:hAnsi="David"/>
              </w:rPr>
              <w:t xml:space="preserve"> </w:t>
            </w:r>
            <w:r w:rsidRPr="00906218">
              <w:rPr>
                <w:rFonts w:ascii="David" w:hAnsi="David"/>
                <w:rtl/>
              </w:rPr>
              <w:t>לאפליקציה</w:t>
            </w:r>
            <w:r w:rsidRPr="00906218">
              <w:rPr>
                <w:rFonts w:ascii="David" w:hAnsi="David"/>
              </w:rPr>
              <w:t xml:space="preserve"> </w:t>
            </w:r>
            <w:r w:rsidRPr="00906218">
              <w:rPr>
                <w:rFonts w:ascii="David" w:hAnsi="David"/>
                <w:rtl/>
              </w:rPr>
              <w:t>באמצעות</w:t>
            </w:r>
            <w:r w:rsidRPr="00906218">
              <w:rPr>
                <w:rFonts w:ascii="David" w:hAnsi="David"/>
              </w:rPr>
              <w:t xml:space="preserve"> </w:t>
            </w:r>
            <w:r w:rsidRPr="00906218">
              <w:rPr>
                <w:rFonts w:ascii="David" w:hAnsi="David"/>
                <w:rtl/>
              </w:rPr>
              <w:t>פרוטוקול</w:t>
            </w:r>
            <w:r w:rsidRPr="00906218">
              <w:rPr>
                <w:rFonts w:ascii="David" w:hAnsi="David"/>
              </w:rPr>
              <w:t xml:space="preserve"> TLS1.3 .</w:t>
            </w:r>
          </w:p>
          <w:p w14:paraId="5F9C2E6E" w14:textId="77777777" w:rsidR="00705895" w:rsidRPr="00906218" w:rsidRDefault="00705895">
            <w:pPr>
              <w:pStyle w:val="aff9"/>
              <w:numPr>
                <w:ilvl w:val="0"/>
                <w:numId w:val="61"/>
              </w:numPr>
              <w:overflowPunct/>
              <w:autoSpaceDE/>
              <w:autoSpaceDN/>
              <w:adjustRightInd/>
              <w:contextualSpacing/>
              <w:textAlignment w:val="auto"/>
              <w:rPr>
                <w:rFonts w:ascii="David" w:hAnsi="David"/>
              </w:rPr>
            </w:pPr>
            <w:r w:rsidRPr="00906218">
              <w:rPr>
                <w:rFonts w:ascii="David" w:hAnsi="David"/>
                <w:rtl/>
              </w:rPr>
              <w:t>התעודה</w:t>
            </w:r>
            <w:r w:rsidRPr="00906218">
              <w:rPr>
                <w:rFonts w:ascii="David" w:hAnsi="David"/>
              </w:rPr>
              <w:t xml:space="preserve"> </w:t>
            </w:r>
            <w:r w:rsidRPr="00906218">
              <w:rPr>
                <w:rFonts w:ascii="David" w:hAnsi="David"/>
                <w:rtl/>
              </w:rPr>
              <w:t>הדיגיטלית</w:t>
            </w:r>
            <w:r w:rsidRPr="00906218">
              <w:rPr>
                <w:rFonts w:ascii="David" w:hAnsi="David"/>
              </w:rPr>
              <w:t xml:space="preserve"> </w:t>
            </w:r>
            <w:r w:rsidRPr="00906218">
              <w:rPr>
                <w:rFonts w:ascii="David" w:hAnsi="David"/>
                <w:rtl/>
              </w:rPr>
              <w:t>תונפק</w:t>
            </w:r>
            <w:r w:rsidRPr="00906218">
              <w:rPr>
                <w:rFonts w:ascii="David" w:hAnsi="David"/>
              </w:rPr>
              <w:t xml:space="preserve"> </w:t>
            </w:r>
            <w:r w:rsidRPr="00906218">
              <w:rPr>
                <w:rFonts w:ascii="David" w:hAnsi="David"/>
                <w:rtl/>
              </w:rPr>
              <w:t>ע</w:t>
            </w:r>
            <w:r w:rsidRPr="00906218">
              <w:rPr>
                <w:rFonts w:ascii="David" w:hAnsi="David"/>
              </w:rPr>
              <w:t>"</w:t>
            </w:r>
            <w:r w:rsidRPr="00906218">
              <w:rPr>
                <w:rFonts w:ascii="David" w:hAnsi="David"/>
                <w:rtl/>
              </w:rPr>
              <w:t>י</w:t>
            </w:r>
            <w:r w:rsidRPr="00906218">
              <w:rPr>
                <w:rFonts w:ascii="David" w:hAnsi="David"/>
              </w:rPr>
              <w:t xml:space="preserve"> CA </w:t>
            </w:r>
            <w:r w:rsidRPr="00906218">
              <w:rPr>
                <w:rFonts w:ascii="David" w:hAnsi="David"/>
                <w:rtl/>
              </w:rPr>
              <w:t>מוכר</w:t>
            </w:r>
            <w:r w:rsidRPr="00906218">
              <w:rPr>
                <w:rFonts w:ascii="David" w:hAnsi="David"/>
              </w:rPr>
              <w:t xml:space="preserve"> </w:t>
            </w:r>
            <w:r w:rsidRPr="00906218">
              <w:rPr>
                <w:rFonts w:ascii="David" w:hAnsi="David"/>
                <w:rtl/>
              </w:rPr>
              <w:t>ומהימן</w:t>
            </w:r>
            <w:r w:rsidRPr="00906218">
              <w:rPr>
                <w:rFonts w:ascii="David" w:hAnsi="David"/>
              </w:rPr>
              <w:t>.</w:t>
            </w:r>
          </w:p>
          <w:p w14:paraId="05AE2B20" w14:textId="77777777" w:rsidR="00705895" w:rsidRPr="00906218" w:rsidRDefault="00705895">
            <w:pPr>
              <w:pStyle w:val="aff9"/>
              <w:numPr>
                <w:ilvl w:val="0"/>
                <w:numId w:val="61"/>
              </w:numPr>
              <w:overflowPunct/>
              <w:spacing w:line="240" w:lineRule="auto"/>
              <w:contextualSpacing/>
              <w:textAlignment w:val="auto"/>
              <w:rPr>
                <w:rFonts w:ascii="David" w:hAnsi="David"/>
                <w:rtl/>
              </w:rPr>
            </w:pPr>
            <w:r w:rsidRPr="00906218">
              <w:rPr>
                <w:rFonts w:ascii="David" w:hAnsi="David"/>
                <w:rtl/>
              </w:rPr>
              <w:t>מפתחות</w:t>
            </w:r>
            <w:r w:rsidRPr="00906218">
              <w:rPr>
                <w:rFonts w:ascii="David" w:hAnsi="David"/>
              </w:rPr>
              <w:t xml:space="preserve"> </w:t>
            </w:r>
            <w:r w:rsidRPr="00906218">
              <w:rPr>
                <w:rFonts w:ascii="David" w:hAnsi="David"/>
                <w:rtl/>
              </w:rPr>
              <w:t>ההצפנה</w:t>
            </w:r>
            <w:r w:rsidRPr="00906218">
              <w:rPr>
                <w:rFonts w:ascii="David" w:hAnsi="David"/>
              </w:rPr>
              <w:t xml:space="preserve"> </w:t>
            </w:r>
            <w:r w:rsidRPr="00906218">
              <w:rPr>
                <w:rFonts w:ascii="David" w:hAnsi="David"/>
                <w:rtl/>
              </w:rPr>
              <w:t>לא</w:t>
            </w:r>
            <w:r w:rsidRPr="00906218">
              <w:rPr>
                <w:rFonts w:ascii="David" w:hAnsi="David"/>
              </w:rPr>
              <w:t xml:space="preserve"> </w:t>
            </w:r>
            <w:r w:rsidRPr="00906218">
              <w:rPr>
                <w:rFonts w:ascii="David" w:hAnsi="David"/>
                <w:rtl/>
              </w:rPr>
              <w:t>יהיו</w:t>
            </w:r>
            <w:r w:rsidRPr="00906218">
              <w:rPr>
                <w:rFonts w:ascii="David" w:hAnsi="David"/>
              </w:rPr>
              <w:t xml:space="preserve"> Hardcoded </w:t>
            </w:r>
            <w:r w:rsidRPr="00906218">
              <w:rPr>
                <w:rFonts w:ascii="David" w:hAnsi="David"/>
                <w:rtl/>
              </w:rPr>
              <w:t>בקוד</w:t>
            </w:r>
            <w:r w:rsidRPr="00906218">
              <w:rPr>
                <w:rFonts w:ascii="David" w:hAnsi="David"/>
              </w:rPr>
              <w:t xml:space="preserve"> </w:t>
            </w:r>
            <w:r w:rsidRPr="00906218">
              <w:rPr>
                <w:rFonts w:ascii="David" w:hAnsi="David"/>
                <w:rtl/>
              </w:rPr>
              <w:t>המקור</w:t>
            </w:r>
            <w:r w:rsidRPr="00906218">
              <w:rPr>
                <w:rFonts w:ascii="David" w:hAnsi="David"/>
              </w:rPr>
              <w:t xml:space="preserve"> </w:t>
            </w:r>
            <w:r w:rsidRPr="00906218">
              <w:rPr>
                <w:rFonts w:ascii="David" w:hAnsi="David"/>
                <w:rtl/>
              </w:rPr>
              <w:t>וישמרו</w:t>
            </w:r>
            <w:r w:rsidRPr="00906218">
              <w:rPr>
                <w:rFonts w:ascii="David" w:hAnsi="David"/>
              </w:rPr>
              <w:t xml:space="preserve"> </w:t>
            </w:r>
            <w:r w:rsidRPr="00906218">
              <w:rPr>
                <w:rFonts w:ascii="David" w:hAnsi="David"/>
                <w:rtl/>
              </w:rPr>
              <w:t>במקום</w:t>
            </w:r>
            <w:r w:rsidRPr="00906218">
              <w:rPr>
                <w:rFonts w:ascii="David" w:hAnsi="David"/>
              </w:rPr>
              <w:t xml:space="preserve"> </w:t>
            </w:r>
            <w:r w:rsidRPr="00906218">
              <w:rPr>
                <w:rFonts w:ascii="David" w:hAnsi="David"/>
                <w:rtl/>
              </w:rPr>
              <w:t>שאינו</w:t>
            </w:r>
            <w:r w:rsidRPr="00906218">
              <w:rPr>
                <w:rFonts w:ascii="David" w:hAnsi="David" w:hint="cs"/>
                <w:rtl/>
              </w:rPr>
              <w:t xml:space="preserve"> </w:t>
            </w:r>
            <w:r w:rsidRPr="00906218">
              <w:rPr>
                <w:rFonts w:ascii="David" w:hAnsi="David"/>
                <w:rtl/>
              </w:rPr>
              <w:t>נגיש</w:t>
            </w:r>
            <w:r w:rsidRPr="00906218">
              <w:rPr>
                <w:rFonts w:ascii="David" w:hAnsi="David"/>
              </w:rPr>
              <w:t xml:space="preserve"> </w:t>
            </w:r>
            <w:r w:rsidRPr="00906218">
              <w:rPr>
                <w:rFonts w:ascii="David" w:hAnsi="David"/>
                <w:rtl/>
              </w:rPr>
              <w:t>למשתמשים</w:t>
            </w:r>
          </w:p>
        </w:tc>
      </w:tr>
      <w:tr w:rsidR="00705895" w:rsidRPr="0099494F" w14:paraId="01CD6129" w14:textId="77777777" w:rsidTr="007212DF">
        <w:tc>
          <w:tcPr>
            <w:tcW w:w="1337" w:type="dxa"/>
          </w:tcPr>
          <w:p w14:paraId="281E1021" w14:textId="77777777" w:rsidR="00705895" w:rsidRPr="0099494F" w:rsidRDefault="00705895" w:rsidP="007212DF">
            <w:pPr>
              <w:bidi w:val="0"/>
              <w:rPr>
                <w:rFonts w:ascii="David" w:hAnsi="David"/>
                <w:b/>
                <w:bCs/>
              </w:rPr>
            </w:pPr>
            <w:r w:rsidRPr="00F86952">
              <w:rPr>
                <w:rFonts w:ascii="David" w:hAnsi="David"/>
                <w:b/>
                <w:bCs/>
              </w:rPr>
              <w:t>Web services</w:t>
            </w:r>
          </w:p>
        </w:tc>
        <w:tc>
          <w:tcPr>
            <w:tcW w:w="6241" w:type="dxa"/>
          </w:tcPr>
          <w:p w14:paraId="245D935D" w14:textId="77777777" w:rsidR="00705895" w:rsidRPr="00906218" w:rsidRDefault="00705895">
            <w:pPr>
              <w:pStyle w:val="aff9"/>
              <w:numPr>
                <w:ilvl w:val="0"/>
                <w:numId w:val="61"/>
              </w:numPr>
              <w:overflowPunct/>
              <w:spacing w:line="240" w:lineRule="auto"/>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כל מתודה לא מותרת </w:t>
            </w:r>
            <w:r w:rsidRPr="00906218">
              <w:rPr>
                <w:rFonts w:ascii="David" w:hAnsi="David" w:hint="cs"/>
                <w:rtl/>
              </w:rPr>
              <w:t>נידח</w:t>
            </w:r>
            <w:r w:rsidRPr="00906218">
              <w:rPr>
                <w:rFonts w:ascii="David" w:hAnsi="David" w:hint="eastAsia"/>
                <w:rtl/>
              </w:rPr>
              <w:t>ת</w:t>
            </w:r>
          </w:p>
          <w:p w14:paraId="34EB144D" w14:textId="77777777" w:rsidR="00705895" w:rsidRPr="00906218" w:rsidRDefault="00705895">
            <w:pPr>
              <w:pStyle w:val="aff9"/>
              <w:numPr>
                <w:ilvl w:val="0"/>
                <w:numId w:val="61"/>
              </w:numPr>
              <w:overflowPunct/>
              <w:spacing w:line="240" w:lineRule="auto"/>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בממשק </w:t>
            </w:r>
            <w:r w:rsidRPr="00906218">
              <w:rPr>
                <w:rFonts w:ascii="David" w:hAnsi="David"/>
              </w:rPr>
              <w:t>SOAP API</w:t>
            </w:r>
            <w:r w:rsidRPr="00906218">
              <w:rPr>
                <w:rFonts w:ascii="David" w:hAnsi="David"/>
                <w:rtl/>
              </w:rPr>
              <w:t xml:space="preserve">, מוגדר </w:t>
            </w:r>
            <w:r w:rsidRPr="00906218">
              <w:rPr>
                <w:rFonts w:ascii="David" w:hAnsi="David"/>
              </w:rPr>
              <w:t>XSD</w:t>
            </w:r>
            <w:r w:rsidRPr="00906218">
              <w:rPr>
                <w:rFonts w:ascii="David" w:hAnsi="David"/>
                <w:rtl/>
              </w:rPr>
              <w:t xml:space="preserve"> מתאים על פי ה </w:t>
            </w:r>
            <w:r w:rsidRPr="00906218">
              <w:rPr>
                <w:rFonts w:ascii="David" w:hAnsi="David"/>
              </w:rPr>
              <w:t>WSDL</w:t>
            </w:r>
          </w:p>
          <w:p w14:paraId="3976ACAF" w14:textId="77777777" w:rsidR="00705895" w:rsidRPr="00906218" w:rsidRDefault="00705895">
            <w:pPr>
              <w:pStyle w:val="aff9"/>
              <w:numPr>
                <w:ilvl w:val="0"/>
                <w:numId w:val="61"/>
              </w:numPr>
              <w:overflowPunct/>
              <w:spacing w:line="240" w:lineRule="auto"/>
              <w:contextualSpacing/>
              <w:textAlignment w:val="auto"/>
              <w:rPr>
                <w:rFonts w:ascii="David" w:hAnsi="David"/>
              </w:rPr>
            </w:pPr>
            <w:r w:rsidRPr="00906218">
              <w:rPr>
                <w:rFonts w:ascii="David" w:hAnsi="David" w:hint="cs"/>
                <w:rtl/>
              </w:rPr>
              <w:lastRenderedPageBreak/>
              <w:t xml:space="preserve">יש לוודא כי </w:t>
            </w:r>
            <w:r w:rsidRPr="00906218">
              <w:rPr>
                <w:rFonts w:ascii="David" w:hAnsi="David"/>
                <w:rtl/>
              </w:rPr>
              <w:t xml:space="preserve"> בממשק </w:t>
            </w:r>
            <w:r w:rsidRPr="00906218">
              <w:rPr>
                <w:rFonts w:ascii="David" w:hAnsi="David"/>
              </w:rPr>
              <w:t>REST API</w:t>
            </w:r>
            <w:r w:rsidRPr="00906218">
              <w:rPr>
                <w:rFonts w:ascii="David" w:hAnsi="David"/>
                <w:rtl/>
              </w:rPr>
              <w:t xml:space="preserve"> בפורמט </w:t>
            </w:r>
            <w:r w:rsidRPr="00906218">
              <w:rPr>
                <w:rFonts w:ascii="David" w:hAnsi="David"/>
              </w:rPr>
              <w:t>JSON</w:t>
            </w:r>
            <w:r w:rsidRPr="00906218">
              <w:rPr>
                <w:rFonts w:ascii="David" w:hAnsi="David"/>
                <w:rtl/>
              </w:rPr>
              <w:t xml:space="preserve">, יש שימוש ב </w:t>
            </w:r>
            <w:r w:rsidRPr="00906218">
              <w:rPr>
                <w:rFonts w:ascii="David" w:hAnsi="David"/>
              </w:rPr>
              <w:t>JSON Schema</w:t>
            </w:r>
          </w:p>
          <w:p w14:paraId="18CB7FD5" w14:textId="77777777" w:rsidR="00705895" w:rsidRPr="00906218" w:rsidRDefault="00705895">
            <w:pPr>
              <w:pStyle w:val="aff9"/>
              <w:numPr>
                <w:ilvl w:val="0"/>
                <w:numId w:val="61"/>
              </w:numPr>
              <w:overflowPunct/>
              <w:spacing w:line="240" w:lineRule="auto"/>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מתבצעת בדיקת קלט בעזרת </w:t>
            </w:r>
            <w:r w:rsidRPr="00906218">
              <w:rPr>
                <w:rFonts w:ascii="David" w:hAnsi="David"/>
              </w:rPr>
              <w:t>regex</w:t>
            </w:r>
          </w:p>
          <w:p w14:paraId="51F3C214"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בקשות ללא </w:t>
            </w:r>
            <w:r w:rsidRPr="00906218">
              <w:rPr>
                <w:rFonts w:ascii="David" w:hAnsi="David"/>
              </w:rPr>
              <w:t>Content Type</w:t>
            </w:r>
            <w:r w:rsidRPr="00906218">
              <w:rPr>
                <w:rFonts w:ascii="David" w:hAnsi="David"/>
                <w:rtl/>
              </w:rPr>
              <w:t xml:space="preserve"> או כאלו המכילות </w:t>
            </w:r>
            <w:r w:rsidRPr="00906218">
              <w:rPr>
                <w:rFonts w:ascii="David" w:hAnsi="David"/>
              </w:rPr>
              <w:t>Content type</w:t>
            </w:r>
            <w:r w:rsidRPr="00906218">
              <w:rPr>
                <w:rFonts w:ascii="David" w:hAnsi="David"/>
                <w:rtl/>
              </w:rPr>
              <w:t xml:space="preserve"> ש</w:t>
            </w:r>
            <w:r>
              <w:rPr>
                <w:rFonts w:ascii="David" w:hAnsi="David" w:hint="cs"/>
                <w:rtl/>
              </w:rPr>
              <w:t>א</w:t>
            </w:r>
            <w:r w:rsidRPr="00906218">
              <w:rPr>
                <w:rFonts w:ascii="David" w:hAnsi="David"/>
                <w:rtl/>
              </w:rPr>
              <w:t>ינו נתמך נדחות</w:t>
            </w:r>
          </w:p>
          <w:p w14:paraId="0F695FD9"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גוף הבקשה תואם את כותר ה- </w:t>
            </w:r>
            <w:r w:rsidRPr="00906218">
              <w:rPr>
                <w:rFonts w:ascii="David" w:hAnsi="David"/>
              </w:rPr>
              <w:t>Content type</w:t>
            </w:r>
            <w:r w:rsidRPr="00906218">
              <w:rPr>
                <w:rFonts w:ascii="David" w:hAnsi="David"/>
                <w:rtl/>
              </w:rPr>
              <w:t xml:space="preserve"> הנשלח</w:t>
            </w:r>
          </w:p>
          <w:p w14:paraId="588EAE7E"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כל בקשה בעלת כותר </w:t>
            </w:r>
            <w:r w:rsidRPr="00906218">
              <w:rPr>
                <w:rFonts w:ascii="David" w:hAnsi="David"/>
              </w:rPr>
              <w:t>Accept</w:t>
            </w:r>
            <w:r w:rsidRPr="00906218">
              <w:rPr>
                <w:rFonts w:ascii="David" w:hAnsi="David"/>
                <w:rtl/>
              </w:rPr>
              <w:t xml:space="preserve"> אשר אינה תואמת את ה - </w:t>
            </w:r>
            <w:r w:rsidRPr="00906218">
              <w:rPr>
                <w:rFonts w:ascii="David" w:hAnsi="David"/>
              </w:rPr>
              <w:t>Whitelist</w:t>
            </w:r>
            <w:r w:rsidRPr="00906218">
              <w:rPr>
                <w:rFonts w:ascii="David" w:hAnsi="David"/>
                <w:rtl/>
              </w:rPr>
              <w:t xml:space="preserve"> נדחת</w:t>
            </w:r>
          </w:p>
          <w:p w14:paraId="74C90D7C"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במידה ולא נעשה שימוש בבקשות </w:t>
            </w:r>
            <w:r w:rsidRPr="00906218">
              <w:rPr>
                <w:rFonts w:ascii="David" w:hAnsi="David"/>
              </w:rPr>
              <w:t>cross-domain</w:t>
            </w:r>
            <w:r w:rsidRPr="00906218">
              <w:rPr>
                <w:rFonts w:ascii="David" w:hAnsi="David"/>
                <w:rtl/>
              </w:rPr>
              <w:t xml:space="preserve">, לא משתמשים בכותרי </w:t>
            </w:r>
            <w:r w:rsidRPr="00906218">
              <w:rPr>
                <w:rFonts w:ascii="David" w:hAnsi="David"/>
              </w:rPr>
              <w:t>CORS</w:t>
            </w:r>
          </w:p>
          <w:p w14:paraId="60173599"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rtl/>
              </w:rPr>
              <w:t xml:space="preserve">אין לעשות שימוש ב </w:t>
            </w:r>
            <w:r w:rsidRPr="00906218">
              <w:rPr>
                <w:rFonts w:ascii="David" w:hAnsi="David"/>
              </w:rPr>
              <w:t>JWT</w:t>
            </w:r>
            <w:r w:rsidRPr="00906218">
              <w:rPr>
                <w:rFonts w:ascii="David" w:hAnsi="David"/>
                <w:rtl/>
              </w:rPr>
              <w:t xml:space="preserve"> ללא חתימה דיגיטלית</w:t>
            </w:r>
          </w:p>
          <w:p w14:paraId="7570099E"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נמנעים מלחשוף ממשקי ניהול לאינטרנט</w:t>
            </w:r>
          </w:p>
          <w:p w14:paraId="662DE6D6"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rtl/>
              </w:rPr>
              <w:t>במידה ויש צורך עסקי לחשוף ממשקי ניהול לאינטרנט, יש שימוש במנגנון הזדהות חזק (כגון 2</w:t>
            </w:r>
            <w:r w:rsidRPr="00906218">
              <w:rPr>
                <w:rFonts w:ascii="David" w:hAnsi="David"/>
              </w:rPr>
              <w:t>FA</w:t>
            </w:r>
            <w:r w:rsidRPr="00906218">
              <w:rPr>
                <w:rFonts w:ascii="David" w:hAnsi="David"/>
                <w:rtl/>
              </w:rPr>
              <w:t>)</w:t>
            </w:r>
          </w:p>
          <w:p w14:paraId="09FD8413"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יש מניעת גישה לממשקי ניהול ע"י חוקי </w:t>
            </w:r>
            <w:r w:rsidRPr="00906218">
              <w:rPr>
                <w:rFonts w:ascii="David" w:hAnsi="David"/>
              </w:rPr>
              <w:t>Firewall</w:t>
            </w:r>
          </w:p>
          <w:p w14:paraId="5DC088B2"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נמנעים מלחשוף הודעות שגיאה מפורטות למשתמש</w:t>
            </w:r>
          </w:p>
          <w:p w14:paraId="3E48EC8E"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מראים הודעות שגיאה גנריות ולא מפורטות למשתמש</w:t>
            </w:r>
          </w:p>
          <w:p w14:paraId="0EA7DFE7"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מתבצע ווידואי על קלט </w:t>
            </w:r>
            <w:r w:rsidRPr="00906218">
              <w:rPr>
                <w:rFonts w:ascii="David" w:hAnsi="David"/>
              </w:rPr>
              <w:t>XML</w:t>
            </w:r>
            <w:r w:rsidRPr="00906218">
              <w:rPr>
                <w:rFonts w:ascii="David" w:hAnsi="David"/>
                <w:rtl/>
              </w:rPr>
              <w:t xml:space="preserve"> המגיע מהמשתמש</w:t>
            </w:r>
          </w:p>
          <w:p w14:paraId="59454C00"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מתבצעת בחינה ובדיקה לקלט המגיע ממשתמשי המערכת ע"פ סמכות מוגדרת מראש (</w:t>
            </w:r>
            <w:r w:rsidRPr="00906218">
              <w:rPr>
                <w:rFonts w:ascii="David" w:hAnsi="David"/>
              </w:rPr>
              <w:t>XML Schema Definition</w:t>
            </w:r>
            <w:r w:rsidRPr="00906218">
              <w:rPr>
                <w:rFonts w:ascii="David" w:hAnsi="David"/>
                <w:rtl/>
              </w:rPr>
              <w:t>)</w:t>
            </w:r>
          </w:p>
          <w:p w14:paraId="528186D9"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השרת מייצר </w:t>
            </w:r>
            <w:r w:rsidRPr="00906218">
              <w:rPr>
                <w:rFonts w:ascii="David" w:hAnsi="David"/>
              </w:rPr>
              <w:t>Token</w:t>
            </w:r>
            <w:r w:rsidRPr="00906218">
              <w:rPr>
                <w:rFonts w:ascii="David" w:hAnsi="David"/>
                <w:rtl/>
              </w:rPr>
              <w:t xml:space="preserve"> בעל חוקיות בטוחה ושולח ערך זה בתשובותיו למשתמשי המערכת</w:t>
            </w:r>
            <w:r w:rsidRPr="00906218">
              <w:rPr>
                <w:rFonts w:ascii="David" w:hAnsi="David" w:hint="cs"/>
                <w:rtl/>
              </w:rPr>
              <w:t xml:space="preserve"> (</w:t>
            </w:r>
            <w:r w:rsidRPr="00906218">
              <w:rPr>
                <w:rFonts w:ascii="David" w:hAnsi="David"/>
                <w:rtl/>
              </w:rPr>
              <w:t xml:space="preserve">כדי למנוע חשיפת </w:t>
            </w:r>
            <w:r w:rsidRPr="00906218">
              <w:rPr>
                <w:rFonts w:ascii="David" w:hAnsi="David"/>
              </w:rPr>
              <w:t>XSRF</w:t>
            </w:r>
            <w:r w:rsidRPr="00906218">
              <w:rPr>
                <w:rFonts w:ascii="David" w:hAnsi="David" w:hint="cs"/>
                <w:rtl/>
              </w:rPr>
              <w:t>)</w:t>
            </w:r>
          </w:p>
          <w:p w14:paraId="4E1F0D6B"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עובר מידע רגיש בכתובת </w:t>
            </w:r>
            <w:r w:rsidRPr="00906218">
              <w:rPr>
                <w:rFonts w:ascii="David" w:hAnsi="David"/>
              </w:rPr>
              <w:t>URL</w:t>
            </w:r>
            <w:r w:rsidRPr="00906218">
              <w:rPr>
                <w:rFonts w:ascii="David" w:hAnsi="David"/>
                <w:rtl/>
              </w:rPr>
              <w:t xml:space="preserve"> כלשהי</w:t>
            </w:r>
          </w:p>
          <w:p w14:paraId="1852B2DE"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POST/PUT</w:t>
            </w:r>
            <w:r w:rsidRPr="00906218">
              <w:rPr>
                <w:rFonts w:ascii="David" w:hAnsi="David"/>
                <w:rtl/>
              </w:rPr>
              <w:t xml:space="preserve"> עובר מידע רגיש אך ורק בגוף הבקשה</w:t>
            </w:r>
          </w:p>
          <w:p w14:paraId="37A49ED4"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בבקשות מסוג </w:t>
            </w:r>
            <w:r w:rsidRPr="00906218">
              <w:rPr>
                <w:rFonts w:ascii="David" w:hAnsi="David"/>
              </w:rPr>
              <w:t>GET</w:t>
            </w:r>
            <w:r w:rsidRPr="00906218">
              <w:rPr>
                <w:rFonts w:ascii="David" w:hAnsi="David"/>
                <w:rtl/>
              </w:rPr>
              <w:t xml:space="preserve"> עובר מידע רגיש אך ורק ב </w:t>
            </w:r>
            <w:r w:rsidRPr="00906218">
              <w:rPr>
                <w:rFonts w:ascii="David" w:hAnsi="David"/>
              </w:rPr>
              <w:t>HTTP Headers</w:t>
            </w:r>
          </w:p>
          <w:p w14:paraId="416DFCFD"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יש מניעה מהמערכת מלנסות לבצע חילוץ אינסופי בעת העלאת קבצי ארכיון (</w:t>
            </w:r>
            <w:r w:rsidRPr="00906218">
              <w:rPr>
                <w:rFonts w:ascii="David" w:hAnsi="David"/>
              </w:rPr>
              <w:t>ZIP, RAR, ISO</w:t>
            </w:r>
            <w:r w:rsidRPr="00906218">
              <w:rPr>
                <w:rFonts w:ascii="David" w:hAnsi="David"/>
                <w:rtl/>
              </w:rPr>
              <w:t>)</w:t>
            </w:r>
          </w:p>
          <w:p w14:paraId="338F44D0"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המערכת מבצעת תהליך </w:t>
            </w:r>
            <w:r w:rsidRPr="00906218">
              <w:rPr>
                <w:rFonts w:ascii="David" w:hAnsi="David"/>
              </w:rPr>
              <w:t>Rebuilding</w:t>
            </w:r>
            <w:r w:rsidRPr="00906218">
              <w:rPr>
                <w:rFonts w:ascii="David" w:hAnsi="David"/>
                <w:rtl/>
              </w:rPr>
              <w:t xml:space="preserve"> לקובץ המתקבל </w:t>
            </w:r>
            <w:r>
              <w:rPr>
                <w:rFonts w:ascii="David" w:hAnsi="David" w:hint="cs"/>
                <w:rtl/>
              </w:rPr>
              <w:t>ב</w:t>
            </w:r>
            <w:r w:rsidRPr="00906218">
              <w:rPr>
                <w:rFonts w:ascii="David" w:hAnsi="David"/>
                <w:rtl/>
              </w:rPr>
              <w:t xml:space="preserve">כדי לוודא הסרה של קוד </w:t>
            </w:r>
            <w:r w:rsidRPr="00906218">
              <w:rPr>
                <w:rFonts w:ascii="David" w:hAnsi="David"/>
              </w:rPr>
              <w:t>Macro</w:t>
            </w:r>
            <w:r w:rsidRPr="00906218">
              <w:rPr>
                <w:rFonts w:ascii="David" w:hAnsi="David"/>
                <w:rtl/>
              </w:rPr>
              <w:t xml:space="preserve"> זדוני</w:t>
            </w:r>
            <w:r>
              <w:rPr>
                <w:rFonts w:ascii="David" w:hAnsi="David" w:hint="cs"/>
                <w:rtl/>
              </w:rPr>
              <w:t xml:space="preserve"> </w:t>
            </w:r>
            <w:r w:rsidRPr="00906218">
              <w:rPr>
                <w:rFonts w:ascii="David" w:hAnsi="David"/>
                <w:rtl/>
              </w:rPr>
              <w:t xml:space="preserve">במידה ולא </w:t>
            </w:r>
            <w:r w:rsidRPr="00906218">
              <w:rPr>
                <w:rFonts w:ascii="David" w:hAnsi="David"/>
                <w:rtl/>
              </w:rPr>
              <w:lastRenderedPageBreak/>
              <w:t xml:space="preserve">ניתן לבצע את הנ"ל, </w:t>
            </w:r>
            <w:r w:rsidRPr="00906218">
              <w:rPr>
                <w:rFonts w:ascii="David" w:hAnsi="David" w:hint="cs"/>
                <w:rtl/>
              </w:rPr>
              <w:t xml:space="preserve">יש לוודא כי </w:t>
            </w:r>
            <w:r w:rsidRPr="00906218">
              <w:rPr>
                <w:rFonts w:ascii="David" w:hAnsi="David"/>
                <w:rtl/>
              </w:rPr>
              <w:t xml:space="preserve"> המערכת מבצעת בדיקה, בחינה והסרה של קוד </w:t>
            </w:r>
            <w:r w:rsidRPr="00906218">
              <w:rPr>
                <w:rFonts w:ascii="David" w:hAnsi="David"/>
              </w:rPr>
              <w:t>Macro</w:t>
            </w:r>
            <w:r w:rsidRPr="00906218">
              <w:rPr>
                <w:rFonts w:ascii="David" w:hAnsi="David"/>
                <w:rtl/>
              </w:rPr>
              <w:t xml:space="preserve"> המצוי בקובץ</w:t>
            </w:r>
          </w:p>
          <w:p w14:paraId="1A4F9D4E"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המערכת מאפשרת העל</w:t>
            </w:r>
            <w:r w:rsidRPr="00906218">
              <w:rPr>
                <w:rFonts w:ascii="David" w:hAnsi="David" w:hint="cs"/>
                <w:rtl/>
              </w:rPr>
              <w:t>א</w:t>
            </w:r>
            <w:r w:rsidRPr="00906218">
              <w:rPr>
                <w:rFonts w:ascii="David" w:hAnsi="David"/>
                <w:rtl/>
              </w:rPr>
              <w:t>ת קבצים לשרת אך ורק בפורמט ספציפי ומונעת כל סוג אחר</w:t>
            </w:r>
          </w:p>
          <w:p w14:paraId="7B528695"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המערכת בודקת אם שם הקובץ מכיל תווים מיוחדים</w:t>
            </w:r>
          </w:p>
          <w:p w14:paraId="28020CBF" w14:textId="77777777" w:rsidR="00705895" w:rsidRPr="00906218" w:rsidRDefault="00705895">
            <w:pPr>
              <w:pStyle w:val="aff9"/>
              <w:numPr>
                <w:ilvl w:val="0"/>
                <w:numId w:val="63"/>
              </w:numPr>
              <w:overflowPunct/>
              <w:autoSpaceDE/>
              <w:autoSpaceDN/>
              <w:adjustRightInd/>
              <w:contextualSpacing/>
              <w:textAlignment w:val="auto"/>
              <w:rPr>
                <w:rFonts w:ascii="David" w:hAnsi="David"/>
              </w:rPr>
            </w:pPr>
            <w:r w:rsidRPr="00906218">
              <w:rPr>
                <w:rFonts w:ascii="David" w:hAnsi="David" w:hint="cs"/>
                <w:rtl/>
              </w:rPr>
              <w:t xml:space="preserve">יש לוודא כי </w:t>
            </w:r>
            <w:r w:rsidRPr="00906218">
              <w:rPr>
                <w:rFonts w:ascii="David" w:hAnsi="David"/>
                <w:rtl/>
              </w:rPr>
              <w:t xml:space="preserve"> נמנעים משמירת הקבצים שעולים למערכת מלהיות מאוחסנים במערכת הקבצים של מערכת ההפעלה</w:t>
            </w:r>
          </w:p>
          <w:p w14:paraId="71AFD6B9" w14:textId="77777777" w:rsidR="00705895" w:rsidRPr="007922AC" w:rsidRDefault="00705895">
            <w:pPr>
              <w:pStyle w:val="aff9"/>
              <w:numPr>
                <w:ilvl w:val="0"/>
                <w:numId w:val="63"/>
              </w:numPr>
              <w:overflowPunct/>
              <w:autoSpaceDE/>
              <w:autoSpaceDN/>
              <w:adjustRightInd/>
              <w:contextualSpacing/>
              <w:textAlignment w:val="auto"/>
              <w:rPr>
                <w:rFonts w:ascii="David" w:hAnsi="David"/>
                <w:rtl/>
              </w:rPr>
            </w:pPr>
            <w:r w:rsidRPr="00906218">
              <w:rPr>
                <w:rFonts w:ascii="David" w:hAnsi="David" w:hint="cs"/>
                <w:rtl/>
              </w:rPr>
              <w:t xml:space="preserve">יש לוודא כי </w:t>
            </w:r>
            <w:r w:rsidRPr="00906218">
              <w:rPr>
                <w:rFonts w:ascii="David" w:hAnsi="David"/>
                <w:rtl/>
              </w:rPr>
              <w:t xml:space="preserve"> נמנעת </w:t>
            </w:r>
            <w:r w:rsidRPr="00906218">
              <w:rPr>
                <w:rFonts w:ascii="David" w:hAnsi="David" w:hint="cs"/>
                <w:rtl/>
              </w:rPr>
              <w:t>הצפיי</w:t>
            </w:r>
            <w:r w:rsidRPr="00906218">
              <w:rPr>
                <w:rFonts w:ascii="David" w:hAnsi="David" w:hint="eastAsia"/>
                <w:rtl/>
              </w:rPr>
              <w:t>ה</w:t>
            </w:r>
            <w:r w:rsidRPr="00906218">
              <w:rPr>
                <w:rFonts w:ascii="David" w:hAnsi="David"/>
                <w:rtl/>
              </w:rPr>
              <w:t xml:space="preserve"> בקבצים שהעלו משתמשי המערכת דרך האפליקציה ובמקום זאת לאפשר למשתמש להוריד את הקובץ </w:t>
            </w:r>
            <w:r w:rsidRPr="00906218">
              <w:rPr>
                <w:rFonts w:ascii="David" w:hAnsi="David" w:hint="cs"/>
                <w:rtl/>
              </w:rPr>
              <w:t>לצפיי</w:t>
            </w:r>
            <w:r w:rsidRPr="00906218">
              <w:rPr>
                <w:rFonts w:ascii="David" w:hAnsi="David" w:hint="eastAsia"/>
                <w:rtl/>
              </w:rPr>
              <w:t>ה</w:t>
            </w:r>
            <w:r w:rsidRPr="00906218">
              <w:rPr>
                <w:rFonts w:ascii="David" w:hAnsi="David"/>
                <w:rtl/>
              </w:rPr>
              <w:t xml:space="preserve"> מקומית בעמדת המשתמש</w:t>
            </w:r>
          </w:p>
        </w:tc>
      </w:tr>
      <w:tr w:rsidR="00705895" w:rsidRPr="0099494F" w14:paraId="787493F6" w14:textId="77777777" w:rsidTr="007212DF">
        <w:tc>
          <w:tcPr>
            <w:tcW w:w="1337" w:type="dxa"/>
          </w:tcPr>
          <w:p w14:paraId="3F150F60" w14:textId="77777777" w:rsidR="00705895" w:rsidRPr="00596886" w:rsidRDefault="00705895" w:rsidP="007212DF">
            <w:pPr>
              <w:rPr>
                <w:rFonts w:ascii="David" w:hAnsi="David"/>
                <w:b/>
                <w:bCs/>
              </w:rPr>
            </w:pPr>
            <w:r w:rsidRPr="00596886">
              <w:rPr>
                <w:rFonts w:ascii="David" w:hAnsi="David"/>
                <w:b/>
                <w:bCs/>
                <w:rtl/>
              </w:rPr>
              <w:lastRenderedPageBreak/>
              <w:t>הגנה</w:t>
            </w:r>
            <w:r>
              <w:rPr>
                <w:rFonts w:ascii="David" w:hAnsi="David" w:hint="cs"/>
                <w:b/>
                <w:bCs/>
                <w:rtl/>
              </w:rPr>
              <w:t xml:space="preserve"> </w:t>
            </w:r>
            <w:r w:rsidRPr="00596886">
              <w:rPr>
                <w:rFonts w:ascii="David" w:hAnsi="David"/>
                <w:b/>
                <w:bCs/>
                <w:rtl/>
              </w:rPr>
              <w:t>על בסיסי נתונים</w:t>
            </w:r>
          </w:p>
          <w:p w14:paraId="25FBB989" w14:textId="77777777" w:rsidR="00705895" w:rsidRPr="0099494F" w:rsidRDefault="00705895" w:rsidP="007212DF">
            <w:pPr>
              <w:rPr>
                <w:rFonts w:ascii="David" w:hAnsi="David"/>
                <w:b/>
                <w:bCs/>
              </w:rPr>
            </w:pPr>
          </w:p>
        </w:tc>
        <w:tc>
          <w:tcPr>
            <w:tcW w:w="6241" w:type="dxa"/>
          </w:tcPr>
          <w:p w14:paraId="45097737"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כל מידע המקושר לזהות המשתמשים וכל מידע רגיש אחר עוברים הצפנה ונשמרים מוצפנים בבסיס הנתונים</w:t>
            </w:r>
          </w:p>
          <w:p w14:paraId="172F4689"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 xml:space="preserve"> הסיסמאות נשמרות בבסיס הנתונים אך ורק לאחר שעברו תהליך גיבוב (</w:t>
            </w:r>
            <w:r w:rsidRPr="0046586D">
              <w:rPr>
                <w:rFonts w:ascii="David" w:hAnsi="David"/>
              </w:rPr>
              <w:t>Hashing</w:t>
            </w:r>
            <w:r w:rsidRPr="0046586D">
              <w:rPr>
                <w:rFonts w:ascii="David" w:hAnsi="David"/>
                <w:rtl/>
              </w:rPr>
              <w:t>)</w:t>
            </w:r>
          </w:p>
          <w:p w14:paraId="0BB1A92D" w14:textId="77777777" w:rsidR="00705895" w:rsidRPr="007922AC" w:rsidRDefault="00705895">
            <w:pPr>
              <w:pStyle w:val="aff9"/>
              <w:numPr>
                <w:ilvl w:val="0"/>
                <w:numId w:val="63"/>
              </w:numPr>
              <w:overflowPunct/>
              <w:autoSpaceDE/>
              <w:autoSpaceDN/>
              <w:adjustRightInd/>
              <w:contextualSpacing/>
              <w:textAlignment w:val="auto"/>
              <w:rPr>
                <w:rFonts w:ascii="David" w:hAnsi="David"/>
              </w:rPr>
            </w:pPr>
            <w:r w:rsidRPr="007922AC">
              <w:rPr>
                <w:rFonts w:ascii="David" w:hAnsi="David" w:hint="cs"/>
                <w:rtl/>
              </w:rPr>
              <w:t xml:space="preserve">יש לוודא כי </w:t>
            </w:r>
            <w:r w:rsidRPr="007922AC">
              <w:rPr>
                <w:rFonts w:ascii="David" w:hAnsi="David"/>
                <w:rtl/>
              </w:rPr>
              <w:t xml:space="preserve"> בתהליך הגיבוב משתמשים ב </w:t>
            </w:r>
            <w:r w:rsidRPr="007922AC">
              <w:rPr>
                <w:rFonts w:ascii="David" w:hAnsi="David"/>
              </w:rPr>
              <w:t>SHA256</w:t>
            </w:r>
            <w:r w:rsidRPr="007922AC">
              <w:rPr>
                <w:rFonts w:ascii="David" w:hAnsi="David"/>
                <w:rtl/>
              </w:rPr>
              <w:t xml:space="preserve"> וערך </w:t>
            </w:r>
            <w:r w:rsidRPr="007922AC">
              <w:rPr>
                <w:rFonts w:ascii="David" w:hAnsi="David"/>
              </w:rPr>
              <w:t>SALT</w:t>
            </w:r>
          </w:p>
          <w:p w14:paraId="39B3C7B0"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 xml:space="preserve"> העת יצירת סיסמא נבחר ערך רנדומלי (</w:t>
            </w:r>
            <w:r w:rsidRPr="0046586D">
              <w:rPr>
                <w:rFonts w:ascii="David" w:hAnsi="David"/>
              </w:rPr>
              <w:t>SALT</w:t>
            </w:r>
            <w:r w:rsidRPr="0046586D">
              <w:rPr>
                <w:rFonts w:ascii="David" w:hAnsi="David"/>
                <w:rtl/>
              </w:rPr>
              <w:t>) אשר משורשר לסיסמא ונשמר בבסיס הנתונים יחד עם פרטי המשתמש</w:t>
            </w:r>
          </w:p>
          <w:p w14:paraId="41008873"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 xml:space="preserve"> בדיקת נכונות הסיסמא </w:t>
            </w:r>
            <w:r w:rsidRPr="0046586D">
              <w:rPr>
                <w:rFonts w:ascii="David" w:hAnsi="David" w:hint="cs"/>
                <w:rtl/>
              </w:rPr>
              <w:t>נעשי</w:t>
            </w:r>
            <w:r w:rsidRPr="0046586D">
              <w:rPr>
                <w:rFonts w:ascii="David" w:hAnsi="David" w:hint="eastAsia"/>
                <w:rtl/>
              </w:rPr>
              <w:t>ת</w:t>
            </w:r>
            <w:r w:rsidRPr="0046586D">
              <w:rPr>
                <w:rFonts w:ascii="David" w:hAnsi="David"/>
                <w:rtl/>
              </w:rPr>
              <w:t xml:space="preserve"> ע"י שרשור ה- </w:t>
            </w:r>
            <w:r w:rsidRPr="0046586D">
              <w:rPr>
                <w:rFonts w:ascii="David" w:hAnsi="David"/>
              </w:rPr>
              <w:t>SALT</w:t>
            </w:r>
            <w:r w:rsidRPr="0046586D">
              <w:rPr>
                <w:rFonts w:ascii="David" w:hAnsi="David"/>
                <w:rtl/>
              </w:rPr>
              <w:t xml:space="preserve"> מבסיס הנתונים לסיסמא שהתקבלה, ביצוע </w:t>
            </w:r>
            <w:r w:rsidRPr="0046586D">
              <w:rPr>
                <w:rFonts w:ascii="David" w:hAnsi="David"/>
              </w:rPr>
              <w:t>HASH</w:t>
            </w:r>
            <w:r w:rsidRPr="0046586D">
              <w:rPr>
                <w:rFonts w:ascii="David" w:hAnsi="David"/>
                <w:rtl/>
              </w:rPr>
              <w:t xml:space="preserve"> </w:t>
            </w:r>
            <w:r>
              <w:rPr>
                <w:rFonts w:ascii="David" w:hAnsi="David" w:hint="cs"/>
                <w:rtl/>
              </w:rPr>
              <w:t>והשוואה</w:t>
            </w:r>
            <w:r w:rsidRPr="0046586D">
              <w:rPr>
                <w:rFonts w:ascii="David" w:hAnsi="David"/>
                <w:rtl/>
              </w:rPr>
              <w:t xml:space="preserve"> מול ה </w:t>
            </w:r>
            <w:r w:rsidRPr="0046586D">
              <w:rPr>
                <w:rFonts w:ascii="David" w:hAnsi="David"/>
              </w:rPr>
              <w:t>HASH</w:t>
            </w:r>
            <w:r w:rsidRPr="0046586D">
              <w:rPr>
                <w:rFonts w:ascii="David" w:hAnsi="David"/>
                <w:rtl/>
              </w:rPr>
              <w:t xml:space="preserve"> השמור בבסיס הנתונים</w:t>
            </w:r>
          </w:p>
          <w:p w14:paraId="4C7F71A1"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 xml:space="preserve">לכל משתמש בסיס נתונים ניתנות הרשאות כתיבה/קריאה בהתאם לנדרש לכל פעולה תוך הפעלת </w:t>
            </w:r>
            <w:r w:rsidRPr="0046586D">
              <w:rPr>
                <w:rFonts w:ascii="David" w:hAnsi="David"/>
              </w:rPr>
              <w:t>Stored Procedure</w:t>
            </w:r>
          </w:p>
          <w:p w14:paraId="5036FCC3"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 xml:space="preserve"> נמנעים מהרשאות גבוהות למשתמשי מסד הנתונים במתן דגש על משתמשי </w:t>
            </w:r>
            <w:r w:rsidRPr="0046586D">
              <w:rPr>
                <w:rFonts w:ascii="David" w:hAnsi="David"/>
              </w:rPr>
              <w:t>dbowner</w:t>
            </w:r>
            <w:r w:rsidRPr="0046586D">
              <w:rPr>
                <w:rFonts w:ascii="David" w:hAnsi="David"/>
                <w:rtl/>
              </w:rPr>
              <w:t xml:space="preserve"> ו- </w:t>
            </w:r>
            <w:r w:rsidRPr="0046586D">
              <w:rPr>
                <w:rFonts w:ascii="David" w:hAnsi="David"/>
              </w:rPr>
              <w:t>sysadmin</w:t>
            </w:r>
          </w:p>
          <w:p w14:paraId="688BA56C"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נמנעים משרשור פרמטרים לשאילתה בצורה דינאמית בביצוע שאילתות במסד הנתונים</w:t>
            </w:r>
          </w:p>
          <w:p w14:paraId="5055FF3E"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 xml:space="preserve"> יש שימוש ב </w:t>
            </w:r>
            <w:r w:rsidRPr="0046586D">
              <w:rPr>
                <w:rFonts w:ascii="David" w:hAnsi="David"/>
              </w:rPr>
              <w:t>Prepared Statements</w:t>
            </w:r>
            <w:r w:rsidRPr="0046586D">
              <w:rPr>
                <w:rFonts w:ascii="David" w:hAnsi="David"/>
                <w:rtl/>
              </w:rPr>
              <w:t xml:space="preserve"> עם </w:t>
            </w:r>
            <w:r w:rsidRPr="0046586D">
              <w:rPr>
                <w:rFonts w:ascii="David" w:hAnsi="David"/>
              </w:rPr>
              <w:t>Parameterized Queries</w:t>
            </w:r>
          </w:p>
          <w:p w14:paraId="0E2DD3A7"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rtl/>
              </w:rPr>
              <w:t xml:space="preserve">האם נבדק כי </w:t>
            </w:r>
            <w:r w:rsidRPr="0046586D">
              <w:rPr>
                <w:rFonts w:ascii="David" w:hAnsi="David"/>
              </w:rPr>
              <w:t>xp_cmdshell</w:t>
            </w:r>
            <w:r w:rsidRPr="0046586D">
              <w:rPr>
                <w:rFonts w:ascii="David" w:hAnsi="David"/>
                <w:rtl/>
              </w:rPr>
              <w:t xml:space="preserve"> ו </w:t>
            </w:r>
            <w:r w:rsidRPr="0046586D">
              <w:rPr>
                <w:rFonts w:ascii="David" w:hAnsi="David"/>
              </w:rPr>
              <w:t>sp_send_dbmail</w:t>
            </w:r>
            <w:r w:rsidRPr="0046586D">
              <w:rPr>
                <w:rFonts w:ascii="David" w:hAnsi="David"/>
                <w:rtl/>
              </w:rPr>
              <w:t xml:space="preserve"> אינן פעילות</w:t>
            </w:r>
            <w:r w:rsidRPr="0046586D">
              <w:rPr>
                <w:rFonts w:ascii="David" w:hAnsi="David" w:hint="cs"/>
                <w:rtl/>
              </w:rPr>
              <w:t xml:space="preserve"> </w:t>
            </w:r>
            <w:r w:rsidRPr="0046586D">
              <w:rPr>
                <w:rFonts w:ascii="David" w:hAnsi="David"/>
                <w:rtl/>
              </w:rPr>
              <w:t xml:space="preserve">במידת הצורך יש להעדיף שימוש ב </w:t>
            </w:r>
            <w:r w:rsidRPr="0046586D">
              <w:rPr>
                <w:rFonts w:ascii="David" w:hAnsi="David"/>
              </w:rPr>
              <w:t>SQLCLR</w:t>
            </w:r>
            <w:r w:rsidRPr="0046586D">
              <w:rPr>
                <w:rFonts w:ascii="David" w:hAnsi="David"/>
                <w:rtl/>
              </w:rPr>
              <w:t xml:space="preserve"> כחלופה</w:t>
            </w:r>
          </w:p>
          <w:p w14:paraId="0F1D7740" w14:textId="77777777" w:rsidR="00705895" w:rsidRPr="0046586D" w:rsidRDefault="00705895">
            <w:pPr>
              <w:pStyle w:val="aff9"/>
              <w:numPr>
                <w:ilvl w:val="0"/>
                <w:numId w:val="63"/>
              </w:numPr>
              <w:overflowPunct/>
              <w:autoSpaceDE/>
              <w:autoSpaceDN/>
              <w:adjustRightInd/>
              <w:contextualSpacing/>
              <w:textAlignment w:val="auto"/>
              <w:rPr>
                <w:rFonts w:ascii="David" w:hAnsi="David"/>
                <w:rtl/>
              </w:rPr>
            </w:pPr>
            <w:r w:rsidRPr="0046586D">
              <w:rPr>
                <w:rFonts w:ascii="David" w:hAnsi="David"/>
                <w:rtl/>
              </w:rPr>
              <w:t xml:space="preserve">האם נעשה שימוש ב 3 </w:t>
            </w:r>
            <w:r w:rsidRPr="0046586D">
              <w:rPr>
                <w:rFonts w:ascii="David" w:hAnsi="David"/>
              </w:rPr>
              <w:t>Tier Architecture</w:t>
            </w:r>
            <w:r w:rsidRPr="0046586D">
              <w:rPr>
                <w:rFonts w:ascii="David" w:hAnsi="David"/>
                <w:rtl/>
              </w:rPr>
              <w:t xml:space="preserve"> בביצוע תקשורת מאפליקציית המשתמש אל מול מסד הנתונים? כלומר, האם </w:t>
            </w:r>
            <w:r w:rsidRPr="0046586D">
              <w:rPr>
                <w:rFonts w:ascii="David" w:hAnsi="David"/>
                <w:rtl/>
              </w:rPr>
              <w:lastRenderedPageBreak/>
              <w:t>נעשה שימוש בשרת מתווך לביצוע פעולות הנדרשות אל מול מסד הנתונים</w:t>
            </w:r>
          </w:p>
        </w:tc>
      </w:tr>
      <w:tr w:rsidR="00705895" w:rsidRPr="0099494F" w14:paraId="1BDEAEC3" w14:textId="77777777" w:rsidTr="007212DF">
        <w:tc>
          <w:tcPr>
            <w:tcW w:w="1337" w:type="dxa"/>
          </w:tcPr>
          <w:p w14:paraId="2B5D29AC" w14:textId="77777777" w:rsidR="00705895" w:rsidRPr="0099494F" w:rsidRDefault="00705895" w:rsidP="007212DF">
            <w:pPr>
              <w:rPr>
                <w:rFonts w:ascii="David" w:hAnsi="David"/>
                <w:b/>
                <w:bCs/>
                <w:rtl/>
              </w:rPr>
            </w:pPr>
            <w:r w:rsidRPr="0099494F">
              <w:rPr>
                <w:rFonts w:ascii="David" w:hAnsi="David"/>
                <w:b/>
                <w:bCs/>
              </w:rPr>
              <w:lastRenderedPageBreak/>
              <w:t>Asp.Net</w:t>
            </w:r>
          </w:p>
        </w:tc>
        <w:tc>
          <w:tcPr>
            <w:tcW w:w="6241" w:type="dxa"/>
          </w:tcPr>
          <w:p w14:paraId="30147524" w14:textId="77777777" w:rsidR="00705895" w:rsidRPr="0099494F" w:rsidRDefault="00705895">
            <w:pPr>
              <w:pStyle w:val="aff9"/>
              <w:numPr>
                <w:ilvl w:val="0"/>
                <w:numId w:val="63"/>
              </w:numPr>
              <w:overflowPunct/>
              <w:autoSpaceDE/>
              <w:autoSpaceDN/>
              <w:adjustRightInd/>
              <w:contextualSpacing/>
              <w:textAlignment w:val="auto"/>
              <w:rPr>
                <w:rFonts w:ascii="David" w:hAnsi="David"/>
                <w:rtl/>
              </w:rPr>
            </w:pPr>
            <w:r w:rsidRPr="0099494F">
              <w:rPr>
                <w:rFonts w:ascii="David" w:hAnsi="David"/>
                <w:rtl/>
              </w:rPr>
              <w:t xml:space="preserve">עשה שימוש </w:t>
            </w:r>
            <w:r w:rsidRPr="0099494F">
              <w:rPr>
                <w:rFonts w:ascii="David" w:hAnsi="David" w:hint="cs"/>
                <w:rtl/>
              </w:rPr>
              <w:t>במנגנו</w:t>
            </w:r>
            <w:r w:rsidRPr="0099494F">
              <w:rPr>
                <w:rFonts w:ascii="David" w:hAnsi="David" w:hint="eastAsia"/>
                <w:rtl/>
              </w:rPr>
              <w:t>ן</w:t>
            </w:r>
            <w:r w:rsidRPr="0099494F">
              <w:rPr>
                <w:rFonts w:ascii="David" w:hAnsi="David"/>
                <w:rtl/>
              </w:rPr>
              <w:t xml:space="preserve"> </w:t>
            </w:r>
            <w:r w:rsidRPr="0099494F">
              <w:rPr>
                <w:rFonts w:ascii="David" w:hAnsi="David"/>
              </w:rPr>
              <w:t>URL Authorization</w:t>
            </w:r>
            <w:r w:rsidRPr="0099494F">
              <w:rPr>
                <w:rFonts w:ascii="David" w:hAnsi="David"/>
                <w:rtl/>
              </w:rPr>
              <w:t xml:space="preserve"> לדפים ומחיצות </w:t>
            </w:r>
          </w:p>
        </w:tc>
      </w:tr>
      <w:tr w:rsidR="00705895" w:rsidRPr="0099494F" w14:paraId="26E3D4C2" w14:textId="77777777" w:rsidTr="007212DF">
        <w:tc>
          <w:tcPr>
            <w:tcW w:w="1337" w:type="dxa"/>
          </w:tcPr>
          <w:p w14:paraId="48E329A9" w14:textId="77777777" w:rsidR="00705895" w:rsidRPr="0099494F" w:rsidRDefault="00705895" w:rsidP="007212DF">
            <w:pPr>
              <w:rPr>
                <w:rFonts w:ascii="David" w:hAnsi="David"/>
                <w:b/>
                <w:bCs/>
                <w:rtl/>
              </w:rPr>
            </w:pPr>
            <w:r w:rsidRPr="0099494F">
              <w:rPr>
                <w:rFonts w:ascii="David" w:hAnsi="David"/>
                <w:b/>
                <w:bCs/>
              </w:rPr>
              <w:t>Dal</w:t>
            </w:r>
            <w:r w:rsidRPr="0099494F">
              <w:rPr>
                <w:rFonts w:ascii="David" w:hAnsi="David"/>
                <w:b/>
                <w:bCs/>
                <w:rtl/>
              </w:rPr>
              <w:t xml:space="preserve"> / פניה לבסיס הנתונים</w:t>
            </w:r>
          </w:p>
        </w:tc>
        <w:tc>
          <w:tcPr>
            <w:tcW w:w="6241" w:type="dxa"/>
          </w:tcPr>
          <w:p w14:paraId="4DC2026C" w14:textId="77777777" w:rsidR="00705895" w:rsidRPr="0099494F" w:rsidRDefault="00705895">
            <w:pPr>
              <w:pStyle w:val="aff9"/>
              <w:numPr>
                <w:ilvl w:val="0"/>
                <w:numId w:val="63"/>
              </w:numPr>
              <w:overflowPunct/>
              <w:autoSpaceDE/>
              <w:autoSpaceDN/>
              <w:adjustRightInd/>
              <w:contextualSpacing/>
              <w:textAlignment w:val="auto"/>
              <w:rPr>
                <w:rFonts w:ascii="David" w:hAnsi="David"/>
              </w:rPr>
            </w:pPr>
            <w:r w:rsidRPr="0099494F">
              <w:rPr>
                <w:rFonts w:ascii="David" w:hAnsi="David"/>
                <w:rtl/>
              </w:rPr>
              <w:t xml:space="preserve">עשה שימוש ב </w:t>
            </w:r>
            <w:r w:rsidRPr="0099494F">
              <w:rPr>
                <w:rFonts w:ascii="David" w:hAnsi="David"/>
              </w:rPr>
              <w:t>command parameters</w:t>
            </w:r>
            <w:r w:rsidRPr="0099494F">
              <w:rPr>
                <w:rFonts w:ascii="David" w:hAnsi="David"/>
                <w:rtl/>
              </w:rPr>
              <w:t xml:space="preserve"> על מנת למנוע </w:t>
            </w:r>
            <w:r w:rsidRPr="0099494F">
              <w:rPr>
                <w:rFonts w:ascii="David" w:hAnsi="David"/>
              </w:rPr>
              <w:t>Sql Injection</w:t>
            </w:r>
          </w:p>
        </w:tc>
      </w:tr>
      <w:tr w:rsidR="00705895" w:rsidRPr="0099494F" w14:paraId="4009D2D3" w14:textId="77777777" w:rsidTr="007212DF">
        <w:tc>
          <w:tcPr>
            <w:tcW w:w="1337" w:type="dxa"/>
          </w:tcPr>
          <w:p w14:paraId="0D65E30F" w14:textId="77777777" w:rsidR="00705895" w:rsidRPr="0099494F" w:rsidRDefault="00705895" w:rsidP="007212DF">
            <w:pPr>
              <w:rPr>
                <w:rFonts w:ascii="David" w:hAnsi="David"/>
                <w:b/>
                <w:bCs/>
              </w:rPr>
            </w:pPr>
            <w:r>
              <w:rPr>
                <w:rFonts w:hint="cs"/>
                <w:b/>
                <w:bCs/>
                <w:rtl/>
              </w:rPr>
              <w:t xml:space="preserve">מניעת התקפת </w:t>
            </w:r>
            <w:r w:rsidRPr="0010656A">
              <w:rPr>
                <w:b/>
                <w:bCs/>
                <w:sz w:val="20"/>
                <w:szCs w:val="20"/>
              </w:rPr>
              <w:t>BOTNET</w:t>
            </w:r>
          </w:p>
        </w:tc>
        <w:tc>
          <w:tcPr>
            <w:tcW w:w="6241" w:type="dxa"/>
          </w:tcPr>
          <w:p w14:paraId="18C45BFE" w14:textId="77777777" w:rsidR="00705895" w:rsidRPr="0099494F" w:rsidRDefault="00705895">
            <w:pPr>
              <w:pStyle w:val="aff9"/>
              <w:numPr>
                <w:ilvl w:val="0"/>
                <w:numId w:val="63"/>
              </w:numPr>
              <w:overflowPunct/>
              <w:autoSpaceDE/>
              <w:autoSpaceDN/>
              <w:adjustRightInd/>
              <w:contextualSpacing/>
              <w:textAlignment w:val="auto"/>
              <w:rPr>
                <w:rFonts w:ascii="David" w:hAnsi="David"/>
                <w:rtl/>
              </w:rPr>
            </w:pPr>
            <w:r w:rsidRPr="00A975F0">
              <w:rPr>
                <w:rFonts w:ascii="David" w:hAnsi="David" w:hint="cs"/>
                <w:rtl/>
              </w:rPr>
              <w:t xml:space="preserve">הגדרת </w:t>
            </w:r>
            <w:r w:rsidRPr="00A975F0">
              <w:rPr>
                <w:rFonts w:ascii="David" w:hAnsi="David"/>
              </w:rPr>
              <w:t>NOROBOT</w:t>
            </w:r>
            <w:r w:rsidRPr="00A975F0">
              <w:rPr>
                <w:rFonts w:ascii="David" w:hAnsi="David" w:hint="cs"/>
                <w:rtl/>
              </w:rPr>
              <w:t xml:space="preserve"> ב-</w:t>
            </w:r>
            <w:r w:rsidRPr="00A975F0">
              <w:rPr>
                <w:rFonts w:ascii="David" w:hAnsi="David"/>
              </w:rPr>
              <w:t>Web Server</w:t>
            </w:r>
            <w:r w:rsidRPr="00A975F0">
              <w:rPr>
                <w:rFonts w:ascii="David" w:hAnsi="David"/>
                <w:rtl/>
              </w:rPr>
              <w:t xml:space="preserve"> </w:t>
            </w:r>
            <w:r w:rsidRPr="00A975F0">
              <w:rPr>
                <w:rFonts w:ascii="David" w:hAnsi="David" w:hint="cs"/>
                <w:rtl/>
              </w:rPr>
              <w:t>לעמודים המכילים מידע רגיש.</w:t>
            </w:r>
          </w:p>
        </w:tc>
      </w:tr>
      <w:tr w:rsidR="00705895" w:rsidRPr="0099494F" w14:paraId="60D95D26" w14:textId="77777777" w:rsidTr="007212DF">
        <w:tc>
          <w:tcPr>
            <w:tcW w:w="1337" w:type="dxa"/>
          </w:tcPr>
          <w:p w14:paraId="53E9C14B" w14:textId="77777777" w:rsidR="00705895" w:rsidRPr="00596886" w:rsidRDefault="00705895" w:rsidP="007212DF">
            <w:pPr>
              <w:rPr>
                <w:b/>
                <w:bCs/>
              </w:rPr>
            </w:pPr>
            <w:r w:rsidRPr="00596886">
              <w:rPr>
                <w:b/>
                <w:bCs/>
                <w:rtl/>
              </w:rPr>
              <w:t>קוד פתוח</w:t>
            </w:r>
          </w:p>
          <w:p w14:paraId="49A92F84" w14:textId="77777777" w:rsidR="00705895" w:rsidRDefault="00705895" w:rsidP="007212DF">
            <w:pPr>
              <w:rPr>
                <w:b/>
                <w:bCs/>
                <w:rtl/>
              </w:rPr>
            </w:pPr>
          </w:p>
        </w:tc>
        <w:tc>
          <w:tcPr>
            <w:tcW w:w="6241" w:type="dxa"/>
          </w:tcPr>
          <w:p w14:paraId="7A90A98D"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rtl/>
              </w:rPr>
              <w:t>יש לוודא כי  נעשה ווידוא כי הספריות שמשתמשים בהן מעודכנות לגרסאות האחרונות</w:t>
            </w:r>
          </w:p>
          <w:p w14:paraId="1AC574D2" w14:textId="77777777" w:rsidR="00705895" w:rsidRPr="0046586D" w:rsidRDefault="00705895">
            <w:pPr>
              <w:pStyle w:val="aff9"/>
              <w:numPr>
                <w:ilvl w:val="0"/>
                <w:numId w:val="63"/>
              </w:numPr>
              <w:overflowPunct/>
              <w:autoSpaceDE/>
              <w:autoSpaceDN/>
              <w:adjustRightInd/>
              <w:contextualSpacing/>
              <w:textAlignment w:val="auto"/>
              <w:rPr>
                <w:rFonts w:ascii="David" w:hAnsi="David"/>
              </w:rPr>
            </w:pPr>
            <w:r w:rsidRPr="0046586D">
              <w:rPr>
                <w:rFonts w:ascii="David" w:hAnsi="David" w:hint="cs"/>
                <w:rtl/>
              </w:rPr>
              <w:t xml:space="preserve">יש לוודא כי </w:t>
            </w:r>
            <w:r w:rsidRPr="0046586D">
              <w:rPr>
                <w:rFonts w:ascii="David" w:hAnsi="David"/>
                <w:rtl/>
              </w:rPr>
              <w:t xml:space="preserve"> קיימת הקפדה בנושא ניהול הרשאות</w:t>
            </w:r>
          </w:p>
          <w:p w14:paraId="241F53AA" w14:textId="77777777" w:rsidR="00705895" w:rsidRPr="0046586D" w:rsidRDefault="00705895">
            <w:pPr>
              <w:pStyle w:val="aff9"/>
              <w:numPr>
                <w:ilvl w:val="0"/>
                <w:numId w:val="63"/>
              </w:numPr>
              <w:overflowPunct/>
              <w:autoSpaceDE/>
              <w:autoSpaceDN/>
              <w:adjustRightInd/>
              <w:contextualSpacing/>
              <w:textAlignment w:val="auto"/>
              <w:rPr>
                <w:rFonts w:ascii="David" w:hAnsi="David"/>
                <w:rtl/>
              </w:rPr>
            </w:pPr>
            <w:r w:rsidRPr="0046586D">
              <w:rPr>
                <w:rFonts w:ascii="David" w:hAnsi="David" w:hint="cs"/>
                <w:rtl/>
              </w:rPr>
              <w:t xml:space="preserve">יש לוודא כי </w:t>
            </w:r>
            <w:r w:rsidRPr="0046586D">
              <w:rPr>
                <w:rFonts w:ascii="David" w:hAnsi="David"/>
                <w:rtl/>
              </w:rPr>
              <w:t xml:space="preserve"> נעשה ווידוא כי אין חולשות/פגיעויות אבטחה מוכרות בספריית הקוד הפתוח בטרם הטמעתו בסביבת המשרד בעזרת האתר </w:t>
            </w:r>
            <w:r w:rsidRPr="0046586D">
              <w:rPr>
                <w:rFonts w:ascii="David" w:hAnsi="David"/>
              </w:rPr>
              <w:t>CVE Details</w:t>
            </w:r>
            <w:r w:rsidRPr="0046586D">
              <w:rPr>
                <w:rFonts w:ascii="David" w:hAnsi="David"/>
                <w:rtl/>
              </w:rPr>
              <w:t xml:space="preserve"> (המשומש לפרסום ואיתור חולשות בספריות)?</w:t>
            </w:r>
          </w:p>
        </w:tc>
      </w:tr>
    </w:tbl>
    <w:p w14:paraId="0DD76415" w14:textId="77777777" w:rsidR="00705895" w:rsidRPr="005C7B76" w:rsidRDefault="00705895" w:rsidP="00705895">
      <w:pPr>
        <w:rPr>
          <w:rFonts w:ascii="David" w:hAnsi="David"/>
          <w:rtl/>
        </w:rPr>
      </w:pPr>
    </w:p>
    <w:p w14:paraId="1B2734FA" w14:textId="77777777" w:rsidR="00705895" w:rsidRPr="005C7B76" w:rsidRDefault="00705895">
      <w:pPr>
        <w:pStyle w:val="aff9"/>
        <w:numPr>
          <w:ilvl w:val="2"/>
          <w:numId w:val="53"/>
        </w:numPr>
        <w:overflowPunct/>
        <w:autoSpaceDE/>
        <w:autoSpaceDN/>
        <w:adjustRightInd/>
        <w:contextualSpacing/>
        <w:textAlignment w:val="auto"/>
        <w:rPr>
          <w:rFonts w:ascii="David" w:hAnsi="David"/>
          <w:rtl/>
        </w:rPr>
      </w:pPr>
      <w:r w:rsidRPr="005C7B76">
        <w:rPr>
          <w:rFonts w:ascii="David" w:hAnsi="David"/>
          <w:rtl/>
        </w:rPr>
        <w:t xml:space="preserve"> (</w:t>
      </w:r>
      <w:r w:rsidRPr="005C7B76">
        <w:rPr>
          <w:rFonts w:ascii="David" w:hAnsi="David"/>
        </w:rPr>
        <w:t>S</w:t>
      </w:r>
      <w:r w:rsidRPr="005C7B76">
        <w:rPr>
          <w:rFonts w:ascii="David" w:hAnsi="David"/>
          <w:rtl/>
        </w:rPr>
        <w:t>) על הקבלן  לפרט את המתודולוגיה ותהליכי אבטחת המידע בפיתוח של מערכות המידע הנדרשות למכרז</w:t>
      </w:r>
    </w:p>
    <w:p w14:paraId="4A2808E7" w14:textId="77777777" w:rsidR="00705895" w:rsidRDefault="00705895">
      <w:pPr>
        <w:pStyle w:val="aff9"/>
        <w:numPr>
          <w:ilvl w:val="2"/>
          <w:numId w:val="53"/>
        </w:numPr>
        <w:overflowPunct/>
        <w:autoSpaceDE/>
        <w:autoSpaceDN/>
        <w:adjustRightInd/>
        <w:contextualSpacing/>
        <w:textAlignment w:val="auto"/>
        <w:rPr>
          <w:rFonts w:ascii="David" w:hAnsi="David"/>
        </w:rPr>
      </w:pPr>
      <w:r w:rsidRPr="005C7B76">
        <w:rPr>
          <w:rFonts w:ascii="David" w:hAnsi="David"/>
          <w:rtl/>
        </w:rPr>
        <w:t xml:space="preserve"> בדיקת חדירות - הקבלן מתחייב לבצע בדיקות חוסן באמצעות חברה חיצונית בלתי תלויה המתמחה בבדיקות חוסן אפליקטיביות ותשתיתי למערכות המשמשות לאחסון, עיבוד והתשתיות התומכות במכרז זה.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14:paraId="7CEA5497" w14:textId="77777777" w:rsidR="00705895" w:rsidRPr="005C7B76" w:rsidRDefault="00705895">
      <w:pPr>
        <w:pStyle w:val="aff9"/>
        <w:numPr>
          <w:ilvl w:val="2"/>
          <w:numId w:val="53"/>
        </w:numPr>
        <w:overflowPunct/>
        <w:autoSpaceDE/>
        <w:autoSpaceDN/>
        <w:adjustRightInd/>
        <w:contextualSpacing/>
        <w:textAlignment w:val="auto"/>
        <w:rPr>
          <w:rFonts w:ascii="David" w:hAnsi="David"/>
          <w:rtl/>
        </w:rPr>
      </w:pPr>
      <w:r>
        <w:rPr>
          <w:rFonts w:ascii="David" w:hAnsi="David"/>
        </w:rPr>
        <w:t>Code review</w:t>
      </w:r>
      <w:r>
        <w:rPr>
          <w:rFonts w:ascii="David" w:hAnsi="David" w:hint="cs"/>
          <w:rtl/>
        </w:rPr>
        <w:t xml:space="preserve"> - </w:t>
      </w:r>
      <w:r w:rsidRPr="005C7B76">
        <w:rPr>
          <w:rFonts w:ascii="David" w:hAnsi="David"/>
          <w:rtl/>
        </w:rPr>
        <w:t>הקבלן מתחייב לבצע</w:t>
      </w:r>
      <w:r>
        <w:rPr>
          <w:rFonts w:ascii="David" w:hAnsi="David" w:hint="cs"/>
          <w:rtl/>
        </w:rPr>
        <w:t xml:space="preserve"> סריקת קוד דינאמי וסטטית, דוח יועבר לאנשי אבטחת מידע של משרד החינוך.</w:t>
      </w:r>
    </w:p>
    <w:p w14:paraId="44BC1A6B" w14:textId="77777777" w:rsidR="00705895" w:rsidRDefault="00705895">
      <w:pPr>
        <w:pStyle w:val="aff9"/>
        <w:numPr>
          <w:ilvl w:val="2"/>
          <w:numId w:val="53"/>
        </w:numPr>
        <w:overflowPunct/>
        <w:autoSpaceDE/>
        <w:autoSpaceDN/>
        <w:adjustRightInd/>
        <w:contextualSpacing/>
        <w:textAlignment w:val="auto"/>
        <w:rPr>
          <w:rFonts w:ascii="David" w:hAnsi="David"/>
          <w:rtl/>
        </w:rPr>
      </w:pPr>
      <w:r w:rsidRPr="005C7B76">
        <w:rPr>
          <w:rFonts w:ascii="David" w:hAnsi="David"/>
          <w:rtl/>
        </w:rPr>
        <w:t>על הקבלן לתקן את הליקויים שהתגלו בבדיקת חדירות טרם עליית המערכת לייצור.</w:t>
      </w:r>
    </w:p>
    <w:p w14:paraId="7F4E548F" w14:textId="77777777" w:rsidR="00705895" w:rsidRDefault="00705895" w:rsidP="00705895"/>
    <w:p w14:paraId="207445DC" w14:textId="77777777" w:rsidR="00705895" w:rsidRDefault="00705895">
      <w:pPr>
        <w:overflowPunct/>
        <w:autoSpaceDE/>
        <w:autoSpaceDN/>
        <w:bidi w:val="0"/>
        <w:adjustRightInd/>
        <w:spacing w:line="240" w:lineRule="auto"/>
        <w:jc w:val="left"/>
        <w:textAlignment w:val="auto"/>
      </w:pPr>
      <w:r>
        <w:rPr>
          <w:rtl/>
        </w:rPr>
        <w:br w:type="page"/>
      </w:r>
    </w:p>
    <w:p w14:paraId="26F3EEAD" w14:textId="69F70F88" w:rsidR="002112CD" w:rsidRPr="0009211C" w:rsidRDefault="002112CD" w:rsidP="002112CD">
      <w:pPr>
        <w:widowControl w:val="0"/>
        <w:spacing w:line="240" w:lineRule="auto"/>
        <w:ind w:left="-33"/>
        <w:jc w:val="right"/>
        <w:rPr>
          <w:rtl/>
        </w:rPr>
      </w:pPr>
      <w:r w:rsidRPr="0009211C">
        <w:rPr>
          <w:rFonts w:hint="cs"/>
          <w:rtl/>
        </w:rPr>
        <w:lastRenderedPageBreak/>
        <w:t xml:space="preserve">נספח מספר </w:t>
      </w:r>
      <w:r w:rsidR="00705895">
        <w:rPr>
          <w:rFonts w:hint="cs"/>
          <w:rtl/>
        </w:rPr>
        <w:t>5</w:t>
      </w:r>
    </w:p>
    <w:p w14:paraId="771823E2" w14:textId="77777777" w:rsidR="002112CD" w:rsidRPr="0009211C" w:rsidRDefault="002112CD" w:rsidP="002112CD">
      <w:pPr>
        <w:widowControl w:val="0"/>
        <w:spacing w:line="240" w:lineRule="auto"/>
        <w:ind w:left="-33"/>
        <w:jc w:val="right"/>
        <w:rPr>
          <w:rtl/>
        </w:rPr>
      </w:pPr>
      <w:r w:rsidRPr="0009211C">
        <w:rPr>
          <w:rFonts w:hint="cs"/>
          <w:rtl/>
        </w:rPr>
        <w:t xml:space="preserve">דף </w:t>
      </w:r>
      <w:r>
        <w:rPr>
          <w:rFonts w:hint="cs"/>
          <w:rtl/>
        </w:rPr>
        <w:t>1</w:t>
      </w:r>
      <w:r w:rsidRPr="0009211C">
        <w:rPr>
          <w:rFonts w:hint="cs"/>
          <w:rtl/>
        </w:rPr>
        <w:t xml:space="preserve"> מתוך </w:t>
      </w:r>
      <w:r>
        <w:rPr>
          <w:rFonts w:hint="cs"/>
          <w:rtl/>
        </w:rPr>
        <w:t>6</w:t>
      </w:r>
    </w:p>
    <w:p w14:paraId="7425886A" w14:textId="77777777" w:rsidR="002112CD" w:rsidRPr="00404A28" w:rsidRDefault="002112CD" w:rsidP="002112CD">
      <w:pPr>
        <w:widowControl w:val="0"/>
        <w:overflowPunct/>
        <w:autoSpaceDE/>
        <w:autoSpaceDN/>
        <w:adjustRightInd/>
        <w:ind w:left="792" w:hanging="432"/>
        <w:jc w:val="center"/>
        <w:textAlignment w:val="auto"/>
        <w:rPr>
          <w:rFonts w:ascii="Arial" w:hAnsi="Arial" w:cs="Times New Roman"/>
          <w:b/>
          <w:bCs/>
          <w:kern w:val="28"/>
          <w:sz w:val="28"/>
          <w:szCs w:val="28"/>
          <w:u w:val="single"/>
          <w:rtl/>
          <w:lang w:val="x-none" w:eastAsia="x-none"/>
        </w:rPr>
      </w:pPr>
      <w:r w:rsidRPr="00404A28">
        <w:rPr>
          <w:rFonts w:hint="eastAsia"/>
          <w:b/>
          <w:bCs/>
          <w:sz w:val="28"/>
          <w:szCs w:val="28"/>
          <w:u w:val="single"/>
          <w:rtl/>
        </w:rPr>
        <w:t>מערכת</w:t>
      </w:r>
      <w:r w:rsidRPr="00404A28">
        <w:rPr>
          <w:b/>
          <w:bCs/>
          <w:sz w:val="28"/>
          <w:szCs w:val="28"/>
          <w:u w:val="single"/>
          <w:rtl/>
        </w:rPr>
        <w:t xml:space="preserve"> </w:t>
      </w:r>
      <w:r w:rsidRPr="00404A28">
        <w:rPr>
          <w:rFonts w:hint="eastAsia"/>
          <w:b/>
          <w:bCs/>
          <w:sz w:val="28"/>
          <w:szCs w:val="28"/>
          <w:u w:val="single"/>
          <w:rtl/>
        </w:rPr>
        <w:t>מידע</w:t>
      </w:r>
      <w:r w:rsidRPr="00404A28">
        <w:rPr>
          <w:b/>
          <w:bCs/>
          <w:sz w:val="28"/>
          <w:szCs w:val="28"/>
          <w:u w:val="single"/>
          <w:rtl/>
        </w:rPr>
        <w:t xml:space="preserve"> </w:t>
      </w:r>
      <w:r w:rsidRPr="00404A28">
        <w:rPr>
          <w:rFonts w:hint="eastAsia"/>
          <w:b/>
          <w:bCs/>
          <w:sz w:val="28"/>
          <w:szCs w:val="28"/>
          <w:u w:val="single"/>
          <w:rtl/>
        </w:rPr>
        <w:t>מתוקשבת</w:t>
      </w:r>
    </w:p>
    <w:p w14:paraId="5EEF3953" w14:textId="77777777" w:rsidR="002112CD" w:rsidRDefault="002112CD" w:rsidP="002112CD">
      <w:pPr>
        <w:widowControl w:val="0"/>
        <w:rPr>
          <w:rtl/>
        </w:rPr>
      </w:pPr>
    </w:p>
    <w:p w14:paraId="1A7717DF" w14:textId="77777777" w:rsidR="002112CD" w:rsidRPr="00404A28" w:rsidRDefault="002112CD" w:rsidP="002112CD">
      <w:pPr>
        <w:widowControl w:val="0"/>
        <w:spacing w:line="300" w:lineRule="atLeast"/>
        <w:rPr>
          <w:rtl/>
        </w:rPr>
      </w:pPr>
      <w:r w:rsidRPr="00404A28">
        <w:rPr>
          <w:rFonts w:hint="eastAsia"/>
          <w:rtl/>
        </w:rPr>
        <w:t>בנספח</w:t>
      </w:r>
      <w:r w:rsidRPr="00404A28">
        <w:rPr>
          <w:rtl/>
        </w:rPr>
        <w:t xml:space="preserve"> </w:t>
      </w:r>
      <w:r w:rsidRPr="00404A28">
        <w:rPr>
          <w:rFonts w:hint="eastAsia"/>
          <w:rtl/>
        </w:rPr>
        <w:t>זה</w:t>
      </w:r>
      <w:r w:rsidRPr="00404A28">
        <w:rPr>
          <w:rtl/>
        </w:rPr>
        <w:t xml:space="preserve"> מפורטים היגדים, ערכים אפשריים לשדות, וקשרי </w:t>
      </w:r>
      <w:r w:rsidRPr="00404A28">
        <w:rPr>
          <w:rFonts w:hint="eastAsia"/>
          <w:rtl/>
        </w:rPr>
        <w:t>גומלין</w:t>
      </w:r>
      <w:r w:rsidRPr="00404A28">
        <w:rPr>
          <w:rtl/>
        </w:rPr>
        <w:t xml:space="preserve"> שיש להכיל במערכת המי</w:t>
      </w:r>
      <w:r w:rsidRPr="00404A28">
        <w:rPr>
          <w:rFonts w:hint="eastAsia"/>
          <w:rtl/>
        </w:rPr>
        <w:t>דע</w:t>
      </w:r>
      <w:r w:rsidRPr="00404A28">
        <w:rPr>
          <w:rtl/>
        </w:rPr>
        <w:t xml:space="preserve"> המתוקשבת</w:t>
      </w:r>
    </w:p>
    <w:p w14:paraId="65DB7D02" w14:textId="77777777" w:rsidR="002112CD" w:rsidRPr="00404A28" w:rsidRDefault="002112CD" w:rsidP="002112CD">
      <w:pPr>
        <w:widowControl w:val="0"/>
        <w:spacing w:line="300" w:lineRule="atLeast"/>
        <w:rPr>
          <w:rtl/>
        </w:rPr>
      </w:pPr>
      <w:r w:rsidRPr="00404A28">
        <w:rPr>
          <w:rFonts w:hint="eastAsia"/>
          <w:rtl/>
        </w:rPr>
        <w:t>בהתאם</w:t>
      </w:r>
      <w:r w:rsidRPr="00404A28">
        <w:rPr>
          <w:rtl/>
        </w:rPr>
        <w:t xml:space="preserve"> </w:t>
      </w:r>
      <w:r w:rsidRPr="00404A28">
        <w:rPr>
          <w:rFonts w:hint="eastAsia"/>
          <w:rtl/>
        </w:rPr>
        <w:t>להחלטת</w:t>
      </w:r>
      <w:r w:rsidRPr="00404A28">
        <w:rPr>
          <w:rtl/>
        </w:rPr>
        <w:t xml:space="preserve"> </w:t>
      </w:r>
      <w:r w:rsidRPr="00404A28">
        <w:rPr>
          <w:rFonts w:hint="eastAsia"/>
          <w:rtl/>
        </w:rPr>
        <w:t>המשרד</w:t>
      </w:r>
      <w:r w:rsidRPr="00404A28">
        <w:rPr>
          <w:rtl/>
        </w:rPr>
        <w:t xml:space="preserve"> </w:t>
      </w:r>
      <w:r w:rsidRPr="00404A28">
        <w:rPr>
          <w:rFonts w:hint="eastAsia"/>
          <w:rtl/>
        </w:rPr>
        <w:t>יתכנו</w:t>
      </w:r>
      <w:r w:rsidRPr="00404A28">
        <w:rPr>
          <w:rtl/>
        </w:rPr>
        <w:t xml:space="preserve"> </w:t>
      </w:r>
      <w:r w:rsidRPr="00404A28">
        <w:rPr>
          <w:rFonts w:hint="eastAsia"/>
          <w:rtl/>
        </w:rPr>
        <w:t>שינויים</w:t>
      </w:r>
      <w:r w:rsidRPr="00404A28">
        <w:rPr>
          <w:rtl/>
        </w:rPr>
        <w:t xml:space="preserve"> בהיגדים, בערכים ובקשרי הגומלין. </w:t>
      </w:r>
    </w:p>
    <w:p w14:paraId="30579C01" w14:textId="77777777" w:rsidR="002112CD" w:rsidRDefault="002112CD" w:rsidP="002112CD">
      <w:pPr>
        <w:widowControl w:val="0"/>
        <w:spacing w:line="300" w:lineRule="atLeast"/>
        <w:rPr>
          <w:rtl/>
        </w:rPr>
      </w:pPr>
      <w:r w:rsidRPr="00404A28">
        <w:rPr>
          <w:rFonts w:hint="eastAsia"/>
          <w:rtl/>
        </w:rPr>
        <w:t>סוג</w:t>
      </w:r>
      <w:r w:rsidRPr="00404A28">
        <w:rPr>
          <w:rtl/>
        </w:rPr>
        <w:t xml:space="preserve"> </w:t>
      </w:r>
      <w:r w:rsidRPr="00404A28">
        <w:rPr>
          <w:rFonts w:hint="eastAsia"/>
          <w:rtl/>
        </w:rPr>
        <w:t>השדה</w:t>
      </w:r>
      <w:r w:rsidRPr="00404A28">
        <w:rPr>
          <w:rtl/>
        </w:rPr>
        <w:t xml:space="preserve"> </w:t>
      </w:r>
      <w:r w:rsidRPr="00404A28">
        <w:rPr>
          <w:rFonts w:hint="eastAsia"/>
          <w:rtl/>
        </w:rPr>
        <w:t>ייקבע</w:t>
      </w:r>
      <w:r w:rsidRPr="00404A28">
        <w:rPr>
          <w:rtl/>
        </w:rPr>
        <w:t xml:space="preserve"> הינו בתאם ל</w:t>
      </w:r>
      <w:r w:rsidRPr="0009211C">
        <w:rPr>
          <w:rFonts w:hint="cs"/>
          <w:rtl/>
        </w:rPr>
        <w:t>סוג ה</w:t>
      </w:r>
      <w:r w:rsidRPr="00404A28">
        <w:rPr>
          <w:rtl/>
        </w:rPr>
        <w:t>מידע</w:t>
      </w:r>
      <w:r w:rsidRPr="0009211C">
        <w:rPr>
          <w:rFonts w:hint="cs"/>
          <w:rtl/>
        </w:rPr>
        <w:t xml:space="preserve"> שהוא מכיל,</w:t>
      </w:r>
      <w:r w:rsidRPr="00404A28">
        <w:rPr>
          <w:rtl/>
        </w:rPr>
        <w:t xml:space="preserve"> </w:t>
      </w:r>
      <w:r w:rsidRPr="00404A28">
        <w:rPr>
          <w:rFonts w:hint="eastAsia"/>
          <w:rtl/>
        </w:rPr>
        <w:t>לדוגמא</w:t>
      </w:r>
      <w:r w:rsidRPr="00404A28">
        <w:rPr>
          <w:rtl/>
        </w:rPr>
        <w:t xml:space="preserve">, </w:t>
      </w:r>
      <w:r w:rsidRPr="0009211C">
        <w:rPr>
          <w:rFonts w:hint="cs"/>
          <w:rtl/>
        </w:rPr>
        <w:t>ערכים מסוג</w:t>
      </w:r>
      <w:r w:rsidRPr="00404A28">
        <w:rPr>
          <w:rtl/>
        </w:rPr>
        <w:t xml:space="preserve"> תאריך –</w:t>
      </w:r>
      <w:r w:rsidRPr="0009211C">
        <w:rPr>
          <w:rFonts w:hint="cs"/>
          <w:rtl/>
        </w:rPr>
        <w:t xml:space="preserve"> יהיו ב</w:t>
      </w:r>
      <w:r w:rsidRPr="00404A28">
        <w:rPr>
          <w:rFonts w:hint="eastAsia"/>
          <w:rtl/>
        </w:rPr>
        <w:t>שדה</w:t>
      </w:r>
      <w:r w:rsidRPr="00404A28">
        <w:rPr>
          <w:rtl/>
        </w:rPr>
        <w:t xml:space="preserve"> </w:t>
      </w:r>
      <w:r w:rsidRPr="00404A28">
        <w:rPr>
          <w:rFonts w:hint="eastAsia"/>
          <w:rtl/>
        </w:rPr>
        <w:t>מסוג</w:t>
      </w:r>
      <w:r w:rsidRPr="00404A28">
        <w:rPr>
          <w:rtl/>
        </w:rPr>
        <w:t xml:space="preserve"> "תאריך", </w:t>
      </w:r>
      <w:r w:rsidRPr="0009211C">
        <w:rPr>
          <w:rFonts w:hint="cs"/>
          <w:rtl/>
        </w:rPr>
        <w:t>ערכים מסוג</w:t>
      </w:r>
      <w:r w:rsidRPr="00404A28">
        <w:rPr>
          <w:rtl/>
        </w:rPr>
        <w:t xml:space="preserve"> </w:t>
      </w:r>
      <w:r w:rsidRPr="0009211C">
        <w:rPr>
          <w:rFonts w:hint="cs"/>
          <w:rtl/>
        </w:rPr>
        <w:t>טקסט</w:t>
      </w:r>
      <w:r w:rsidRPr="00404A28">
        <w:rPr>
          <w:rtl/>
        </w:rPr>
        <w:t xml:space="preserve"> </w:t>
      </w:r>
      <w:r w:rsidRPr="0009211C">
        <w:rPr>
          <w:rtl/>
        </w:rPr>
        <w:t>–</w:t>
      </w:r>
      <w:r w:rsidRPr="00404A28">
        <w:rPr>
          <w:rtl/>
        </w:rPr>
        <w:t xml:space="preserve"> </w:t>
      </w:r>
      <w:r w:rsidRPr="0009211C">
        <w:rPr>
          <w:rFonts w:hint="cs"/>
          <w:rtl/>
        </w:rPr>
        <w:t>יהיו ב</w:t>
      </w:r>
      <w:r w:rsidRPr="00404A28">
        <w:rPr>
          <w:rFonts w:hint="eastAsia"/>
          <w:rtl/>
        </w:rPr>
        <w:t>שדה</w:t>
      </w:r>
      <w:r w:rsidRPr="00404A28">
        <w:rPr>
          <w:rtl/>
        </w:rPr>
        <w:t xml:space="preserve"> </w:t>
      </w:r>
      <w:r w:rsidRPr="00404A28">
        <w:rPr>
          <w:rFonts w:hint="eastAsia"/>
          <w:rtl/>
        </w:rPr>
        <w:t>מסוג</w:t>
      </w:r>
      <w:r w:rsidRPr="00404A28">
        <w:rPr>
          <w:rtl/>
        </w:rPr>
        <w:t xml:space="preserve"> "טקסט" וכו'</w:t>
      </w:r>
      <w:r w:rsidRPr="0009211C">
        <w:rPr>
          <w:rFonts w:hint="cs"/>
          <w:rtl/>
        </w:rPr>
        <w:t>.</w:t>
      </w:r>
    </w:p>
    <w:p w14:paraId="2C08A9E2" w14:textId="77777777" w:rsidR="002112CD" w:rsidRPr="00404A28" w:rsidRDefault="002112CD" w:rsidP="002112CD">
      <w:pPr>
        <w:widowControl w:val="0"/>
        <w:spacing w:line="300" w:lineRule="atLeast"/>
      </w:pPr>
    </w:p>
    <w:p w14:paraId="6369FC92" w14:textId="77777777" w:rsidR="002112CD" w:rsidRPr="0009211C" w:rsidRDefault="002112CD">
      <w:pPr>
        <w:widowControl w:val="0"/>
        <w:numPr>
          <w:ilvl w:val="0"/>
          <w:numId w:val="30"/>
        </w:numPr>
      </w:pPr>
      <w:r w:rsidRPr="0009211C">
        <w:rPr>
          <w:rFonts w:hint="eastAsia"/>
          <w:rtl/>
        </w:rPr>
        <w:t>מידע</w:t>
      </w:r>
      <w:r w:rsidRPr="0009211C">
        <w:rPr>
          <w:rtl/>
        </w:rPr>
        <w:t xml:space="preserve"> </w:t>
      </w:r>
      <w:r w:rsidRPr="0009211C">
        <w:rPr>
          <w:rFonts w:hint="eastAsia"/>
          <w:rtl/>
        </w:rPr>
        <w:t>שיוטמע</w:t>
      </w:r>
      <w:r w:rsidRPr="0009211C">
        <w:rPr>
          <w:rtl/>
        </w:rPr>
        <w:t xml:space="preserve"> </w:t>
      </w:r>
      <w:r w:rsidRPr="0009211C">
        <w:rPr>
          <w:rFonts w:hint="eastAsia"/>
          <w:rtl/>
        </w:rPr>
        <w:t>במערכת</w:t>
      </w:r>
      <w:r w:rsidRPr="0009211C">
        <w:rPr>
          <w:rtl/>
        </w:rPr>
        <w:t xml:space="preserve"> </w:t>
      </w:r>
      <w:r w:rsidRPr="0009211C">
        <w:rPr>
          <w:rFonts w:hint="eastAsia"/>
          <w:rtl/>
        </w:rPr>
        <w:t>על</w:t>
      </w:r>
      <w:r w:rsidRPr="0009211C">
        <w:rPr>
          <w:rtl/>
        </w:rPr>
        <w:t xml:space="preserve"> </w:t>
      </w:r>
      <w:r w:rsidRPr="0009211C">
        <w:rPr>
          <w:rFonts w:hint="eastAsia"/>
          <w:rtl/>
        </w:rPr>
        <w:t>ידי</w:t>
      </w:r>
      <w:r w:rsidRPr="0009211C">
        <w:rPr>
          <w:rtl/>
        </w:rPr>
        <w:t xml:space="preserve"> </w:t>
      </w:r>
      <w:r w:rsidRPr="0009211C">
        <w:rPr>
          <w:rFonts w:hint="eastAsia"/>
          <w:rtl/>
        </w:rPr>
        <w:t>הקבלן</w:t>
      </w:r>
      <w:r w:rsidRPr="0009211C">
        <w:rPr>
          <w:rtl/>
        </w:rPr>
        <w:t xml:space="preserve">, ויופיע בכל </w:t>
      </w:r>
      <w:r w:rsidRPr="00404A28">
        <w:rPr>
          <w:rFonts w:hint="eastAsia"/>
          <w:rtl/>
        </w:rPr>
        <w:t>טופס</w:t>
      </w:r>
      <w:r w:rsidRPr="00404A28">
        <w:rPr>
          <w:rtl/>
        </w:rPr>
        <w:t xml:space="preserve"> </w:t>
      </w:r>
      <w:r w:rsidRPr="0009211C">
        <w:rPr>
          <w:rtl/>
        </w:rPr>
        <w:t>דיווח:</w:t>
      </w:r>
    </w:p>
    <w:p w14:paraId="740B5317" w14:textId="77777777" w:rsidR="002112CD" w:rsidRPr="00133027" w:rsidRDefault="002112CD">
      <w:pPr>
        <w:widowControl w:val="0"/>
        <w:numPr>
          <w:ilvl w:val="4"/>
          <w:numId w:val="28"/>
        </w:numPr>
        <w:tabs>
          <w:tab w:val="left" w:pos="1275"/>
        </w:tabs>
        <w:ind w:left="1275"/>
      </w:pPr>
      <w:r w:rsidRPr="00133027">
        <w:rPr>
          <w:rFonts w:hint="cs"/>
          <w:rtl/>
        </w:rPr>
        <w:t>כותרת עם שם המכרז המלא</w:t>
      </w:r>
    </w:p>
    <w:p w14:paraId="717F8254" w14:textId="77777777" w:rsidR="002112CD" w:rsidRPr="00133027" w:rsidRDefault="002112CD">
      <w:pPr>
        <w:widowControl w:val="0"/>
        <w:numPr>
          <w:ilvl w:val="4"/>
          <w:numId w:val="28"/>
        </w:numPr>
        <w:tabs>
          <w:tab w:val="left" w:pos="1275"/>
        </w:tabs>
        <w:ind w:left="1275"/>
        <w:jc w:val="left"/>
      </w:pPr>
      <w:r w:rsidRPr="00133027">
        <w:rPr>
          <w:rFonts w:hint="cs"/>
          <w:rtl/>
        </w:rPr>
        <w:t>בקטגוריית מידע כללי</w:t>
      </w:r>
      <w:r w:rsidRPr="00133027">
        <w:t>:</w:t>
      </w:r>
      <w:r w:rsidRPr="00133027">
        <w:rPr>
          <w:rFonts w:hint="cs"/>
          <w:rtl/>
        </w:rPr>
        <w:t xml:space="preserve"> שם המטמיע, תפקיד, מחוז, הזמן שהוגדר ליחידת ההטמעה/ריכוז/הנחיה </w:t>
      </w:r>
    </w:p>
    <w:p w14:paraId="43B7BCCA" w14:textId="77777777" w:rsidR="002112CD" w:rsidRPr="00133027" w:rsidRDefault="002112CD">
      <w:pPr>
        <w:widowControl w:val="0"/>
        <w:numPr>
          <w:ilvl w:val="4"/>
          <w:numId w:val="28"/>
        </w:numPr>
        <w:tabs>
          <w:tab w:val="left" w:pos="1275"/>
        </w:tabs>
        <w:ind w:left="1275"/>
      </w:pPr>
      <w:r w:rsidRPr="00133027">
        <w:rPr>
          <w:rFonts w:hint="cs"/>
          <w:rtl/>
        </w:rPr>
        <w:t xml:space="preserve">בקטגוריית פירוט הפעילויות: סמל מוסד, שם מוסד, תחום דעת, מקצוע, סוג פעילות,  </w:t>
      </w:r>
    </w:p>
    <w:p w14:paraId="7AD256FD" w14:textId="77777777" w:rsidR="002112CD" w:rsidRPr="00133027" w:rsidRDefault="002112CD">
      <w:pPr>
        <w:widowControl w:val="0"/>
        <w:numPr>
          <w:ilvl w:val="4"/>
          <w:numId w:val="28"/>
        </w:numPr>
        <w:tabs>
          <w:tab w:val="left" w:pos="1275"/>
        </w:tabs>
        <w:spacing w:line="300" w:lineRule="atLeast"/>
        <w:ind w:left="1275"/>
      </w:pPr>
      <w:r w:rsidRPr="00133027">
        <w:rPr>
          <w:rFonts w:hint="cs"/>
          <w:rtl/>
        </w:rPr>
        <w:t>דיווח נסיעות: יישוב מוצא, יישוב יעד</w:t>
      </w:r>
    </w:p>
    <w:p w14:paraId="72601E4B" w14:textId="77777777" w:rsidR="002112CD" w:rsidRPr="00404A28" w:rsidRDefault="002112CD" w:rsidP="002112CD">
      <w:pPr>
        <w:widowControl w:val="0"/>
        <w:overflowPunct/>
        <w:autoSpaceDE/>
        <w:autoSpaceDN/>
        <w:adjustRightInd/>
        <w:spacing w:line="300" w:lineRule="atLeast"/>
        <w:ind w:left="792" w:hanging="432"/>
        <w:textAlignment w:val="auto"/>
        <w:rPr>
          <w:rFonts w:ascii="Arial" w:hAnsi="Arial" w:cs="Times New Roman"/>
          <w:sz w:val="22"/>
          <w:szCs w:val="22"/>
          <w:rtl/>
          <w:lang w:eastAsia="x-none"/>
        </w:rPr>
      </w:pPr>
    </w:p>
    <w:p w14:paraId="6C772325" w14:textId="77777777" w:rsidR="002112CD" w:rsidRPr="00133027" w:rsidRDefault="002112CD">
      <w:pPr>
        <w:widowControl w:val="0"/>
        <w:numPr>
          <w:ilvl w:val="0"/>
          <w:numId w:val="30"/>
        </w:numPr>
        <w:spacing w:line="300" w:lineRule="atLeast"/>
        <w:rPr>
          <w:b/>
          <w:bCs/>
          <w:u w:val="single"/>
        </w:rPr>
      </w:pPr>
      <w:r w:rsidRPr="00133027">
        <w:rPr>
          <w:rFonts w:hint="eastAsia"/>
          <w:b/>
          <w:bCs/>
          <w:u w:val="single"/>
          <w:rtl/>
        </w:rPr>
        <w:t>ערכים</w:t>
      </w:r>
      <w:r w:rsidRPr="00133027">
        <w:rPr>
          <w:b/>
          <w:bCs/>
          <w:u w:val="single"/>
          <w:rtl/>
        </w:rPr>
        <w:t xml:space="preserve"> </w:t>
      </w:r>
      <w:r w:rsidRPr="00133027">
        <w:rPr>
          <w:rFonts w:hint="eastAsia"/>
          <w:b/>
          <w:bCs/>
          <w:u w:val="single"/>
          <w:rtl/>
        </w:rPr>
        <w:t>לשדות</w:t>
      </w:r>
    </w:p>
    <w:p w14:paraId="318C450B" w14:textId="77777777" w:rsidR="002112CD" w:rsidRPr="0009211C" w:rsidRDefault="002112CD" w:rsidP="002112CD">
      <w:pPr>
        <w:widowControl w:val="0"/>
        <w:spacing w:line="300" w:lineRule="atLeast"/>
        <w:ind w:left="709"/>
      </w:pPr>
    </w:p>
    <w:p w14:paraId="6D41818C" w14:textId="77777777" w:rsidR="002112CD" w:rsidRPr="00133027" w:rsidRDefault="002112CD">
      <w:pPr>
        <w:widowControl w:val="0"/>
        <w:numPr>
          <w:ilvl w:val="1"/>
          <w:numId w:val="30"/>
        </w:numPr>
        <w:spacing w:line="300" w:lineRule="atLeast"/>
        <w:rPr>
          <w:b/>
          <w:bCs/>
        </w:rPr>
      </w:pPr>
      <w:r w:rsidRPr="00133027">
        <w:rPr>
          <w:rFonts w:hint="eastAsia"/>
          <w:b/>
          <w:bCs/>
          <w:u w:val="single"/>
          <w:rtl/>
        </w:rPr>
        <w:t>מידע</w:t>
      </w:r>
      <w:r w:rsidRPr="00133027">
        <w:rPr>
          <w:b/>
          <w:bCs/>
          <w:u w:val="single"/>
          <w:rtl/>
        </w:rPr>
        <w:t xml:space="preserve"> </w:t>
      </w:r>
      <w:r w:rsidRPr="00133027">
        <w:rPr>
          <w:rFonts w:hint="eastAsia"/>
          <w:b/>
          <w:bCs/>
          <w:u w:val="single"/>
          <w:rtl/>
        </w:rPr>
        <w:t>כללי</w:t>
      </w:r>
    </w:p>
    <w:p w14:paraId="0513CDCD" w14:textId="77777777" w:rsidR="002112CD" w:rsidRPr="00133027" w:rsidRDefault="002112CD" w:rsidP="002112CD">
      <w:pPr>
        <w:widowControl w:val="0"/>
        <w:spacing w:line="300" w:lineRule="atLeast"/>
        <w:ind w:left="1418"/>
        <w:rPr>
          <w:b/>
          <w:bCs/>
        </w:rPr>
      </w:pPr>
    </w:p>
    <w:p w14:paraId="63CAE15A" w14:textId="77777777" w:rsidR="002112CD" w:rsidRPr="00404A28" w:rsidRDefault="002112CD">
      <w:pPr>
        <w:widowControl w:val="0"/>
        <w:numPr>
          <w:ilvl w:val="5"/>
          <w:numId w:val="28"/>
        </w:numPr>
        <w:tabs>
          <w:tab w:val="clear" w:pos="5040"/>
        </w:tabs>
        <w:spacing w:line="300" w:lineRule="atLeast"/>
        <w:ind w:left="2268" w:hanging="283"/>
      </w:pPr>
      <w:r w:rsidRPr="00404A28">
        <w:rPr>
          <w:rFonts w:hint="eastAsia"/>
          <w:b/>
          <w:bCs/>
          <w:rtl/>
        </w:rPr>
        <w:t>תפקיד</w:t>
      </w:r>
      <w:r w:rsidRPr="00404A28">
        <w:rPr>
          <w:rtl/>
        </w:rPr>
        <w:t xml:space="preserve">: </w:t>
      </w:r>
      <w:r w:rsidRPr="0009211C">
        <w:rPr>
          <w:rFonts w:hint="cs"/>
          <w:rtl/>
        </w:rPr>
        <w:t>בהתאם לכל התפקידים במכרז זה</w:t>
      </w:r>
    </w:p>
    <w:p w14:paraId="79341627" w14:textId="77777777" w:rsidR="002112CD" w:rsidRPr="00404A28" w:rsidRDefault="002112CD">
      <w:pPr>
        <w:widowControl w:val="0"/>
        <w:numPr>
          <w:ilvl w:val="5"/>
          <w:numId w:val="28"/>
        </w:numPr>
        <w:tabs>
          <w:tab w:val="clear" w:pos="5040"/>
        </w:tabs>
        <w:spacing w:line="300" w:lineRule="atLeast"/>
        <w:ind w:left="2268" w:hanging="284"/>
      </w:pPr>
      <w:r w:rsidRPr="0009211C">
        <w:rPr>
          <w:rFonts w:hint="eastAsia"/>
          <w:rtl/>
        </w:rPr>
        <w:t>שם</w:t>
      </w:r>
      <w:r w:rsidRPr="0009211C">
        <w:rPr>
          <w:rtl/>
        </w:rPr>
        <w:t xml:space="preserve"> </w:t>
      </w:r>
      <w:r w:rsidRPr="0009211C">
        <w:rPr>
          <w:rFonts w:hint="eastAsia"/>
          <w:rtl/>
        </w:rPr>
        <w:t>הפרויקט</w:t>
      </w:r>
      <w:r w:rsidRPr="00404A28">
        <w:rPr>
          <w:rtl/>
        </w:rPr>
        <w:t>:</w:t>
      </w:r>
    </w:p>
    <w:p w14:paraId="5E42DBEA" w14:textId="77777777" w:rsidR="002112CD" w:rsidRPr="0009211C" w:rsidRDefault="002112CD">
      <w:pPr>
        <w:widowControl w:val="0"/>
        <w:numPr>
          <w:ilvl w:val="3"/>
          <w:numId w:val="29"/>
        </w:numPr>
        <w:spacing w:line="300" w:lineRule="atLeast"/>
      </w:pPr>
      <w:r w:rsidRPr="00404A28">
        <w:rPr>
          <w:rtl/>
        </w:rPr>
        <w:t>התאמת מערכת החינוך למאה ה-21</w:t>
      </w:r>
    </w:p>
    <w:p w14:paraId="45FB82B0" w14:textId="77777777" w:rsidR="002112CD" w:rsidRPr="001D605D" w:rsidRDefault="002112CD">
      <w:pPr>
        <w:widowControl w:val="0"/>
        <w:numPr>
          <w:ilvl w:val="3"/>
          <w:numId w:val="29"/>
        </w:numPr>
        <w:spacing w:line="300" w:lineRule="atLeast"/>
      </w:pPr>
      <w:r w:rsidRPr="001D605D" w:rsidDel="00CA0EE4">
        <w:rPr>
          <w:rFonts w:hint="eastAsia"/>
          <w:rtl/>
        </w:rPr>
        <w:t>להשלים</w:t>
      </w:r>
      <w:r w:rsidRPr="001D605D">
        <w:rPr>
          <w:rFonts w:hint="cs"/>
          <w:rtl/>
        </w:rPr>
        <w:t xml:space="preserve"> </w:t>
      </w:r>
      <w:r w:rsidRPr="001D605D">
        <w:rPr>
          <w:rFonts w:hint="eastAsia"/>
          <w:rtl/>
        </w:rPr>
        <w:t>תקשוב</w:t>
      </w:r>
      <w:r w:rsidRPr="001D605D">
        <w:rPr>
          <w:rtl/>
        </w:rPr>
        <w:t xml:space="preserve"> </w:t>
      </w:r>
      <w:r w:rsidRPr="001D605D">
        <w:rPr>
          <w:rFonts w:hint="eastAsia"/>
          <w:rtl/>
        </w:rPr>
        <w:t>כהשתלבות</w:t>
      </w:r>
    </w:p>
    <w:p w14:paraId="5CD17C3E" w14:textId="77777777" w:rsidR="002112CD" w:rsidRPr="00404A28" w:rsidRDefault="002112CD">
      <w:pPr>
        <w:widowControl w:val="0"/>
        <w:numPr>
          <w:ilvl w:val="5"/>
          <w:numId w:val="28"/>
        </w:numPr>
        <w:tabs>
          <w:tab w:val="clear" w:pos="5040"/>
        </w:tabs>
        <w:spacing w:line="300" w:lineRule="atLeast"/>
        <w:ind w:left="2268" w:hanging="284"/>
      </w:pPr>
      <w:r w:rsidRPr="0009211C">
        <w:rPr>
          <w:rFonts w:hint="eastAsia"/>
          <w:rtl/>
        </w:rPr>
        <w:t>סטאטוס</w:t>
      </w:r>
      <w:r w:rsidRPr="0009211C">
        <w:rPr>
          <w:rtl/>
        </w:rPr>
        <w:t xml:space="preserve"> </w:t>
      </w:r>
      <w:r w:rsidRPr="0009211C">
        <w:rPr>
          <w:rFonts w:hint="eastAsia"/>
          <w:rtl/>
        </w:rPr>
        <w:t>היחידה</w:t>
      </w:r>
      <w:r w:rsidRPr="00404A28">
        <w:rPr>
          <w:rtl/>
        </w:rPr>
        <w:t xml:space="preserve">: </w:t>
      </w:r>
      <w:r w:rsidRPr="00404A28">
        <w:rPr>
          <w:rFonts w:hint="eastAsia"/>
          <w:rtl/>
        </w:rPr>
        <w:t>סגורה</w:t>
      </w:r>
      <w:r w:rsidRPr="00404A28">
        <w:rPr>
          <w:rtl/>
        </w:rPr>
        <w:t xml:space="preserve">, </w:t>
      </w:r>
      <w:r w:rsidRPr="00404A28">
        <w:rPr>
          <w:rFonts w:hint="eastAsia"/>
          <w:rtl/>
        </w:rPr>
        <w:t>פתוחה</w:t>
      </w:r>
    </w:p>
    <w:p w14:paraId="6B983C59" w14:textId="77777777" w:rsidR="002112CD" w:rsidRDefault="002112CD">
      <w:pPr>
        <w:widowControl w:val="0"/>
        <w:numPr>
          <w:ilvl w:val="5"/>
          <w:numId w:val="28"/>
        </w:numPr>
        <w:tabs>
          <w:tab w:val="clear" w:pos="5040"/>
        </w:tabs>
        <w:spacing w:line="300" w:lineRule="atLeast"/>
        <w:ind w:left="2268" w:hanging="284"/>
      </w:pPr>
      <w:r w:rsidRPr="0009211C">
        <w:rPr>
          <w:rFonts w:hint="eastAsia"/>
          <w:rtl/>
        </w:rPr>
        <w:t>סה</w:t>
      </w:r>
      <w:r w:rsidRPr="0009211C">
        <w:rPr>
          <w:rtl/>
        </w:rPr>
        <w:t xml:space="preserve">"כ </w:t>
      </w:r>
      <w:r w:rsidRPr="0009211C">
        <w:rPr>
          <w:rFonts w:hint="eastAsia"/>
          <w:rtl/>
        </w:rPr>
        <w:t>הזמן</w:t>
      </w:r>
      <w:r w:rsidRPr="0009211C">
        <w:rPr>
          <w:rtl/>
        </w:rPr>
        <w:t xml:space="preserve"> </w:t>
      </w:r>
      <w:r w:rsidRPr="0009211C">
        <w:rPr>
          <w:rFonts w:hint="eastAsia"/>
          <w:rtl/>
        </w:rPr>
        <w:t>שהוגדר</w:t>
      </w:r>
      <w:r w:rsidRPr="0009211C">
        <w:rPr>
          <w:rtl/>
        </w:rPr>
        <w:t xml:space="preserve"> </w:t>
      </w:r>
      <w:r w:rsidRPr="0009211C">
        <w:rPr>
          <w:rFonts w:hint="eastAsia"/>
          <w:rtl/>
        </w:rPr>
        <w:t>ליחידת</w:t>
      </w:r>
      <w:r w:rsidRPr="0009211C">
        <w:rPr>
          <w:rtl/>
        </w:rPr>
        <w:t xml:space="preserve"> </w:t>
      </w:r>
      <w:r w:rsidRPr="0009211C">
        <w:rPr>
          <w:rFonts w:hint="eastAsia"/>
          <w:rtl/>
        </w:rPr>
        <w:t>ההטמעה</w:t>
      </w:r>
      <w:r w:rsidRPr="0009211C">
        <w:rPr>
          <w:rtl/>
        </w:rPr>
        <w:t>/ריכוז/הנחיה</w:t>
      </w:r>
      <w:r w:rsidRPr="00404A28">
        <w:rPr>
          <w:rtl/>
        </w:rPr>
        <w:t>: 4, 8</w:t>
      </w:r>
    </w:p>
    <w:p w14:paraId="4A501CC4" w14:textId="77777777" w:rsidR="002112CD" w:rsidRPr="0009211C" w:rsidRDefault="002112CD" w:rsidP="002112CD">
      <w:pPr>
        <w:widowControl w:val="0"/>
        <w:spacing w:line="300" w:lineRule="atLeast"/>
        <w:ind w:left="2268"/>
      </w:pPr>
    </w:p>
    <w:p w14:paraId="7E6C5D8C" w14:textId="77777777" w:rsidR="002112CD" w:rsidRDefault="002112CD">
      <w:pPr>
        <w:widowControl w:val="0"/>
        <w:numPr>
          <w:ilvl w:val="1"/>
          <w:numId w:val="30"/>
        </w:numPr>
        <w:spacing w:line="300" w:lineRule="atLeast"/>
        <w:rPr>
          <w:b/>
          <w:bCs/>
          <w:u w:val="single"/>
        </w:rPr>
      </w:pPr>
      <w:r w:rsidRPr="00133027">
        <w:rPr>
          <w:rFonts w:hint="eastAsia"/>
          <w:b/>
          <w:bCs/>
          <w:u w:val="single"/>
          <w:rtl/>
        </w:rPr>
        <w:t>פירוט</w:t>
      </w:r>
      <w:r w:rsidRPr="00133027">
        <w:rPr>
          <w:b/>
          <w:bCs/>
          <w:u w:val="single"/>
          <w:rtl/>
        </w:rPr>
        <w:t xml:space="preserve"> </w:t>
      </w:r>
      <w:r w:rsidRPr="00133027">
        <w:rPr>
          <w:rFonts w:hint="eastAsia"/>
          <w:b/>
          <w:bCs/>
          <w:u w:val="single"/>
          <w:rtl/>
        </w:rPr>
        <w:t>הפעילויות</w:t>
      </w:r>
    </w:p>
    <w:p w14:paraId="1E4DB59A" w14:textId="77777777" w:rsidR="002112CD" w:rsidRPr="00133027" w:rsidRDefault="002112CD" w:rsidP="002112CD">
      <w:pPr>
        <w:widowControl w:val="0"/>
        <w:spacing w:line="300" w:lineRule="atLeast"/>
        <w:ind w:left="1418"/>
        <w:rPr>
          <w:b/>
          <w:bCs/>
          <w:u w:val="single"/>
        </w:rPr>
      </w:pPr>
    </w:p>
    <w:p w14:paraId="263CA499" w14:textId="77777777" w:rsidR="002112CD" w:rsidRPr="00404A28" w:rsidRDefault="002112CD">
      <w:pPr>
        <w:widowControl w:val="0"/>
        <w:numPr>
          <w:ilvl w:val="5"/>
          <w:numId w:val="28"/>
        </w:numPr>
        <w:tabs>
          <w:tab w:val="clear" w:pos="5040"/>
        </w:tabs>
        <w:spacing w:line="300" w:lineRule="atLeast"/>
        <w:ind w:left="2268" w:hanging="284"/>
      </w:pPr>
      <w:r w:rsidRPr="0009211C">
        <w:rPr>
          <w:rFonts w:hint="eastAsia"/>
          <w:rtl/>
        </w:rPr>
        <w:t>סמל</w:t>
      </w:r>
      <w:r w:rsidRPr="0009211C">
        <w:rPr>
          <w:rtl/>
        </w:rPr>
        <w:t xml:space="preserve"> </w:t>
      </w:r>
      <w:r w:rsidRPr="0009211C">
        <w:rPr>
          <w:rFonts w:hint="eastAsia"/>
          <w:rtl/>
        </w:rPr>
        <w:t>מוסד</w:t>
      </w:r>
      <w:r w:rsidRPr="0009211C">
        <w:rPr>
          <w:rtl/>
        </w:rPr>
        <w:t xml:space="preserve">, </w:t>
      </w:r>
      <w:r w:rsidRPr="0009211C">
        <w:rPr>
          <w:rFonts w:hint="eastAsia"/>
          <w:rtl/>
        </w:rPr>
        <w:t>שם</w:t>
      </w:r>
      <w:r w:rsidRPr="0009211C">
        <w:rPr>
          <w:rtl/>
        </w:rPr>
        <w:t xml:space="preserve"> </w:t>
      </w:r>
      <w:r w:rsidRPr="0009211C">
        <w:rPr>
          <w:rFonts w:hint="eastAsia"/>
          <w:rtl/>
        </w:rPr>
        <w:t>מוסד</w:t>
      </w:r>
      <w:r w:rsidRPr="0009211C">
        <w:rPr>
          <w:rFonts w:hint="cs"/>
          <w:rtl/>
        </w:rPr>
        <w:t>: בהתאם לקובץ שיקבל הקבלן ממשרד החינוך</w:t>
      </w:r>
    </w:p>
    <w:p w14:paraId="7F833847" w14:textId="77777777" w:rsidR="002112CD" w:rsidRPr="0009211C" w:rsidRDefault="002112CD">
      <w:pPr>
        <w:widowControl w:val="0"/>
        <w:numPr>
          <w:ilvl w:val="5"/>
          <w:numId w:val="28"/>
        </w:numPr>
        <w:tabs>
          <w:tab w:val="clear" w:pos="5040"/>
        </w:tabs>
        <w:spacing w:line="300" w:lineRule="atLeast"/>
        <w:ind w:left="2268" w:hanging="284"/>
        <w:rPr>
          <w:rtl/>
        </w:rPr>
      </w:pPr>
      <w:r w:rsidRPr="00404A28">
        <w:rPr>
          <w:rFonts w:hint="eastAsia"/>
          <w:rtl/>
        </w:rPr>
        <w:t>תחום</w:t>
      </w:r>
      <w:r w:rsidRPr="00404A28">
        <w:rPr>
          <w:rtl/>
        </w:rPr>
        <w:t xml:space="preserve"> </w:t>
      </w:r>
      <w:r w:rsidRPr="00404A28">
        <w:rPr>
          <w:rFonts w:hint="eastAsia"/>
          <w:rtl/>
        </w:rPr>
        <w:t>דעת</w:t>
      </w:r>
      <w:r w:rsidRPr="0009211C">
        <w:rPr>
          <w:rtl/>
        </w:rPr>
        <w:t>:</w:t>
      </w:r>
      <w:r w:rsidRPr="00404A28">
        <w:rPr>
          <w:rtl/>
        </w:rPr>
        <w:t xml:space="preserve"> </w:t>
      </w:r>
      <w:r w:rsidRPr="0009211C">
        <w:rPr>
          <w:rFonts w:hint="cs"/>
          <w:rtl/>
        </w:rPr>
        <w:t>פירוט התכולה בטבלה 1.4 ", כותרת "תחום דעת"</w:t>
      </w:r>
    </w:p>
    <w:p w14:paraId="6812EC8F" w14:textId="77777777" w:rsidR="002112CD" w:rsidRPr="0009211C" w:rsidRDefault="002112CD">
      <w:pPr>
        <w:widowControl w:val="0"/>
        <w:numPr>
          <w:ilvl w:val="5"/>
          <w:numId w:val="28"/>
        </w:numPr>
        <w:tabs>
          <w:tab w:val="clear" w:pos="5040"/>
        </w:tabs>
        <w:spacing w:line="300" w:lineRule="atLeast"/>
        <w:ind w:left="2268" w:hanging="284"/>
      </w:pPr>
      <w:r w:rsidRPr="0009211C">
        <w:rPr>
          <w:rFonts w:hint="eastAsia"/>
          <w:rtl/>
        </w:rPr>
        <w:t>סוג</w:t>
      </w:r>
      <w:r w:rsidRPr="0009211C">
        <w:rPr>
          <w:rtl/>
        </w:rPr>
        <w:t xml:space="preserve"> </w:t>
      </w:r>
      <w:r w:rsidRPr="0009211C">
        <w:rPr>
          <w:rFonts w:hint="eastAsia"/>
          <w:rtl/>
        </w:rPr>
        <w:t>פעילות</w:t>
      </w:r>
      <w:r w:rsidRPr="0009211C">
        <w:rPr>
          <w:rtl/>
        </w:rPr>
        <w:t>:</w:t>
      </w:r>
      <w:r w:rsidRPr="0009211C">
        <w:rPr>
          <w:rFonts w:hint="cs"/>
          <w:rtl/>
        </w:rPr>
        <w:t xml:space="preserve"> פירוט התכולה בטבלה 1.5 ", סוג הפעילות"</w:t>
      </w:r>
    </w:p>
    <w:p w14:paraId="390A1206" w14:textId="77777777" w:rsidR="002112CD" w:rsidRDefault="002112CD">
      <w:pPr>
        <w:widowControl w:val="0"/>
        <w:numPr>
          <w:ilvl w:val="5"/>
          <w:numId w:val="28"/>
        </w:numPr>
        <w:tabs>
          <w:tab w:val="clear" w:pos="5040"/>
        </w:tabs>
        <w:spacing w:line="300" w:lineRule="atLeast"/>
        <w:ind w:left="2268" w:hanging="284"/>
      </w:pPr>
      <w:r w:rsidRPr="0009211C">
        <w:rPr>
          <w:rFonts w:hint="eastAsia"/>
          <w:rtl/>
        </w:rPr>
        <w:t>מקצוע</w:t>
      </w:r>
      <w:r w:rsidRPr="0009211C">
        <w:rPr>
          <w:rtl/>
        </w:rPr>
        <w:t>:</w:t>
      </w:r>
      <w:r w:rsidRPr="00404A28">
        <w:rPr>
          <w:rtl/>
        </w:rPr>
        <w:t xml:space="preserve"> </w:t>
      </w:r>
      <w:r w:rsidRPr="0009211C">
        <w:rPr>
          <w:rFonts w:hint="eastAsia"/>
          <w:rtl/>
        </w:rPr>
        <w:t>פירוט</w:t>
      </w:r>
      <w:r w:rsidRPr="0009211C">
        <w:rPr>
          <w:rtl/>
        </w:rPr>
        <w:t xml:space="preserve"> התכולה בטבלה 1.6 ", כותרת "מקצוע"</w:t>
      </w:r>
    </w:p>
    <w:p w14:paraId="5262557B" w14:textId="77777777" w:rsidR="002112CD" w:rsidRPr="00404A28" w:rsidRDefault="002112CD" w:rsidP="002112CD">
      <w:pPr>
        <w:widowControl w:val="0"/>
        <w:spacing w:line="300" w:lineRule="atLeast"/>
        <w:ind w:left="2268"/>
      </w:pPr>
    </w:p>
    <w:p w14:paraId="21763FB4" w14:textId="77777777" w:rsidR="002112CD" w:rsidRDefault="002112CD">
      <w:pPr>
        <w:widowControl w:val="0"/>
        <w:numPr>
          <w:ilvl w:val="1"/>
          <w:numId w:val="30"/>
        </w:numPr>
        <w:spacing w:line="300" w:lineRule="atLeast"/>
        <w:rPr>
          <w:u w:val="single"/>
        </w:rPr>
      </w:pPr>
      <w:r w:rsidRPr="00404A28">
        <w:rPr>
          <w:rFonts w:hint="eastAsia"/>
          <w:u w:val="single"/>
          <w:rtl/>
        </w:rPr>
        <w:t>תוצר</w:t>
      </w:r>
      <w:r w:rsidRPr="00404A28">
        <w:rPr>
          <w:u w:val="single"/>
          <w:rtl/>
        </w:rPr>
        <w:t xml:space="preserve"> </w:t>
      </w:r>
      <w:r w:rsidRPr="00404A28">
        <w:rPr>
          <w:rFonts w:hint="eastAsia"/>
          <w:u w:val="single"/>
          <w:rtl/>
        </w:rPr>
        <w:t>הפעילות</w:t>
      </w:r>
      <w:r w:rsidRPr="00404A28">
        <w:rPr>
          <w:u w:val="single"/>
          <w:rtl/>
        </w:rPr>
        <w:t xml:space="preserve">: </w:t>
      </w:r>
      <w:r w:rsidRPr="00404A28">
        <w:rPr>
          <w:rFonts w:hint="eastAsia"/>
          <w:u w:val="single"/>
          <w:rtl/>
        </w:rPr>
        <w:t>מוגדר</w:t>
      </w:r>
      <w:r w:rsidRPr="00404A28">
        <w:rPr>
          <w:u w:val="single"/>
          <w:rtl/>
        </w:rPr>
        <w:t xml:space="preserve"> </w:t>
      </w:r>
      <w:r w:rsidRPr="00404A28">
        <w:rPr>
          <w:rFonts w:hint="eastAsia"/>
          <w:u w:val="single"/>
          <w:rtl/>
        </w:rPr>
        <w:t>בסעיף</w:t>
      </w:r>
      <w:r w:rsidRPr="00404A28">
        <w:rPr>
          <w:u w:val="single"/>
          <w:rtl/>
        </w:rPr>
        <w:t xml:space="preserve"> 1.7</w:t>
      </w:r>
    </w:p>
    <w:p w14:paraId="5076A512" w14:textId="77777777" w:rsidR="002112CD" w:rsidRPr="00404A28" w:rsidRDefault="002112CD" w:rsidP="002112CD">
      <w:pPr>
        <w:widowControl w:val="0"/>
        <w:spacing w:line="300" w:lineRule="atLeast"/>
        <w:ind w:left="1418"/>
        <w:rPr>
          <w:u w:val="single"/>
        </w:rPr>
      </w:pPr>
    </w:p>
    <w:p w14:paraId="72A784B8" w14:textId="77777777" w:rsidR="002112CD" w:rsidRPr="00133027" w:rsidRDefault="002112CD">
      <w:pPr>
        <w:widowControl w:val="0"/>
        <w:numPr>
          <w:ilvl w:val="1"/>
          <w:numId w:val="30"/>
        </w:numPr>
        <w:spacing w:line="300" w:lineRule="atLeast"/>
        <w:rPr>
          <w:u w:val="single"/>
        </w:rPr>
      </w:pPr>
      <w:r w:rsidRPr="0009211C">
        <w:rPr>
          <w:rFonts w:hint="eastAsia"/>
          <w:u w:val="single"/>
          <w:rtl/>
        </w:rPr>
        <w:t>דיווח</w:t>
      </w:r>
      <w:r w:rsidRPr="0009211C">
        <w:rPr>
          <w:u w:val="single"/>
          <w:rtl/>
        </w:rPr>
        <w:t xml:space="preserve"> </w:t>
      </w:r>
      <w:r w:rsidRPr="0009211C">
        <w:rPr>
          <w:rFonts w:hint="eastAsia"/>
          <w:u w:val="single"/>
          <w:rtl/>
        </w:rPr>
        <w:t>נסיעות</w:t>
      </w:r>
      <w:r w:rsidRPr="0009211C">
        <w:rPr>
          <w:rtl/>
        </w:rPr>
        <w:t xml:space="preserve">: </w:t>
      </w:r>
      <w:r w:rsidRPr="0009211C">
        <w:rPr>
          <w:rFonts w:hint="eastAsia"/>
          <w:rtl/>
        </w:rPr>
        <w:t>יישוב</w:t>
      </w:r>
      <w:r w:rsidRPr="0009211C">
        <w:rPr>
          <w:rtl/>
        </w:rPr>
        <w:t xml:space="preserve"> </w:t>
      </w:r>
      <w:r w:rsidRPr="0009211C">
        <w:rPr>
          <w:rFonts w:hint="eastAsia"/>
          <w:rtl/>
        </w:rPr>
        <w:t>מוצא</w:t>
      </w:r>
      <w:r w:rsidRPr="0009211C">
        <w:rPr>
          <w:rtl/>
        </w:rPr>
        <w:t xml:space="preserve">, </w:t>
      </w:r>
      <w:r w:rsidRPr="0009211C">
        <w:rPr>
          <w:rFonts w:hint="eastAsia"/>
          <w:rtl/>
        </w:rPr>
        <w:t>יישוב</w:t>
      </w:r>
      <w:r w:rsidRPr="0009211C">
        <w:rPr>
          <w:rtl/>
        </w:rPr>
        <w:t xml:space="preserve"> </w:t>
      </w:r>
      <w:r w:rsidRPr="0009211C">
        <w:rPr>
          <w:rFonts w:hint="eastAsia"/>
          <w:rtl/>
        </w:rPr>
        <w:t>יעד</w:t>
      </w:r>
      <w:r w:rsidRPr="0009211C">
        <w:rPr>
          <w:rtl/>
        </w:rPr>
        <w:t xml:space="preserve">, </w:t>
      </w:r>
      <w:r w:rsidRPr="0009211C">
        <w:rPr>
          <w:rFonts w:hint="eastAsia"/>
          <w:rtl/>
        </w:rPr>
        <w:t>עלות</w:t>
      </w:r>
      <w:r w:rsidRPr="0009211C">
        <w:rPr>
          <w:rtl/>
        </w:rPr>
        <w:t xml:space="preserve"> </w:t>
      </w:r>
      <w:r w:rsidRPr="0009211C">
        <w:rPr>
          <w:rFonts w:hint="eastAsia"/>
          <w:rtl/>
        </w:rPr>
        <w:t>בש</w:t>
      </w:r>
      <w:r w:rsidRPr="0009211C">
        <w:rPr>
          <w:rtl/>
        </w:rPr>
        <w:t>"ח</w:t>
      </w:r>
    </w:p>
    <w:p w14:paraId="1F9B773D" w14:textId="77777777" w:rsidR="002112CD" w:rsidRDefault="002112CD" w:rsidP="002112CD">
      <w:pPr>
        <w:pStyle w:val="aff9"/>
        <w:rPr>
          <w:u w:val="single"/>
          <w:rtl/>
        </w:rPr>
      </w:pPr>
    </w:p>
    <w:p w14:paraId="2A3A2452" w14:textId="77777777" w:rsidR="002112CD" w:rsidRPr="00404A28" w:rsidRDefault="002112CD">
      <w:pPr>
        <w:widowControl w:val="0"/>
        <w:numPr>
          <w:ilvl w:val="1"/>
          <w:numId w:val="30"/>
        </w:numPr>
        <w:spacing w:line="300" w:lineRule="atLeast"/>
        <w:rPr>
          <w:u w:val="single"/>
          <w:rtl/>
        </w:rPr>
      </w:pPr>
      <w:r w:rsidRPr="00404A28">
        <w:rPr>
          <w:rFonts w:hint="eastAsia"/>
          <w:u w:val="single"/>
          <w:rtl/>
        </w:rPr>
        <w:t>מקבלי</w:t>
      </w:r>
      <w:r w:rsidRPr="00404A28">
        <w:rPr>
          <w:u w:val="single"/>
          <w:rtl/>
        </w:rPr>
        <w:t xml:space="preserve"> </w:t>
      </w:r>
      <w:r w:rsidRPr="00404A28">
        <w:rPr>
          <w:rFonts w:hint="eastAsia"/>
          <w:u w:val="single"/>
          <w:rtl/>
        </w:rPr>
        <w:t>ההטמעה</w:t>
      </w:r>
      <w:r w:rsidRPr="00404A28">
        <w:rPr>
          <w:rtl/>
        </w:rPr>
        <w:t xml:space="preserve">: מורים, תלמידים, פרחי הוראה, תלמידים ומורים, קהילה </w:t>
      </w:r>
    </w:p>
    <w:p w14:paraId="13902A5E" w14:textId="77777777" w:rsidR="002112CD" w:rsidRPr="0009211C" w:rsidRDefault="002112CD" w:rsidP="002112CD">
      <w:pPr>
        <w:widowControl w:val="0"/>
        <w:spacing w:line="300" w:lineRule="atLeast"/>
        <w:ind w:left="-33"/>
        <w:jc w:val="center"/>
        <w:rPr>
          <w:b/>
          <w:bCs/>
          <w:sz w:val="30"/>
          <w:szCs w:val="30"/>
          <w:u w:val="single"/>
          <w:rtl/>
          <w:lang w:eastAsia="en-US"/>
        </w:rPr>
      </w:pPr>
    </w:p>
    <w:p w14:paraId="1CB6240E" w14:textId="77777777" w:rsidR="002112CD" w:rsidRPr="0009211C" w:rsidRDefault="002112CD" w:rsidP="002112CD">
      <w:pPr>
        <w:widowControl w:val="0"/>
        <w:overflowPunct/>
        <w:autoSpaceDE/>
        <w:autoSpaceDN/>
        <w:bidi w:val="0"/>
        <w:adjustRightInd/>
        <w:spacing w:line="240" w:lineRule="auto"/>
        <w:jc w:val="left"/>
        <w:textAlignment w:val="auto"/>
      </w:pPr>
      <w:r w:rsidRPr="0009211C">
        <w:rPr>
          <w:b/>
          <w:bCs/>
          <w:rtl/>
        </w:rPr>
        <w:br w:type="page"/>
      </w:r>
      <w:r w:rsidRPr="0009211C">
        <w:rPr>
          <w:rFonts w:hint="cs"/>
          <w:rtl/>
        </w:rPr>
        <w:lastRenderedPageBreak/>
        <w:t xml:space="preserve">נספח מספר </w:t>
      </w:r>
      <w:r>
        <w:rPr>
          <w:rFonts w:hint="cs"/>
          <w:rtl/>
        </w:rPr>
        <w:t>7</w:t>
      </w:r>
    </w:p>
    <w:p w14:paraId="1291E0A4" w14:textId="77777777" w:rsidR="002112CD" w:rsidRPr="0009211C" w:rsidRDefault="002112CD" w:rsidP="002112CD">
      <w:pPr>
        <w:widowControl w:val="0"/>
        <w:spacing w:line="240" w:lineRule="auto"/>
        <w:ind w:left="-33"/>
        <w:jc w:val="right"/>
        <w:rPr>
          <w:rtl/>
        </w:rPr>
      </w:pPr>
      <w:r w:rsidRPr="0009211C">
        <w:rPr>
          <w:rFonts w:hint="cs"/>
          <w:rtl/>
        </w:rPr>
        <w:t xml:space="preserve">דף </w:t>
      </w:r>
      <w:r>
        <w:rPr>
          <w:rFonts w:hint="cs"/>
          <w:rtl/>
        </w:rPr>
        <w:t>2</w:t>
      </w:r>
      <w:r w:rsidRPr="0009211C">
        <w:rPr>
          <w:rFonts w:hint="cs"/>
          <w:rtl/>
        </w:rPr>
        <w:t xml:space="preserve"> מתוך </w:t>
      </w:r>
      <w:r>
        <w:rPr>
          <w:rFonts w:hint="cs"/>
          <w:rtl/>
        </w:rPr>
        <w:t>6</w:t>
      </w:r>
    </w:p>
    <w:p w14:paraId="0163A5DC" w14:textId="77777777" w:rsidR="002112CD" w:rsidRDefault="002112CD">
      <w:pPr>
        <w:widowControl w:val="0"/>
        <w:numPr>
          <w:ilvl w:val="0"/>
          <w:numId w:val="30"/>
        </w:numPr>
        <w:spacing w:line="300" w:lineRule="atLeast"/>
      </w:pPr>
      <w:r w:rsidRPr="00404A28">
        <w:rPr>
          <w:rFonts w:hint="eastAsia"/>
          <w:rtl/>
        </w:rPr>
        <w:t>פירוט</w:t>
      </w:r>
      <w:r w:rsidRPr="00404A28">
        <w:rPr>
          <w:rtl/>
        </w:rPr>
        <w:t xml:space="preserve"> קשרי גומלין </w:t>
      </w:r>
    </w:p>
    <w:p w14:paraId="66DE97D3" w14:textId="77777777" w:rsidR="002112CD" w:rsidRPr="00404A28" w:rsidRDefault="002112CD" w:rsidP="002112CD">
      <w:pPr>
        <w:widowControl w:val="0"/>
        <w:spacing w:line="300" w:lineRule="atLeast"/>
        <w:ind w:left="709"/>
      </w:pPr>
    </w:p>
    <w:p w14:paraId="04736E9F" w14:textId="77777777" w:rsidR="002112CD" w:rsidRDefault="002112CD">
      <w:pPr>
        <w:widowControl w:val="0"/>
        <w:numPr>
          <w:ilvl w:val="0"/>
          <w:numId w:val="30"/>
        </w:numPr>
        <w:spacing w:line="300" w:lineRule="atLeast"/>
      </w:pPr>
      <w:r w:rsidRPr="00404A28">
        <w:rPr>
          <w:rFonts w:hint="eastAsia"/>
          <w:rtl/>
        </w:rPr>
        <w:t>קשר</w:t>
      </w:r>
      <w:r w:rsidRPr="00404A28">
        <w:rPr>
          <w:rtl/>
        </w:rPr>
        <w:t xml:space="preserve"> </w:t>
      </w:r>
      <w:r w:rsidRPr="00404A28">
        <w:rPr>
          <w:rFonts w:hint="eastAsia"/>
          <w:rtl/>
        </w:rPr>
        <w:t>גומלין</w:t>
      </w:r>
      <w:r w:rsidRPr="00404A28">
        <w:rPr>
          <w:rtl/>
        </w:rPr>
        <w:t xml:space="preserve"> </w:t>
      </w:r>
      <w:r w:rsidRPr="00404A28">
        <w:rPr>
          <w:rFonts w:hint="eastAsia"/>
          <w:rtl/>
        </w:rPr>
        <w:t>בין</w:t>
      </w:r>
      <w:r w:rsidRPr="00404A28">
        <w:rPr>
          <w:rtl/>
        </w:rPr>
        <w:t xml:space="preserve"> </w:t>
      </w:r>
      <w:r w:rsidRPr="00404A28">
        <w:rPr>
          <w:rFonts w:hint="eastAsia"/>
          <w:rtl/>
        </w:rPr>
        <w:t>תפקיד</w:t>
      </w:r>
      <w:r w:rsidRPr="00404A28">
        <w:rPr>
          <w:rtl/>
        </w:rPr>
        <w:t xml:space="preserve"> </w:t>
      </w:r>
      <w:r w:rsidRPr="00404A28">
        <w:rPr>
          <w:rFonts w:hint="eastAsia"/>
          <w:rtl/>
        </w:rPr>
        <w:t>לתחום</w:t>
      </w:r>
      <w:r w:rsidRPr="00404A28">
        <w:rPr>
          <w:rtl/>
        </w:rPr>
        <w:t xml:space="preserve"> </w:t>
      </w:r>
      <w:r w:rsidRPr="00404A28">
        <w:rPr>
          <w:rFonts w:hint="eastAsia"/>
          <w:rtl/>
        </w:rPr>
        <w:t>דעת</w:t>
      </w:r>
    </w:p>
    <w:p w14:paraId="5B677718" w14:textId="77777777" w:rsidR="002112CD" w:rsidRDefault="002112CD" w:rsidP="002112CD">
      <w:pPr>
        <w:pStyle w:val="aff9"/>
        <w:rPr>
          <w:rtl/>
        </w:rPr>
      </w:pPr>
    </w:p>
    <w:tbl>
      <w:tblPr>
        <w:bidiVisual/>
        <w:tblW w:w="8102" w:type="dxa"/>
        <w:tblInd w:w="816" w:type="dxa"/>
        <w:tblLook w:val="04A0" w:firstRow="1" w:lastRow="0" w:firstColumn="1" w:lastColumn="0" w:noHBand="0" w:noVBand="1"/>
      </w:tblPr>
      <w:tblGrid>
        <w:gridCol w:w="4558"/>
        <w:gridCol w:w="3544"/>
      </w:tblGrid>
      <w:tr w:rsidR="002112CD" w:rsidRPr="001A1C73" w14:paraId="7FDFA529" w14:textId="77777777" w:rsidTr="00B90C05">
        <w:trPr>
          <w:trHeight w:val="285"/>
        </w:trPr>
        <w:tc>
          <w:tcPr>
            <w:tcW w:w="4558" w:type="dxa"/>
            <w:tcBorders>
              <w:top w:val="single" w:sz="8" w:space="0" w:color="auto"/>
              <w:left w:val="single" w:sz="8" w:space="0" w:color="auto"/>
              <w:bottom w:val="single" w:sz="8" w:space="0" w:color="auto"/>
              <w:right w:val="single" w:sz="4" w:space="0" w:color="000000"/>
            </w:tcBorders>
            <w:shd w:val="clear" w:color="000000" w:fill="C0C0C0"/>
            <w:vAlign w:val="center"/>
            <w:hideMark/>
          </w:tcPr>
          <w:p w14:paraId="2B50A970" w14:textId="77777777" w:rsidR="002112CD" w:rsidRPr="001A1C73" w:rsidRDefault="002112CD" w:rsidP="00B90C05">
            <w:pPr>
              <w:widowControl w:val="0"/>
              <w:overflowPunct/>
              <w:autoSpaceDE/>
              <w:autoSpaceDN/>
              <w:adjustRightInd/>
              <w:spacing w:before="20" w:after="20" w:line="240" w:lineRule="auto"/>
              <w:jc w:val="center"/>
              <w:textAlignment w:val="auto"/>
              <w:rPr>
                <w:rFonts w:ascii="David" w:hAnsi="David"/>
                <w:b/>
                <w:bCs/>
                <w:color w:val="000000"/>
                <w:rtl/>
                <w:lang w:eastAsia="en-US"/>
              </w:rPr>
            </w:pPr>
            <w:r w:rsidRPr="001A1C73">
              <w:rPr>
                <w:rFonts w:ascii="David" w:hAnsi="David"/>
                <w:b/>
                <w:bCs/>
                <w:color w:val="000000"/>
                <w:rtl/>
                <w:lang w:eastAsia="en-US"/>
              </w:rPr>
              <w:t>תפקיד</w:t>
            </w:r>
          </w:p>
        </w:tc>
        <w:tc>
          <w:tcPr>
            <w:tcW w:w="3544" w:type="dxa"/>
            <w:tcBorders>
              <w:top w:val="single" w:sz="8" w:space="0" w:color="auto"/>
              <w:left w:val="single" w:sz="4" w:space="0" w:color="000000"/>
              <w:bottom w:val="single" w:sz="8" w:space="0" w:color="auto"/>
              <w:right w:val="single" w:sz="8" w:space="0" w:color="auto"/>
            </w:tcBorders>
            <w:shd w:val="clear" w:color="000000" w:fill="C0C0C0"/>
            <w:noWrap/>
            <w:vAlign w:val="center"/>
            <w:hideMark/>
          </w:tcPr>
          <w:p w14:paraId="5080FFBC" w14:textId="77777777" w:rsidR="002112CD" w:rsidRPr="001A1C73" w:rsidRDefault="002112CD" w:rsidP="00B90C05">
            <w:pPr>
              <w:widowControl w:val="0"/>
              <w:overflowPunct/>
              <w:autoSpaceDE/>
              <w:autoSpaceDN/>
              <w:adjustRightInd/>
              <w:spacing w:before="20" w:after="20" w:line="240" w:lineRule="auto"/>
              <w:jc w:val="center"/>
              <w:textAlignment w:val="auto"/>
              <w:rPr>
                <w:rFonts w:ascii="David" w:hAnsi="David"/>
                <w:b/>
                <w:bCs/>
                <w:color w:val="000000"/>
                <w:rtl/>
                <w:lang w:eastAsia="en-US"/>
              </w:rPr>
            </w:pPr>
            <w:r w:rsidRPr="001A1C73">
              <w:rPr>
                <w:rFonts w:ascii="David" w:hAnsi="David"/>
                <w:b/>
                <w:bCs/>
                <w:color w:val="000000"/>
                <w:rtl/>
                <w:lang w:eastAsia="en-US"/>
              </w:rPr>
              <w:t>תחום דעת</w:t>
            </w:r>
          </w:p>
        </w:tc>
      </w:tr>
      <w:tr w:rsidR="002112CD" w:rsidRPr="001A1C73" w14:paraId="6EBE2668" w14:textId="77777777" w:rsidTr="00B90C05">
        <w:trPr>
          <w:trHeight w:val="20"/>
        </w:trPr>
        <w:tc>
          <w:tcPr>
            <w:tcW w:w="4558" w:type="dxa"/>
            <w:vMerge w:val="restart"/>
            <w:tcBorders>
              <w:top w:val="nil"/>
              <w:left w:val="single" w:sz="8" w:space="0" w:color="auto"/>
              <w:bottom w:val="single" w:sz="8" w:space="0" w:color="000000"/>
              <w:right w:val="nil"/>
            </w:tcBorders>
            <w:shd w:val="clear" w:color="auto" w:fill="auto"/>
            <w:vAlign w:val="center"/>
            <w:hideMark/>
          </w:tcPr>
          <w:p w14:paraId="41D01C3E"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הטמעה תכנים ושירותי ענן</w:t>
            </w: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67D8443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שפות יסוד</w:t>
            </w:r>
          </w:p>
        </w:tc>
      </w:tr>
      <w:tr w:rsidR="002112CD" w:rsidRPr="001A1C73" w14:paraId="309DEBB8"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0FD44C9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5E8BB4A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ליבה חינוכית</w:t>
            </w:r>
          </w:p>
        </w:tc>
      </w:tr>
      <w:tr w:rsidR="002112CD" w:rsidRPr="001A1C73" w14:paraId="39B0E1DD"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3568BA2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0DBA2883"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רוח וחברה</w:t>
            </w:r>
          </w:p>
        </w:tc>
      </w:tr>
      <w:tr w:rsidR="002112CD" w:rsidRPr="001A1C73" w14:paraId="776DE1E8"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51D59E92"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8" w:space="0" w:color="auto"/>
              <w:right w:val="single" w:sz="8" w:space="0" w:color="auto"/>
            </w:tcBorders>
            <w:shd w:val="clear" w:color="auto" w:fill="auto"/>
            <w:vAlign w:val="center"/>
            <w:hideMark/>
          </w:tcPr>
          <w:p w14:paraId="0B31253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מחשבים</w:t>
            </w:r>
          </w:p>
        </w:tc>
      </w:tr>
      <w:tr w:rsidR="002112CD" w:rsidRPr="001A1C73" w14:paraId="2CBE58AA" w14:textId="77777777" w:rsidTr="00B90C05">
        <w:trPr>
          <w:trHeight w:val="20"/>
        </w:trPr>
        <w:tc>
          <w:tcPr>
            <w:tcW w:w="4558" w:type="dxa"/>
            <w:vMerge w:val="restart"/>
            <w:tcBorders>
              <w:top w:val="nil"/>
              <w:left w:val="single" w:sz="8" w:space="0" w:color="auto"/>
              <w:bottom w:val="single" w:sz="8" w:space="0" w:color="000000"/>
              <w:right w:val="nil"/>
            </w:tcBorders>
            <w:shd w:val="clear" w:color="auto" w:fill="auto"/>
            <w:vAlign w:val="center"/>
            <w:hideMark/>
          </w:tcPr>
          <w:p w14:paraId="4D80783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הטמעה והנגשת טכנולוגיות, תשתיות תקשוב ואורייניות טכנולוגיות</w:t>
            </w: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548FD3D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ליבה חינוכית</w:t>
            </w:r>
          </w:p>
        </w:tc>
      </w:tr>
      <w:tr w:rsidR="002112CD" w:rsidRPr="001A1C73" w14:paraId="6FCB53C5"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1D5C33C6"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753AE760"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מחשבים</w:t>
            </w:r>
          </w:p>
        </w:tc>
      </w:tr>
      <w:tr w:rsidR="002112CD" w:rsidRPr="001A1C73" w14:paraId="0D927B2A"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66599D2E"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16EFEE3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רוח וחברה</w:t>
            </w:r>
          </w:p>
        </w:tc>
      </w:tr>
      <w:tr w:rsidR="002112CD" w:rsidRPr="001A1C73" w14:paraId="1FB20E37"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478BC32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8" w:space="0" w:color="auto"/>
              <w:right w:val="single" w:sz="8" w:space="0" w:color="auto"/>
            </w:tcBorders>
            <w:shd w:val="clear" w:color="auto" w:fill="auto"/>
            <w:vAlign w:val="center"/>
            <w:hideMark/>
          </w:tcPr>
          <w:p w14:paraId="57CAF1F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שפות יסוד</w:t>
            </w:r>
          </w:p>
        </w:tc>
      </w:tr>
      <w:tr w:rsidR="002112CD" w:rsidRPr="001A1C73" w14:paraId="61489B4B" w14:textId="77777777" w:rsidTr="00B90C05">
        <w:trPr>
          <w:trHeight w:val="20"/>
        </w:trPr>
        <w:tc>
          <w:tcPr>
            <w:tcW w:w="4558" w:type="dxa"/>
            <w:vMerge w:val="restart"/>
            <w:tcBorders>
              <w:top w:val="nil"/>
              <w:left w:val="single" w:sz="8" w:space="0" w:color="auto"/>
              <w:bottom w:val="single" w:sz="8" w:space="0" w:color="000000"/>
              <w:right w:val="nil"/>
            </w:tcBorders>
            <w:shd w:val="clear" w:color="auto" w:fill="auto"/>
            <w:vAlign w:val="center"/>
            <w:hideMark/>
          </w:tcPr>
          <w:p w14:paraId="0CD81A4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הטמעת מתודולוגיות ופרקטיקות הוראה</w:t>
            </w: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597464B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מחשבים/תקשוב</w:t>
            </w:r>
          </w:p>
        </w:tc>
      </w:tr>
      <w:tr w:rsidR="002112CD" w:rsidRPr="001A1C73" w14:paraId="299E61D7"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397A6BC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2885A1D6"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עברית</w:t>
            </w:r>
          </w:p>
        </w:tc>
      </w:tr>
      <w:tr w:rsidR="002112CD" w:rsidRPr="001A1C73" w14:paraId="6DF47C42"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3C1C397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21D470B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ערבית</w:t>
            </w:r>
          </w:p>
        </w:tc>
      </w:tr>
      <w:tr w:rsidR="002112CD" w:rsidRPr="001A1C73" w14:paraId="3D64A0C4"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574FEC22"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3022AD7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אנגלית</w:t>
            </w:r>
          </w:p>
        </w:tc>
      </w:tr>
      <w:tr w:rsidR="002112CD" w:rsidRPr="001A1C73" w14:paraId="1511D204"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58785B70"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1C58C88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מדעים</w:t>
            </w:r>
          </w:p>
        </w:tc>
      </w:tr>
      <w:tr w:rsidR="002112CD" w:rsidRPr="001A1C73" w14:paraId="036CD533"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67B2974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4963597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מתמטיקה</w:t>
            </w:r>
          </w:p>
        </w:tc>
      </w:tr>
      <w:tr w:rsidR="002112CD" w:rsidRPr="001A1C73" w14:paraId="724BC5DF"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013BAF4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8" w:space="0" w:color="auto"/>
              <w:right w:val="single" w:sz="8" w:space="0" w:color="auto"/>
            </w:tcBorders>
            <w:shd w:val="clear" w:color="auto" w:fill="auto"/>
            <w:vAlign w:val="center"/>
            <w:hideMark/>
          </w:tcPr>
          <w:p w14:paraId="69BF7DD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גיאוגרפיה</w:t>
            </w:r>
          </w:p>
        </w:tc>
      </w:tr>
      <w:tr w:rsidR="002112CD" w:rsidRPr="001A1C73" w14:paraId="015B263D" w14:textId="77777777" w:rsidTr="00B90C05">
        <w:trPr>
          <w:trHeight w:val="20"/>
        </w:trPr>
        <w:tc>
          <w:tcPr>
            <w:tcW w:w="4558" w:type="dxa"/>
            <w:vMerge w:val="restart"/>
            <w:tcBorders>
              <w:top w:val="nil"/>
              <w:left w:val="single" w:sz="8" w:space="0" w:color="auto"/>
              <w:bottom w:val="single" w:sz="8" w:space="0" w:color="000000"/>
              <w:right w:val="nil"/>
            </w:tcBorders>
            <w:shd w:val="clear" w:color="auto" w:fill="auto"/>
            <w:vAlign w:val="center"/>
            <w:hideMark/>
          </w:tcPr>
          <w:p w14:paraId="5FF2F1B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הטמעת טכנו-פדגוגית של תכניות פדגוגיות ומיזמים בתקשוב וטכנולוגיה</w:t>
            </w: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06302DD6"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מחשבים/תקשוב</w:t>
            </w:r>
          </w:p>
        </w:tc>
      </w:tr>
      <w:tr w:rsidR="002112CD" w:rsidRPr="001A1C73" w14:paraId="759E23E3"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20D6AE2E"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66E4E125"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עברית</w:t>
            </w:r>
          </w:p>
        </w:tc>
      </w:tr>
      <w:tr w:rsidR="002112CD" w:rsidRPr="001A1C73" w14:paraId="0C75D80E"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4ED3C316"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2CEFF42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ערבית</w:t>
            </w:r>
          </w:p>
        </w:tc>
      </w:tr>
      <w:tr w:rsidR="002112CD" w:rsidRPr="001A1C73" w14:paraId="5B39D4CA"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1FEE55C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155E3C3E"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אנגלית</w:t>
            </w:r>
          </w:p>
        </w:tc>
      </w:tr>
      <w:tr w:rsidR="002112CD" w:rsidRPr="001A1C73" w14:paraId="1D0B4ACD"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54A5210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5DF1B72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מדעים</w:t>
            </w:r>
          </w:p>
        </w:tc>
      </w:tr>
      <w:tr w:rsidR="002112CD" w:rsidRPr="001A1C73" w14:paraId="3643D87D"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55415DD5"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47B9998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מתמטיקה</w:t>
            </w:r>
          </w:p>
        </w:tc>
      </w:tr>
      <w:tr w:rsidR="002112CD" w:rsidRPr="001A1C73" w14:paraId="62E8FB22"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63D50455"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8" w:space="0" w:color="auto"/>
              <w:right w:val="single" w:sz="8" w:space="0" w:color="auto"/>
            </w:tcBorders>
            <w:shd w:val="clear" w:color="auto" w:fill="auto"/>
            <w:vAlign w:val="center"/>
            <w:hideMark/>
          </w:tcPr>
          <w:p w14:paraId="7E14114F"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גיאוגרפיה</w:t>
            </w:r>
          </w:p>
        </w:tc>
      </w:tr>
      <w:tr w:rsidR="002112CD" w:rsidRPr="001A1C73" w14:paraId="35D7F32C" w14:textId="77777777" w:rsidTr="00B90C05">
        <w:trPr>
          <w:trHeight w:val="20"/>
        </w:trPr>
        <w:tc>
          <w:tcPr>
            <w:tcW w:w="4558" w:type="dxa"/>
            <w:vMerge w:val="restart"/>
            <w:tcBorders>
              <w:top w:val="nil"/>
              <w:left w:val="single" w:sz="8" w:space="0" w:color="auto"/>
              <w:bottom w:val="single" w:sz="8" w:space="0" w:color="000000"/>
              <w:right w:val="nil"/>
            </w:tcBorders>
            <w:shd w:val="clear" w:color="auto" w:fill="auto"/>
            <w:vAlign w:val="center"/>
            <w:hideMark/>
          </w:tcPr>
          <w:p w14:paraId="1EF735E0"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הטמעה תכניות תקשוב, פרויקטים ויזמות</w:t>
            </w: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0CDA82C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מחשבים/תקשוב</w:t>
            </w:r>
          </w:p>
        </w:tc>
      </w:tr>
      <w:tr w:rsidR="002112CD" w:rsidRPr="001A1C73" w14:paraId="1313CD8C"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3898A185"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5279508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ליבה חינוכית</w:t>
            </w:r>
          </w:p>
        </w:tc>
      </w:tr>
      <w:tr w:rsidR="002112CD" w:rsidRPr="001A1C73" w14:paraId="28A8BC71"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79C140A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05DA7435"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מחשבים</w:t>
            </w:r>
          </w:p>
        </w:tc>
      </w:tr>
      <w:tr w:rsidR="002112CD" w:rsidRPr="001A1C73" w14:paraId="1788DE14"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6C5214D0"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23F560A2"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רוח וחברה</w:t>
            </w:r>
          </w:p>
        </w:tc>
      </w:tr>
      <w:tr w:rsidR="002112CD" w:rsidRPr="001A1C73" w14:paraId="3E8EC974"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78BC53B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6BE4AB5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ריכוז אשכול</w:t>
            </w:r>
          </w:p>
        </w:tc>
      </w:tr>
      <w:tr w:rsidR="002112CD" w:rsidRPr="001A1C73" w14:paraId="02D8DC45"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06D349A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72BE1FD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ריכוז פדגוגי מחוזי</w:t>
            </w:r>
          </w:p>
        </w:tc>
      </w:tr>
      <w:tr w:rsidR="002112CD" w:rsidRPr="001A1C73" w14:paraId="74DE436A"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5486F01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3544" w:type="dxa"/>
            <w:tcBorders>
              <w:top w:val="nil"/>
              <w:left w:val="single" w:sz="4" w:space="0" w:color="auto"/>
              <w:bottom w:val="single" w:sz="8" w:space="0" w:color="auto"/>
              <w:right w:val="single" w:sz="8" w:space="0" w:color="auto"/>
            </w:tcBorders>
            <w:shd w:val="clear" w:color="auto" w:fill="auto"/>
            <w:vAlign w:val="center"/>
            <w:hideMark/>
          </w:tcPr>
          <w:p w14:paraId="57B5CF4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שפות יסוד</w:t>
            </w:r>
          </w:p>
        </w:tc>
      </w:tr>
      <w:tr w:rsidR="002112CD" w:rsidRPr="001A1C73" w14:paraId="3B02DBDB" w14:textId="77777777" w:rsidTr="00B90C05">
        <w:trPr>
          <w:trHeight w:val="20"/>
        </w:trPr>
        <w:tc>
          <w:tcPr>
            <w:tcW w:w="4558" w:type="dxa"/>
            <w:vMerge w:val="restart"/>
            <w:tcBorders>
              <w:top w:val="nil"/>
              <w:left w:val="single" w:sz="8" w:space="0" w:color="auto"/>
              <w:bottom w:val="single" w:sz="8" w:space="0" w:color="000000"/>
              <w:right w:val="nil"/>
            </w:tcBorders>
            <w:shd w:val="clear" w:color="auto" w:fill="auto"/>
            <w:vAlign w:val="center"/>
            <w:hideMark/>
          </w:tcPr>
          <w:p w14:paraId="0DCD2B2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rtl/>
                <w:lang w:eastAsia="en-US"/>
              </w:rPr>
            </w:pPr>
            <w:r w:rsidRPr="001A1C73">
              <w:rPr>
                <w:rFonts w:ascii="David" w:hAnsi="David"/>
                <w:rtl/>
                <w:lang w:eastAsia="en-US"/>
              </w:rPr>
              <w:t xml:space="preserve">הנחיית קהילות ברשת   </w:t>
            </w: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12FE25F5"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עברית</w:t>
            </w:r>
          </w:p>
        </w:tc>
      </w:tr>
      <w:tr w:rsidR="002112CD" w:rsidRPr="001A1C73" w14:paraId="73922E2A"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77B92EB5"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1641C0E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ערבית</w:t>
            </w:r>
          </w:p>
        </w:tc>
      </w:tr>
      <w:tr w:rsidR="002112CD" w:rsidRPr="001A1C73" w14:paraId="3A5B882D"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4A01EFB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47559C5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אנגלית</w:t>
            </w:r>
          </w:p>
        </w:tc>
      </w:tr>
      <w:tr w:rsidR="002112CD" w:rsidRPr="001A1C73" w14:paraId="5513B528"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648406A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37FF37F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מדעים</w:t>
            </w:r>
          </w:p>
        </w:tc>
      </w:tr>
      <w:tr w:rsidR="002112CD" w:rsidRPr="001A1C73" w14:paraId="7EADDB78"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7019ADF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24341F9F"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מתמטיקה</w:t>
            </w:r>
          </w:p>
        </w:tc>
      </w:tr>
      <w:tr w:rsidR="002112CD" w:rsidRPr="001A1C73" w14:paraId="1868E581"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6EC97A16"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lang w:eastAsia="en-US"/>
              </w:rPr>
            </w:pPr>
          </w:p>
        </w:tc>
        <w:tc>
          <w:tcPr>
            <w:tcW w:w="3544" w:type="dxa"/>
            <w:tcBorders>
              <w:top w:val="nil"/>
              <w:left w:val="single" w:sz="4" w:space="0" w:color="auto"/>
              <w:bottom w:val="single" w:sz="4" w:space="0" w:color="auto"/>
              <w:right w:val="single" w:sz="8" w:space="0" w:color="auto"/>
            </w:tcBorders>
            <w:shd w:val="clear" w:color="auto" w:fill="auto"/>
            <w:vAlign w:val="center"/>
            <w:hideMark/>
          </w:tcPr>
          <w:p w14:paraId="425D829F"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גיאוגרפיה</w:t>
            </w:r>
          </w:p>
        </w:tc>
      </w:tr>
      <w:tr w:rsidR="002112CD" w:rsidRPr="001A1C73" w14:paraId="04BF4BEF" w14:textId="77777777" w:rsidTr="00B90C05">
        <w:trPr>
          <w:trHeight w:val="20"/>
        </w:trPr>
        <w:tc>
          <w:tcPr>
            <w:tcW w:w="4558" w:type="dxa"/>
            <w:vMerge/>
            <w:tcBorders>
              <w:top w:val="nil"/>
              <w:left w:val="single" w:sz="8" w:space="0" w:color="auto"/>
              <w:bottom w:val="single" w:sz="8" w:space="0" w:color="000000"/>
              <w:right w:val="nil"/>
            </w:tcBorders>
            <w:vAlign w:val="center"/>
            <w:hideMark/>
          </w:tcPr>
          <w:p w14:paraId="0B39543E"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lang w:eastAsia="en-US"/>
              </w:rPr>
            </w:pPr>
          </w:p>
        </w:tc>
        <w:tc>
          <w:tcPr>
            <w:tcW w:w="3544" w:type="dxa"/>
            <w:tcBorders>
              <w:top w:val="nil"/>
              <w:left w:val="single" w:sz="4" w:space="0" w:color="auto"/>
              <w:bottom w:val="single" w:sz="8" w:space="0" w:color="auto"/>
              <w:right w:val="single" w:sz="8" w:space="0" w:color="auto"/>
            </w:tcBorders>
            <w:shd w:val="clear" w:color="auto" w:fill="auto"/>
            <w:vAlign w:val="center"/>
            <w:hideMark/>
          </w:tcPr>
          <w:p w14:paraId="316181D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מחשבים/תקשוב</w:t>
            </w:r>
          </w:p>
        </w:tc>
      </w:tr>
      <w:tr w:rsidR="002112CD" w:rsidRPr="001A1C73" w14:paraId="5EFBC1F5" w14:textId="77777777" w:rsidTr="00B90C05">
        <w:trPr>
          <w:trHeight w:val="20"/>
        </w:trPr>
        <w:tc>
          <w:tcPr>
            <w:tcW w:w="4558" w:type="dxa"/>
            <w:tcBorders>
              <w:top w:val="nil"/>
              <w:left w:val="single" w:sz="8" w:space="0" w:color="auto"/>
              <w:bottom w:val="single" w:sz="8" w:space="0" w:color="auto"/>
              <w:right w:val="nil"/>
            </w:tcBorders>
            <w:shd w:val="clear" w:color="auto" w:fill="auto"/>
            <w:vAlign w:val="center"/>
            <w:hideMark/>
          </w:tcPr>
          <w:p w14:paraId="39D0CB1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 xml:space="preserve">הנחיית תקשוב לעיצוב ותכנון פרדיגמות הוראה, תכניות פדגוגיות בתחומי התקשוב והאוריינות טכנולוגית דיגיטלית </w:t>
            </w:r>
          </w:p>
        </w:tc>
        <w:tc>
          <w:tcPr>
            <w:tcW w:w="3544" w:type="dxa"/>
            <w:tcBorders>
              <w:top w:val="nil"/>
              <w:left w:val="single" w:sz="4" w:space="0" w:color="auto"/>
              <w:bottom w:val="single" w:sz="8" w:space="0" w:color="auto"/>
              <w:right w:val="single" w:sz="8" w:space="0" w:color="auto"/>
            </w:tcBorders>
            <w:shd w:val="clear" w:color="auto" w:fill="auto"/>
            <w:vAlign w:val="center"/>
            <w:hideMark/>
          </w:tcPr>
          <w:p w14:paraId="1A0C2532"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ריכוז פדגוגי מחוזי</w:t>
            </w:r>
          </w:p>
        </w:tc>
      </w:tr>
    </w:tbl>
    <w:p w14:paraId="7B4CC930" w14:textId="77777777" w:rsidR="002112CD" w:rsidRPr="0009211C" w:rsidRDefault="002112CD" w:rsidP="002112CD">
      <w:pPr>
        <w:widowControl w:val="0"/>
        <w:ind w:left="1701"/>
        <w:rPr>
          <w:b/>
          <w:bCs/>
          <w:rtl/>
        </w:rPr>
      </w:pPr>
    </w:p>
    <w:p w14:paraId="4BCF39F0" w14:textId="77777777" w:rsidR="002112CD" w:rsidRPr="0009211C" w:rsidRDefault="002112CD" w:rsidP="002112CD">
      <w:pPr>
        <w:widowControl w:val="0"/>
        <w:ind w:left="1701"/>
        <w:rPr>
          <w:b/>
          <w:bCs/>
          <w:rtl/>
        </w:rPr>
      </w:pPr>
    </w:p>
    <w:p w14:paraId="67EE7DA2" w14:textId="77777777" w:rsidR="002112CD" w:rsidRPr="0009211C" w:rsidRDefault="002112CD" w:rsidP="002112CD">
      <w:pPr>
        <w:widowControl w:val="0"/>
        <w:spacing w:line="240" w:lineRule="auto"/>
        <w:ind w:left="-33"/>
        <w:jc w:val="right"/>
        <w:rPr>
          <w:rtl/>
        </w:rPr>
      </w:pPr>
      <w:r>
        <w:rPr>
          <w:rtl/>
        </w:rPr>
        <w:br w:type="page"/>
      </w:r>
      <w:r w:rsidRPr="0009211C">
        <w:rPr>
          <w:rFonts w:hint="cs"/>
          <w:rtl/>
        </w:rPr>
        <w:lastRenderedPageBreak/>
        <w:t xml:space="preserve">נספח מספר </w:t>
      </w:r>
      <w:r>
        <w:rPr>
          <w:rFonts w:hint="cs"/>
          <w:rtl/>
        </w:rPr>
        <w:t>7</w:t>
      </w:r>
    </w:p>
    <w:p w14:paraId="43569AB3" w14:textId="77777777" w:rsidR="002112CD" w:rsidRPr="0009211C" w:rsidRDefault="002112CD" w:rsidP="002112CD">
      <w:pPr>
        <w:widowControl w:val="0"/>
        <w:spacing w:line="240" w:lineRule="auto"/>
        <w:ind w:left="-33"/>
        <w:jc w:val="right"/>
        <w:rPr>
          <w:rtl/>
        </w:rPr>
      </w:pPr>
      <w:r w:rsidRPr="0009211C">
        <w:rPr>
          <w:rFonts w:hint="cs"/>
          <w:rtl/>
        </w:rPr>
        <w:t xml:space="preserve">דף </w:t>
      </w:r>
      <w:r>
        <w:rPr>
          <w:rFonts w:hint="cs"/>
          <w:rtl/>
        </w:rPr>
        <w:t>3</w:t>
      </w:r>
      <w:r w:rsidRPr="0009211C">
        <w:rPr>
          <w:rFonts w:hint="cs"/>
          <w:rtl/>
        </w:rPr>
        <w:t xml:space="preserve"> מתוך </w:t>
      </w:r>
      <w:r>
        <w:rPr>
          <w:rFonts w:hint="cs"/>
          <w:rtl/>
        </w:rPr>
        <w:t>6</w:t>
      </w:r>
    </w:p>
    <w:p w14:paraId="6C799F9D" w14:textId="77777777" w:rsidR="002112CD" w:rsidRDefault="002112CD">
      <w:pPr>
        <w:widowControl w:val="0"/>
        <w:numPr>
          <w:ilvl w:val="0"/>
          <w:numId w:val="30"/>
        </w:numPr>
        <w:spacing w:line="300" w:lineRule="atLeast"/>
      </w:pPr>
      <w:r w:rsidRPr="00404A28">
        <w:rPr>
          <w:rFonts w:hint="eastAsia"/>
          <w:rtl/>
        </w:rPr>
        <w:t>קשר</w:t>
      </w:r>
      <w:r w:rsidRPr="00404A28">
        <w:rPr>
          <w:rtl/>
        </w:rPr>
        <w:t xml:space="preserve"> </w:t>
      </w:r>
      <w:r w:rsidRPr="00404A28">
        <w:rPr>
          <w:rFonts w:hint="eastAsia"/>
          <w:rtl/>
        </w:rPr>
        <w:t>גומלין</w:t>
      </w:r>
      <w:r w:rsidRPr="00404A28">
        <w:rPr>
          <w:rtl/>
        </w:rPr>
        <w:t xml:space="preserve"> </w:t>
      </w:r>
      <w:r w:rsidRPr="00404A28">
        <w:rPr>
          <w:rFonts w:hint="eastAsia"/>
          <w:rtl/>
        </w:rPr>
        <w:t>בין</w:t>
      </w:r>
      <w:r w:rsidRPr="00404A28">
        <w:rPr>
          <w:rtl/>
        </w:rPr>
        <w:t xml:space="preserve"> </w:t>
      </w:r>
      <w:r w:rsidRPr="00404A28">
        <w:rPr>
          <w:rFonts w:hint="eastAsia"/>
          <w:rtl/>
        </w:rPr>
        <w:t>תפקיד</w:t>
      </w:r>
      <w:r w:rsidRPr="00404A28">
        <w:rPr>
          <w:rtl/>
        </w:rPr>
        <w:t xml:space="preserve"> </w:t>
      </w:r>
      <w:r w:rsidRPr="00404A28">
        <w:rPr>
          <w:rFonts w:hint="eastAsia"/>
          <w:rtl/>
        </w:rPr>
        <w:t>לסוג</w:t>
      </w:r>
      <w:r w:rsidRPr="00404A28">
        <w:rPr>
          <w:rtl/>
        </w:rPr>
        <w:t xml:space="preserve"> </w:t>
      </w:r>
      <w:r w:rsidRPr="00404A28">
        <w:rPr>
          <w:rFonts w:hint="eastAsia"/>
          <w:rtl/>
        </w:rPr>
        <w:t>פעילות</w:t>
      </w:r>
    </w:p>
    <w:p w14:paraId="10ED3B08" w14:textId="77777777" w:rsidR="002112CD" w:rsidRPr="00404A28" w:rsidRDefault="002112CD" w:rsidP="002112CD">
      <w:pPr>
        <w:widowControl w:val="0"/>
        <w:spacing w:line="300" w:lineRule="atLeast"/>
        <w:ind w:left="709"/>
        <w:rPr>
          <w:rtl/>
        </w:rPr>
      </w:pPr>
    </w:p>
    <w:tbl>
      <w:tblPr>
        <w:bidiVisual/>
        <w:tblW w:w="9296" w:type="dxa"/>
        <w:tblInd w:w="25" w:type="dxa"/>
        <w:tblLook w:val="04A0" w:firstRow="1" w:lastRow="0" w:firstColumn="1" w:lastColumn="0" w:noHBand="0" w:noVBand="1"/>
      </w:tblPr>
      <w:tblGrid>
        <w:gridCol w:w="5207"/>
        <w:gridCol w:w="4089"/>
      </w:tblGrid>
      <w:tr w:rsidR="002112CD" w:rsidRPr="001A1C73" w14:paraId="7B92BDC7" w14:textId="77777777" w:rsidTr="00B90C05">
        <w:trPr>
          <w:trHeight w:val="285"/>
        </w:trPr>
        <w:tc>
          <w:tcPr>
            <w:tcW w:w="5207" w:type="dxa"/>
            <w:tcBorders>
              <w:top w:val="single" w:sz="8" w:space="0" w:color="auto"/>
              <w:left w:val="single" w:sz="8" w:space="0" w:color="auto"/>
              <w:bottom w:val="single" w:sz="8" w:space="0" w:color="auto"/>
              <w:right w:val="single" w:sz="4" w:space="0" w:color="000000"/>
            </w:tcBorders>
            <w:shd w:val="clear" w:color="000000" w:fill="C0C0C0"/>
            <w:noWrap/>
            <w:vAlign w:val="center"/>
            <w:hideMark/>
          </w:tcPr>
          <w:p w14:paraId="77FE5215" w14:textId="77777777" w:rsidR="002112CD" w:rsidRPr="001A1C73" w:rsidRDefault="002112CD" w:rsidP="00B90C05">
            <w:pPr>
              <w:widowControl w:val="0"/>
              <w:overflowPunct/>
              <w:autoSpaceDE/>
              <w:autoSpaceDN/>
              <w:adjustRightInd/>
              <w:spacing w:before="20" w:after="20" w:line="240" w:lineRule="auto"/>
              <w:jc w:val="center"/>
              <w:textAlignment w:val="auto"/>
              <w:rPr>
                <w:rFonts w:ascii="David" w:hAnsi="David"/>
                <w:b/>
                <w:bCs/>
                <w:color w:val="000000"/>
                <w:rtl/>
                <w:lang w:eastAsia="en-US"/>
              </w:rPr>
            </w:pPr>
            <w:r w:rsidRPr="001A1C73">
              <w:rPr>
                <w:rFonts w:ascii="David" w:hAnsi="David"/>
                <w:b/>
                <w:bCs/>
                <w:color w:val="000000"/>
                <w:rtl/>
                <w:lang w:eastAsia="en-US"/>
              </w:rPr>
              <w:t>תפקיד</w:t>
            </w:r>
          </w:p>
        </w:tc>
        <w:tc>
          <w:tcPr>
            <w:tcW w:w="4089" w:type="dxa"/>
            <w:tcBorders>
              <w:top w:val="single" w:sz="8" w:space="0" w:color="auto"/>
              <w:left w:val="single" w:sz="4" w:space="0" w:color="000000"/>
              <w:bottom w:val="single" w:sz="8" w:space="0" w:color="auto"/>
              <w:right w:val="single" w:sz="8" w:space="0" w:color="auto"/>
            </w:tcBorders>
            <w:shd w:val="clear" w:color="000000" w:fill="C0C0C0"/>
            <w:noWrap/>
            <w:vAlign w:val="center"/>
            <w:hideMark/>
          </w:tcPr>
          <w:p w14:paraId="729FE7F6" w14:textId="77777777" w:rsidR="002112CD" w:rsidRPr="001A1C73" w:rsidRDefault="002112CD" w:rsidP="00B90C05">
            <w:pPr>
              <w:widowControl w:val="0"/>
              <w:overflowPunct/>
              <w:autoSpaceDE/>
              <w:autoSpaceDN/>
              <w:adjustRightInd/>
              <w:spacing w:before="20" w:after="20" w:line="240" w:lineRule="auto"/>
              <w:jc w:val="center"/>
              <w:textAlignment w:val="auto"/>
              <w:rPr>
                <w:rFonts w:ascii="David" w:hAnsi="David"/>
                <w:b/>
                <w:bCs/>
                <w:color w:val="000000"/>
                <w:rtl/>
                <w:lang w:eastAsia="en-US"/>
              </w:rPr>
            </w:pPr>
            <w:r w:rsidRPr="001A1C73">
              <w:rPr>
                <w:rFonts w:ascii="David" w:hAnsi="David"/>
                <w:b/>
                <w:bCs/>
                <w:color w:val="000000"/>
                <w:rtl/>
                <w:lang w:eastAsia="en-US"/>
              </w:rPr>
              <w:t>סוג פעילות</w:t>
            </w:r>
          </w:p>
        </w:tc>
      </w:tr>
      <w:tr w:rsidR="002112CD" w:rsidRPr="001A1C73" w14:paraId="286F6304" w14:textId="77777777" w:rsidTr="00B90C05">
        <w:trPr>
          <w:trHeight w:val="20"/>
        </w:trPr>
        <w:tc>
          <w:tcPr>
            <w:tcW w:w="5207"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47876D6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הטמעה תכנים ושירותי ענן</w:t>
            </w:r>
          </w:p>
        </w:tc>
        <w:tc>
          <w:tcPr>
            <w:tcW w:w="4089"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317D2133"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הדרכה לתקשורת שיתופית</w:t>
            </w:r>
          </w:p>
        </w:tc>
      </w:tr>
      <w:tr w:rsidR="002112CD" w:rsidRPr="001A1C73" w14:paraId="1F54428A" w14:textId="77777777" w:rsidTr="00B90C05">
        <w:trPr>
          <w:trHeight w:val="20"/>
        </w:trPr>
        <w:tc>
          <w:tcPr>
            <w:tcW w:w="5207" w:type="dxa"/>
            <w:vMerge/>
            <w:tcBorders>
              <w:top w:val="single" w:sz="8" w:space="0" w:color="auto"/>
              <w:left w:val="single" w:sz="8" w:space="0" w:color="auto"/>
              <w:bottom w:val="single" w:sz="8" w:space="0" w:color="000000"/>
              <w:right w:val="single" w:sz="4" w:space="0" w:color="auto"/>
            </w:tcBorders>
            <w:vAlign w:val="center"/>
            <w:hideMark/>
          </w:tcPr>
          <w:p w14:paraId="543660D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52E613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הדרכה פרטנית לעו"ה</w:t>
            </w:r>
          </w:p>
        </w:tc>
      </w:tr>
      <w:tr w:rsidR="002112CD" w:rsidRPr="001A1C73" w14:paraId="7170824D" w14:textId="77777777" w:rsidTr="00B90C05">
        <w:trPr>
          <w:trHeight w:val="20"/>
        </w:trPr>
        <w:tc>
          <w:tcPr>
            <w:tcW w:w="5207" w:type="dxa"/>
            <w:vMerge/>
            <w:tcBorders>
              <w:top w:val="single" w:sz="8" w:space="0" w:color="auto"/>
              <w:left w:val="single" w:sz="8" w:space="0" w:color="auto"/>
              <w:bottom w:val="single" w:sz="8" w:space="0" w:color="000000"/>
              <w:right w:val="single" w:sz="4" w:space="0" w:color="auto"/>
            </w:tcBorders>
            <w:vAlign w:val="center"/>
            <w:hideMark/>
          </w:tcPr>
          <w:p w14:paraId="7E896D83"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93B426F"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הדרכת צוות</w:t>
            </w:r>
          </w:p>
        </w:tc>
      </w:tr>
      <w:tr w:rsidR="002112CD" w:rsidRPr="001A1C73" w14:paraId="4AE26508" w14:textId="77777777" w:rsidTr="00B90C05">
        <w:trPr>
          <w:trHeight w:val="20"/>
        </w:trPr>
        <w:tc>
          <w:tcPr>
            <w:tcW w:w="5207" w:type="dxa"/>
            <w:vMerge/>
            <w:tcBorders>
              <w:top w:val="single" w:sz="8" w:space="0" w:color="auto"/>
              <w:left w:val="single" w:sz="8" w:space="0" w:color="auto"/>
              <w:bottom w:val="single" w:sz="8" w:space="0" w:color="000000"/>
              <w:right w:val="single" w:sz="4" w:space="0" w:color="auto"/>
            </w:tcBorders>
            <w:vAlign w:val="center"/>
            <w:hideMark/>
          </w:tcPr>
          <w:p w14:paraId="0443A60F"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8" w:space="0" w:color="auto"/>
              <w:right w:val="single" w:sz="8" w:space="0" w:color="auto"/>
            </w:tcBorders>
            <w:shd w:val="clear" w:color="auto" w:fill="auto"/>
            <w:vAlign w:val="center"/>
            <w:hideMark/>
          </w:tcPr>
          <w:p w14:paraId="32463816"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משוב על שיעור משולב טכנולוגיה</w:t>
            </w:r>
          </w:p>
        </w:tc>
      </w:tr>
      <w:tr w:rsidR="002112CD" w:rsidRPr="001A1C73" w14:paraId="2DCB65A5" w14:textId="77777777" w:rsidTr="00B90C05">
        <w:trPr>
          <w:trHeight w:val="20"/>
        </w:trPr>
        <w:tc>
          <w:tcPr>
            <w:tcW w:w="5207" w:type="dxa"/>
            <w:vMerge w:val="restart"/>
            <w:tcBorders>
              <w:top w:val="nil"/>
              <w:left w:val="single" w:sz="8" w:space="0" w:color="auto"/>
              <w:bottom w:val="single" w:sz="8" w:space="0" w:color="000000"/>
              <w:right w:val="single" w:sz="4" w:space="0" w:color="auto"/>
            </w:tcBorders>
            <w:shd w:val="clear" w:color="auto" w:fill="auto"/>
            <w:vAlign w:val="center"/>
            <w:hideMark/>
          </w:tcPr>
          <w:p w14:paraId="6A4AB0D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הטמעה והנגשת טכנולוגיות, תשתיות תקשוב ואורייניות טכנולוגיות</w:t>
            </w: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E6FB04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הדרכה לתקשורת שיתופית</w:t>
            </w:r>
          </w:p>
        </w:tc>
      </w:tr>
      <w:tr w:rsidR="002112CD" w:rsidRPr="001A1C73" w14:paraId="7A02EEFE"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F07457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5005D2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הדרכה פרטנית לעו"ה</w:t>
            </w:r>
          </w:p>
        </w:tc>
      </w:tr>
      <w:tr w:rsidR="002112CD" w:rsidRPr="001A1C73" w14:paraId="1473EC44"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D978533"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18DDEA5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הדרכת צוות</w:t>
            </w:r>
          </w:p>
        </w:tc>
      </w:tr>
      <w:tr w:rsidR="002112CD" w:rsidRPr="001A1C73" w14:paraId="68C84947"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3E3BAC5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124E816F"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משוב על שיעור משולב טכנולוגיה</w:t>
            </w:r>
          </w:p>
        </w:tc>
      </w:tr>
      <w:tr w:rsidR="002112CD" w:rsidRPr="001A1C73" w14:paraId="222B5E70"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6B00D5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AFCE00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הנחיה לכתיבת תכנית עבודה הל"ה</w:t>
            </w:r>
          </w:p>
        </w:tc>
      </w:tr>
      <w:tr w:rsidR="002112CD" w:rsidRPr="001A1C73" w14:paraId="0D78BCC1"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4D2A5C2"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502DF0B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פיתוח/התאמת יחידת לימוד</w:t>
            </w:r>
          </w:p>
        </w:tc>
      </w:tr>
      <w:tr w:rsidR="002112CD" w:rsidRPr="001A1C73" w14:paraId="2FC419E1"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BEDFFE4"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47ECE7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הנחיה לעבודה בכלי ניהול פדגוגי</w:t>
            </w:r>
          </w:p>
        </w:tc>
      </w:tr>
      <w:tr w:rsidR="002112CD" w:rsidRPr="001A1C73" w14:paraId="20D117A6"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121945F"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8" w:space="0" w:color="auto"/>
              <w:right w:val="single" w:sz="8" w:space="0" w:color="auto"/>
            </w:tcBorders>
            <w:shd w:val="clear" w:color="auto" w:fill="auto"/>
            <w:vAlign w:val="center"/>
            <w:hideMark/>
          </w:tcPr>
          <w:p w14:paraId="5045CCD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הנחיה לעבודה עם פורטל בית הספר</w:t>
            </w:r>
          </w:p>
        </w:tc>
      </w:tr>
      <w:tr w:rsidR="002112CD" w:rsidRPr="001A1C73" w14:paraId="035E59C2" w14:textId="77777777" w:rsidTr="00B90C05">
        <w:trPr>
          <w:trHeight w:val="20"/>
        </w:trPr>
        <w:tc>
          <w:tcPr>
            <w:tcW w:w="5207" w:type="dxa"/>
            <w:vMerge w:val="restart"/>
            <w:tcBorders>
              <w:top w:val="nil"/>
              <w:left w:val="single" w:sz="8" w:space="0" w:color="auto"/>
              <w:bottom w:val="single" w:sz="8" w:space="0" w:color="000000"/>
              <w:right w:val="single" w:sz="4" w:space="0" w:color="auto"/>
            </w:tcBorders>
            <w:shd w:val="clear" w:color="auto" w:fill="auto"/>
            <w:vAlign w:val="center"/>
            <w:hideMark/>
          </w:tcPr>
          <w:p w14:paraId="1084FB3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הטמעת מתודולוגיות ופרקטיקות הוראה</w:t>
            </w: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58A66AD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הנחיה לכתיבת תכנית עבודה הל</w:t>
            </w:r>
          </w:p>
        </w:tc>
      </w:tr>
      <w:tr w:rsidR="002112CD" w:rsidRPr="001A1C73" w14:paraId="4E0746A1"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5A6272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2395F3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פיתוח/התאמת יחידת לימוד</w:t>
            </w:r>
          </w:p>
        </w:tc>
      </w:tr>
      <w:tr w:rsidR="002112CD" w:rsidRPr="001A1C73" w14:paraId="02E2B2A6"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82D736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52B19D0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הנחיה לעבודה בכלי ניהול פדגוגי</w:t>
            </w:r>
          </w:p>
        </w:tc>
      </w:tr>
      <w:tr w:rsidR="002112CD" w:rsidRPr="001A1C73" w14:paraId="6039FFED"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4DEC4340"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8" w:space="0" w:color="auto"/>
              <w:right w:val="single" w:sz="8" w:space="0" w:color="auto"/>
            </w:tcBorders>
            <w:shd w:val="clear" w:color="auto" w:fill="auto"/>
            <w:vAlign w:val="center"/>
            <w:hideMark/>
          </w:tcPr>
          <w:p w14:paraId="7BDCC9E3"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הנחיה לעבודה עם פורטל בית הספר</w:t>
            </w:r>
          </w:p>
        </w:tc>
      </w:tr>
      <w:tr w:rsidR="002112CD" w:rsidRPr="001A1C73" w14:paraId="4C53B378" w14:textId="77777777" w:rsidTr="00B90C05">
        <w:trPr>
          <w:trHeight w:val="20"/>
        </w:trPr>
        <w:tc>
          <w:tcPr>
            <w:tcW w:w="5207" w:type="dxa"/>
            <w:vMerge w:val="restart"/>
            <w:tcBorders>
              <w:top w:val="nil"/>
              <w:left w:val="single" w:sz="8" w:space="0" w:color="auto"/>
              <w:bottom w:val="single" w:sz="8" w:space="0" w:color="000000"/>
              <w:right w:val="single" w:sz="4" w:space="0" w:color="auto"/>
            </w:tcBorders>
            <w:shd w:val="clear" w:color="auto" w:fill="auto"/>
            <w:vAlign w:val="center"/>
            <w:hideMark/>
          </w:tcPr>
          <w:p w14:paraId="2C1C07AF"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הטמעת טכנו-פדגוגית של תכניות פדגוגיות ומיזמים בתקשוב וטכנולוגיה</w:t>
            </w: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A5F7D3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הדרכה קבוצתית</w:t>
            </w:r>
          </w:p>
        </w:tc>
      </w:tr>
      <w:tr w:rsidR="002112CD" w:rsidRPr="001A1C73" w14:paraId="4B0C98C5"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4218F28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521D59D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הדרכה אישית</w:t>
            </w:r>
          </w:p>
        </w:tc>
      </w:tr>
      <w:tr w:rsidR="002112CD" w:rsidRPr="001A1C73" w14:paraId="408AA52B"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3D4DAD96"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8091C2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הערכה ומשוב</w:t>
            </w:r>
          </w:p>
        </w:tc>
      </w:tr>
      <w:tr w:rsidR="002112CD" w:rsidRPr="001A1C73" w14:paraId="204EDC98"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21EF2CA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F90C7D3"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מפגש</w:t>
            </w:r>
          </w:p>
        </w:tc>
      </w:tr>
      <w:tr w:rsidR="002112CD" w:rsidRPr="001A1C73" w14:paraId="36B544C5"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C717F46"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92C61E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פעילות חד פעמית</w:t>
            </w:r>
          </w:p>
        </w:tc>
      </w:tr>
      <w:tr w:rsidR="002112CD" w:rsidRPr="001A1C73" w14:paraId="5A0AE2FF"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31C0FA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69194E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הנחיית בעלי תפקידים</w:t>
            </w:r>
          </w:p>
        </w:tc>
      </w:tr>
      <w:tr w:rsidR="002112CD" w:rsidRPr="001A1C73" w14:paraId="31513B0A"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EB3327E"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BA4EE2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הנחיית מורים בית הספר</w:t>
            </w:r>
          </w:p>
        </w:tc>
      </w:tr>
      <w:tr w:rsidR="002112CD" w:rsidRPr="001A1C73" w14:paraId="79A89108"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452C5A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674608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יום האינטרנט הלאומי חד פעמי בשנה</w:t>
            </w:r>
          </w:p>
        </w:tc>
      </w:tr>
      <w:tr w:rsidR="002112CD" w:rsidRPr="001A1C73" w14:paraId="354E3A52"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2D0C642"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E52B09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יום מקוון</w:t>
            </w:r>
          </w:p>
        </w:tc>
      </w:tr>
      <w:tr w:rsidR="002112CD" w:rsidRPr="001A1C73" w14:paraId="57C982F1"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52039F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105CEBA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הצגת תוצר חד פעמי בשנה</w:t>
            </w:r>
          </w:p>
        </w:tc>
      </w:tr>
      <w:tr w:rsidR="002112CD" w:rsidRPr="001A1C73" w14:paraId="4F28FFA1"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8B13B8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244A98A"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ליווי תוכנית התערבות</w:t>
            </w:r>
          </w:p>
        </w:tc>
      </w:tr>
      <w:tr w:rsidR="002112CD" w:rsidRPr="001A1C73" w14:paraId="0D91671B"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2E39DE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12E702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הוראה מקוונת</w:t>
            </w:r>
          </w:p>
        </w:tc>
      </w:tr>
      <w:tr w:rsidR="002112CD" w:rsidRPr="001A1C73" w14:paraId="6E81036D"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E2D2F9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6881B02"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למידה מרחוק</w:t>
            </w:r>
          </w:p>
        </w:tc>
      </w:tr>
      <w:tr w:rsidR="002112CD" w:rsidRPr="001A1C73" w14:paraId="533724D0"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66D556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B72EE93"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שיבוץ מנחים</w:t>
            </w:r>
          </w:p>
        </w:tc>
      </w:tr>
      <w:tr w:rsidR="002112CD" w:rsidRPr="001A1C73" w14:paraId="56E58759"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58C2E3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DD67222"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פגישה עם גורמים מתערבים</w:t>
            </w:r>
          </w:p>
        </w:tc>
      </w:tr>
      <w:tr w:rsidR="002112CD" w:rsidRPr="001A1C73" w14:paraId="5B0C2F3D"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3E864B0E"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0FA3D3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פגישה במחוז</w:t>
            </w:r>
          </w:p>
        </w:tc>
      </w:tr>
      <w:tr w:rsidR="002112CD" w:rsidRPr="001A1C73" w14:paraId="2BAC74FB"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D7D2E7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66BABD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אפיון חומרים</w:t>
            </w:r>
          </w:p>
        </w:tc>
      </w:tr>
      <w:tr w:rsidR="002112CD" w:rsidRPr="001A1C73" w14:paraId="18E9B871"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210902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077399B"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איסוף מידע מפרויקטים</w:t>
            </w:r>
          </w:p>
        </w:tc>
      </w:tr>
      <w:tr w:rsidR="002112CD" w:rsidRPr="001A1C73" w14:paraId="2ABBFC21"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9558551"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0E84C18"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טיפול בפורטל הבית ספרי</w:t>
            </w:r>
          </w:p>
        </w:tc>
      </w:tr>
      <w:tr w:rsidR="002112CD" w:rsidRPr="001A1C73" w14:paraId="1FC12A84"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8C43570"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A42CD0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הנחיה לעבודה בכלי ניהול פדגוגי</w:t>
            </w:r>
          </w:p>
        </w:tc>
      </w:tr>
      <w:tr w:rsidR="002112CD" w:rsidRPr="001A1C73" w14:paraId="625EFE36"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088C5AC"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A142869"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טיפול בתכניות העבודה</w:t>
            </w:r>
          </w:p>
        </w:tc>
      </w:tr>
      <w:tr w:rsidR="002112CD" w:rsidRPr="001A1C73" w14:paraId="21C4DBA0"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14B550D"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lang w:eastAsia="en-US"/>
              </w:rPr>
            </w:pPr>
          </w:p>
        </w:tc>
        <w:tc>
          <w:tcPr>
            <w:tcW w:w="4089" w:type="dxa"/>
            <w:tcBorders>
              <w:top w:val="nil"/>
              <w:left w:val="single" w:sz="4" w:space="0" w:color="auto"/>
              <w:bottom w:val="single" w:sz="8" w:space="0" w:color="auto"/>
              <w:right w:val="single" w:sz="8" w:space="0" w:color="auto"/>
            </w:tcBorders>
            <w:shd w:val="clear" w:color="auto" w:fill="auto"/>
            <w:vAlign w:val="center"/>
            <w:hideMark/>
          </w:tcPr>
          <w:p w14:paraId="720AC217" w14:textId="77777777" w:rsidR="002112CD" w:rsidRPr="001A1C73" w:rsidRDefault="002112CD" w:rsidP="00B90C05">
            <w:pPr>
              <w:widowControl w:val="0"/>
              <w:overflowPunct/>
              <w:autoSpaceDE/>
              <w:autoSpaceDN/>
              <w:adjustRightInd/>
              <w:spacing w:before="20" w:after="20" w:line="240" w:lineRule="auto"/>
              <w:jc w:val="left"/>
              <w:textAlignment w:val="auto"/>
              <w:rPr>
                <w:rFonts w:ascii="David" w:hAnsi="David"/>
                <w:color w:val="000000"/>
                <w:rtl/>
                <w:lang w:eastAsia="en-US"/>
              </w:rPr>
            </w:pPr>
            <w:r w:rsidRPr="001A1C73">
              <w:rPr>
                <w:rFonts w:ascii="David" w:hAnsi="David"/>
                <w:color w:val="000000"/>
                <w:rtl/>
                <w:lang w:eastAsia="en-US"/>
              </w:rPr>
              <w:t>תקשורת תהליכי הל''ה</w:t>
            </w:r>
          </w:p>
        </w:tc>
      </w:tr>
    </w:tbl>
    <w:p w14:paraId="182A58ED" w14:textId="77777777" w:rsidR="002112CD" w:rsidRDefault="002112CD" w:rsidP="002112CD">
      <w:pPr>
        <w:rPr>
          <w:rtl/>
        </w:rPr>
      </w:pPr>
    </w:p>
    <w:p w14:paraId="2BA240BC" w14:textId="77777777" w:rsidR="002112CD" w:rsidRPr="0009211C" w:rsidRDefault="002112CD" w:rsidP="002112CD">
      <w:pPr>
        <w:widowControl w:val="0"/>
        <w:spacing w:line="240" w:lineRule="auto"/>
        <w:ind w:left="-33"/>
        <w:jc w:val="right"/>
        <w:rPr>
          <w:rtl/>
        </w:rPr>
      </w:pPr>
      <w:r>
        <w:rPr>
          <w:rtl/>
        </w:rPr>
        <w:br w:type="page"/>
      </w:r>
      <w:r w:rsidRPr="0009211C">
        <w:rPr>
          <w:rFonts w:hint="cs"/>
          <w:rtl/>
        </w:rPr>
        <w:lastRenderedPageBreak/>
        <w:t xml:space="preserve">נספח מספר </w:t>
      </w:r>
      <w:r>
        <w:rPr>
          <w:rFonts w:hint="cs"/>
          <w:rtl/>
        </w:rPr>
        <w:t>7</w:t>
      </w:r>
    </w:p>
    <w:p w14:paraId="0A9A2E76" w14:textId="77777777" w:rsidR="002112CD" w:rsidRPr="0009211C" w:rsidRDefault="002112CD" w:rsidP="002112CD">
      <w:pPr>
        <w:widowControl w:val="0"/>
        <w:spacing w:line="240" w:lineRule="auto"/>
        <w:ind w:left="-33"/>
        <w:jc w:val="right"/>
        <w:rPr>
          <w:rtl/>
        </w:rPr>
      </w:pPr>
      <w:r w:rsidRPr="0009211C">
        <w:rPr>
          <w:rFonts w:hint="cs"/>
          <w:rtl/>
        </w:rPr>
        <w:t xml:space="preserve">דף </w:t>
      </w:r>
      <w:r>
        <w:rPr>
          <w:rFonts w:hint="cs"/>
          <w:rtl/>
        </w:rPr>
        <w:t>4</w:t>
      </w:r>
      <w:r w:rsidRPr="0009211C">
        <w:rPr>
          <w:rFonts w:hint="cs"/>
          <w:rtl/>
        </w:rPr>
        <w:t xml:space="preserve"> מתוך </w:t>
      </w:r>
      <w:r>
        <w:rPr>
          <w:rFonts w:hint="cs"/>
          <w:rtl/>
        </w:rPr>
        <w:t>6</w:t>
      </w:r>
    </w:p>
    <w:p w14:paraId="57F52741" w14:textId="77777777" w:rsidR="002112CD" w:rsidRDefault="002112CD" w:rsidP="002112CD"/>
    <w:tbl>
      <w:tblPr>
        <w:bidiVisual/>
        <w:tblW w:w="9296" w:type="dxa"/>
        <w:tblInd w:w="25" w:type="dxa"/>
        <w:tblLook w:val="04A0" w:firstRow="1" w:lastRow="0" w:firstColumn="1" w:lastColumn="0" w:noHBand="0" w:noVBand="1"/>
      </w:tblPr>
      <w:tblGrid>
        <w:gridCol w:w="5207"/>
        <w:gridCol w:w="4089"/>
      </w:tblGrid>
      <w:tr w:rsidR="002112CD" w:rsidRPr="001A1C73" w14:paraId="49D5CDAB" w14:textId="77777777" w:rsidTr="00B90C05">
        <w:trPr>
          <w:trHeight w:val="285"/>
        </w:trPr>
        <w:tc>
          <w:tcPr>
            <w:tcW w:w="5207" w:type="dxa"/>
            <w:tcBorders>
              <w:top w:val="single" w:sz="8" w:space="0" w:color="auto"/>
              <w:left w:val="single" w:sz="8" w:space="0" w:color="auto"/>
              <w:bottom w:val="single" w:sz="8" w:space="0" w:color="auto"/>
              <w:right w:val="single" w:sz="4" w:space="0" w:color="000000"/>
            </w:tcBorders>
            <w:shd w:val="clear" w:color="000000" w:fill="C0C0C0"/>
            <w:noWrap/>
            <w:vAlign w:val="center"/>
            <w:hideMark/>
          </w:tcPr>
          <w:p w14:paraId="72EFBFE7" w14:textId="77777777" w:rsidR="002112CD" w:rsidRPr="001A1C73" w:rsidRDefault="002112CD" w:rsidP="00B90C05">
            <w:pPr>
              <w:widowControl w:val="0"/>
              <w:overflowPunct/>
              <w:autoSpaceDE/>
              <w:autoSpaceDN/>
              <w:adjustRightInd/>
              <w:spacing w:before="20" w:after="20" w:line="240" w:lineRule="auto"/>
              <w:jc w:val="center"/>
              <w:textAlignment w:val="auto"/>
              <w:rPr>
                <w:rFonts w:ascii="David" w:hAnsi="David"/>
                <w:b/>
                <w:bCs/>
                <w:color w:val="000000"/>
                <w:rtl/>
                <w:lang w:eastAsia="en-US"/>
              </w:rPr>
            </w:pPr>
            <w:r w:rsidRPr="001A1C73">
              <w:rPr>
                <w:rFonts w:ascii="David" w:hAnsi="David"/>
                <w:b/>
                <w:bCs/>
                <w:color w:val="000000"/>
                <w:rtl/>
                <w:lang w:eastAsia="en-US"/>
              </w:rPr>
              <w:t>תפקיד</w:t>
            </w:r>
          </w:p>
        </w:tc>
        <w:tc>
          <w:tcPr>
            <w:tcW w:w="4089" w:type="dxa"/>
            <w:tcBorders>
              <w:top w:val="single" w:sz="8" w:space="0" w:color="auto"/>
              <w:left w:val="single" w:sz="4" w:space="0" w:color="000000"/>
              <w:bottom w:val="single" w:sz="8" w:space="0" w:color="auto"/>
              <w:right w:val="single" w:sz="8" w:space="0" w:color="auto"/>
            </w:tcBorders>
            <w:shd w:val="clear" w:color="000000" w:fill="C0C0C0"/>
            <w:noWrap/>
            <w:vAlign w:val="center"/>
            <w:hideMark/>
          </w:tcPr>
          <w:p w14:paraId="72A1F235" w14:textId="77777777" w:rsidR="002112CD" w:rsidRPr="001A1C73" w:rsidRDefault="002112CD" w:rsidP="00B90C05">
            <w:pPr>
              <w:widowControl w:val="0"/>
              <w:overflowPunct/>
              <w:autoSpaceDE/>
              <w:autoSpaceDN/>
              <w:adjustRightInd/>
              <w:spacing w:before="20" w:after="20" w:line="240" w:lineRule="auto"/>
              <w:jc w:val="center"/>
              <w:textAlignment w:val="auto"/>
              <w:rPr>
                <w:rFonts w:ascii="David" w:hAnsi="David"/>
                <w:b/>
                <w:bCs/>
                <w:color w:val="000000"/>
                <w:rtl/>
                <w:lang w:eastAsia="en-US"/>
              </w:rPr>
            </w:pPr>
            <w:r w:rsidRPr="001A1C73">
              <w:rPr>
                <w:rFonts w:ascii="David" w:hAnsi="David"/>
                <w:b/>
                <w:bCs/>
                <w:color w:val="000000"/>
                <w:rtl/>
                <w:lang w:eastAsia="en-US"/>
              </w:rPr>
              <w:t>סוג פעילות</w:t>
            </w:r>
          </w:p>
        </w:tc>
      </w:tr>
      <w:tr w:rsidR="002112CD" w:rsidRPr="001A1C73" w14:paraId="47A9B178" w14:textId="77777777" w:rsidTr="00B90C05">
        <w:trPr>
          <w:trHeight w:val="20"/>
        </w:trPr>
        <w:tc>
          <w:tcPr>
            <w:tcW w:w="5207" w:type="dxa"/>
            <w:vMerge w:val="restart"/>
            <w:tcBorders>
              <w:top w:val="nil"/>
              <w:left w:val="single" w:sz="8" w:space="0" w:color="auto"/>
              <w:bottom w:val="single" w:sz="8" w:space="0" w:color="000000"/>
              <w:right w:val="single" w:sz="4" w:space="0" w:color="auto"/>
            </w:tcBorders>
            <w:shd w:val="clear" w:color="auto" w:fill="auto"/>
            <w:vAlign w:val="center"/>
            <w:hideMark/>
          </w:tcPr>
          <w:p w14:paraId="2A40010C"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הטמעה תכניות תקשוב, פרויקטים ויזמות</w:t>
            </w: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47500B9"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פגישה עם גורמים מתערבים</w:t>
            </w:r>
          </w:p>
        </w:tc>
      </w:tr>
      <w:tr w:rsidR="002112CD" w:rsidRPr="001A1C73" w14:paraId="2390170D"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40A1099"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12BACC7"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פגישה במחוז</w:t>
            </w:r>
          </w:p>
        </w:tc>
      </w:tr>
      <w:tr w:rsidR="002112CD" w:rsidRPr="001A1C73" w14:paraId="63672608"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9D10F82"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144CDA80"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אפיון חומרים</w:t>
            </w:r>
          </w:p>
        </w:tc>
      </w:tr>
      <w:tr w:rsidR="002112CD" w:rsidRPr="001A1C73" w14:paraId="18B1705A"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72AF054"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15527DD1"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איסוף מידע מפרויקטים</w:t>
            </w:r>
          </w:p>
        </w:tc>
      </w:tr>
      <w:tr w:rsidR="002112CD" w:rsidRPr="001A1C73" w14:paraId="188A00E3"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A2FF3BA"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CA607E7"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הדרכה קבוצתית</w:t>
            </w:r>
          </w:p>
        </w:tc>
      </w:tr>
      <w:tr w:rsidR="002112CD" w:rsidRPr="001A1C73" w14:paraId="2E790453"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150C163"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121799E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הדרכה אישית</w:t>
            </w:r>
          </w:p>
        </w:tc>
      </w:tr>
      <w:tr w:rsidR="002112CD" w:rsidRPr="001A1C73" w14:paraId="5486A7A8"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3A7A05B"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0BFAE19"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הערכה ומשוב</w:t>
            </w:r>
          </w:p>
        </w:tc>
      </w:tr>
      <w:tr w:rsidR="002112CD" w:rsidRPr="001A1C73" w14:paraId="2C7F482D"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4CDAC92C"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0648CE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מפגש</w:t>
            </w:r>
          </w:p>
        </w:tc>
      </w:tr>
      <w:tr w:rsidR="002112CD" w:rsidRPr="001A1C73" w14:paraId="0F884AFC"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2A00A54A"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5D1DFEC"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פעילות חד פעמית</w:t>
            </w:r>
          </w:p>
        </w:tc>
      </w:tr>
      <w:tr w:rsidR="002112CD" w:rsidRPr="001A1C73" w14:paraId="6B97A8CE"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AB16EE6"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3F86718"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הנחיית בעלי תפקידים</w:t>
            </w:r>
          </w:p>
        </w:tc>
      </w:tr>
      <w:tr w:rsidR="002112CD" w:rsidRPr="001A1C73" w14:paraId="54427863"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3433E3AB"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5B1E246"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הנחיית מורים בית הספר</w:t>
            </w:r>
          </w:p>
        </w:tc>
      </w:tr>
      <w:tr w:rsidR="002112CD" w:rsidRPr="001A1C73" w14:paraId="35281D36"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5114975"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533BB8A9"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יום האינטרנט הלאומי חד פעמי בשנה</w:t>
            </w:r>
          </w:p>
        </w:tc>
      </w:tr>
      <w:tr w:rsidR="002112CD" w:rsidRPr="001A1C73" w14:paraId="63E476A8"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EF57715"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9E65200"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יום מקוון</w:t>
            </w:r>
          </w:p>
        </w:tc>
      </w:tr>
      <w:tr w:rsidR="002112CD" w:rsidRPr="001A1C73" w14:paraId="43187C88"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4EA8EEC3"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1DC7F9D"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הצגת תוצר חד פעמי בשנה</w:t>
            </w:r>
          </w:p>
        </w:tc>
      </w:tr>
      <w:tr w:rsidR="002112CD" w:rsidRPr="001A1C73" w14:paraId="3B181B1B"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D6E46B9"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A9BEE77"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ליווי תוכנית התערבות</w:t>
            </w:r>
          </w:p>
        </w:tc>
      </w:tr>
      <w:tr w:rsidR="002112CD" w:rsidRPr="001A1C73" w14:paraId="09CC59FD"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26D4A66A"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700EE8C"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הוראה מקוונת</w:t>
            </w:r>
          </w:p>
        </w:tc>
      </w:tr>
      <w:tr w:rsidR="002112CD" w:rsidRPr="001A1C73" w14:paraId="37DF7289"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FA4EC50"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50ABC1C"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למידה מרחוק</w:t>
            </w:r>
          </w:p>
        </w:tc>
      </w:tr>
      <w:tr w:rsidR="002112CD" w:rsidRPr="001A1C73" w14:paraId="16929D55"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239CF0F"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EC92B65"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הדרכה קבוצתית</w:t>
            </w:r>
          </w:p>
        </w:tc>
      </w:tr>
      <w:tr w:rsidR="002112CD" w:rsidRPr="001A1C73" w14:paraId="30CC0A20"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1AA7EFA"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54D60008"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הדרכה אישית</w:t>
            </w:r>
          </w:p>
        </w:tc>
      </w:tr>
      <w:tr w:rsidR="002112CD" w:rsidRPr="001A1C73" w14:paraId="361CBC3C"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EAD3196"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55417AA"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הערכה ומשוב</w:t>
            </w:r>
          </w:p>
        </w:tc>
      </w:tr>
      <w:tr w:rsidR="002112CD" w:rsidRPr="001A1C73" w14:paraId="27C69B62"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76E1DCC"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679BFFA"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מפגש</w:t>
            </w:r>
          </w:p>
        </w:tc>
      </w:tr>
      <w:tr w:rsidR="002112CD" w:rsidRPr="001A1C73" w14:paraId="2D204435"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943D5F9"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A745CF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פעילות חד פעמית</w:t>
            </w:r>
          </w:p>
        </w:tc>
      </w:tr>
      <w:tr w:rsidR="002112CD" w:rsidRPr="001A1C73" w14:paraId="3CBDB1B5"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49E5671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0B1B6C7"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הנחיית בעלי תפקידים</w:t>
            </w:r>
          </w:p>
        </w:tc>
      </w:tr>
      <w:tr w:rsidR="002112CD" w:rsidRPr="001A1C73" w14:paraId="4C5C6860"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457362F"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30C68EA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הנחיית מורים בית הספר</w:t>
            </w:r>
          </w:p>
        </w:tc>
      </w:tr>
      <w:tr w:rsidR="002112CD" w:rsidRPr="001A1C73" w14:paraId="23F56AAC"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01D0970"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4FFCA01"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יום האינטרנט הלאומי חד פעמי בשנה</w:t>
            </w:r>
          </w:p>
        </w:tc>
      </w:tr>
      <w:tr w:rsidR="002112CD" w:rsidRPr="001A1C73" w14:paraId="143C2D88"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90A07F4"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30DFC959"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יום מקוון</w:t>
            </w:r>
          </w:p>
        </w:tc>
      </w:tr>
      <w:tr w:rsidR="002112CD" w:rsidRPr="001A1C73" w14:paraId="57C0B0C7"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63AB77D8"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4219793"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הצגת תוצר חד פעמי בשנה</w:t>
            </w:r>
          </w:p>
        </w:tc>
      </w:tr>
      <w:tr w:rsidR="002112CD" w:rsidRPr="001A1C73" w14:paraId="367F69CA"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64A9BFC"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74ED648"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ליווי תוכנית התערבות</w:t>
            </w:r>
          </w:p>
        </w:tc>
      </w:tr>
      <w:tr w:rsidR="002112CD" w:rsidRPr="001A1C73" w14:paraId="7B66F2AA"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10A37DC"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100DC5B9"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הוראה מקוונת</w:t>
            </w:r>
          </w:p>
        </w:tc>
      </w:tr>
      <w:tr w:rsidR="002112CD" w:rsidRPr="001A1C73" w14:paraId="1BCEBA16"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37786742"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8" w:space="0" w:color="auto"/>
              <w:right w:val="single" w:sz="8" w:space="0" w:color="auto"/>
            </w:tcBorders>
            <w:shd w:val="clear" w:color="auto" w:fill="auto"/>
            <w:vAlign w:val="center"/>
            <w:hideMark/>
          </w:tcPr>
          <w:p w14:paraId="211E206D"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למידה מרחוק</w:t>
            </w:r>
          </w:p>
        </w:tc>
      </w:tr>
      <w:tr w:rsidR="002112CD" w:rsidRPr="001A1C73" w14:paraId="00A17F01" w14:textId="77777777" w:rsidTr="00B90C05">
        <w:trPr>
          <w:trHeight w:val="20"/>
        </w:trPr>
        <w:tc>
          <w:tcPr>
            <w:tcW w:w="5207" w:type="dxa"/>
            <w:vMerge w:val="restart"/>
            <w:tcBorders>
              <w:top w:val="nil"/>
              <w:left w:val="single" w:sz="8" w:space="0" w:color="auto"/>
              <w:bottom w:val="single" w:sz="8" w:space="0" w:color="000000"/>
              <w:right w:val="single" w:sz="4" w:space="0" w:color="auto"/>
            </w:tcBorders>
            <w:shd w:val="clear" w:color="auto" w:fill="auto"/>
            <w:vAlign w:val="center"/>
            <w:hideMark/>
          </w:tcPr>
          <w:p w14:paraId="64C59237" w14:textId="77777777" w:rsidR="002112CD" w:rsidRPr="001A1C73" w:rsidRDefault="002112CD" w:rsidP="00B90C05">
            <w:pPr>
              <w:widowControl w:val="0"/>
              <w:overflowPunct/>
              <w:autoSpaceDE/>
              <w:autoSpaceDN/>
              <w:adjustRightInd/>
              <w:spacing w:line="240" w:lineRule="auto"/>
              <w:jc w:val="center"/>
              <w:textAlignment w:val="auto"/>
              <w:rPr>
                <w:rFonts w:ascii="David" w:hAnsi="David"/>
                <w:rtl/>
                <w:lang w:eastAsia="en-US"/>
              </w:rPr>
            </w:pPr>
            <w:r w:rsidRPr="001A1C73">
              <w:rPr>
                <w:rFonts w:ascii="David" w:hAnsi="David"/>
                <w:rtl/>
                <w:lang w:eastAsia="en-US"/>
              </w:rPr>
              <w:t xml:space="preserve">הנחיית קהילות ברשת   </w:t>
            </w: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A8738FA"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הדרכה קבוצתית</w:t>
            </w:r>
          </w:p>
        </w:tc>
      </w:tr>
      <w:tr w:rsidR="002112CD" w:rsidRPr="001A1C73" w14:paraId="6AA669A0"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4E91F4F9"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506FC35B"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הדרכה אישית</w:t>
            </w:r>
          </w:p>
        </w:tc>
      </w:tr>
      <w:tr w:rsidR="002112CD" w:rsidRPr="001A1C73" w14:paraId="07FD69E6"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D2F0ABA"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0BB2EC0"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הערכה ומשוב</w:t>
            </w:r>
          </w:p>
        </w:tc>
      </w:tr>
      <w:tr w:rsidR="002112CD" w:rsidRPr="001A1C73" w14:paraId="063BC681"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FD4507B"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F2053C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מפגש</w:t>
            </w:r>
          </w:p>
        </w:tc>
      </w:tr>
      <w:tr w:rsidR="002112CD" w:rsidRPr="001A1C73" w14:paraId="5F857DD9"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3E3AECF9"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5A1E971"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פעילות חד פעמית</w:t>
            </w:r>
          </w:p>
        </w:tc>
      </w:tr>
      <w:tr w:rsidR="002112CD" w:rsidRPr="001A1C73" w14:paraId="730D3C3D"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F39D9F5"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96B439B"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הנחיית בעלי תפקידים</w:t>
            </w:r>
          </w:p>
        </w:tc>
      </w:tr>
      <w:tr w:rsidR="002112CD" w:rsidRPr="001A1C73" w14:paraId="18DBE46A"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5DCCF36F"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1AA3CC28"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הנחיית מורים בית הספר</w:t>
            </w:r>
          </w:p>
        </w:tc>
      </w:tr>
      <w:tr w:rsidR="002112CD" w:rsidRPr="001A1C73" w14:paraId="49317E44"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46D66DBB"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B3C73C1"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יום האינטרנט הלאומי חד פעמי בשנה</w:t>
            </w:r>
          </w:p>
        </w:tc>
      </w:tr>
      <w:tr w:rsidR="002112CD" w:rsidRPr="001A1C73" w14:paraId="10F234A0"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AC5D7AA"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2EF49E1"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יום מקוון</w:t>
            </w:r>
          </w:p>
        </w:tc>
      </w:tr>
      <w:tr w:rsidR="002112CD" w:rsidRPr="001A1C73" w14:paraId="0310EDCE"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36D9A994"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574B693B"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הצגת תוצר חד פעמי בשנה</w:t>
            </w:r>
          </w:p>
        </w:tc>
      </w:tr>
      <w:tr w:rsidR="002112CD" w:rsidRPr="001A1C73" w14:paraId="7C3491A3"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3B7FA47E"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AD65982"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ליווי תוכנית התערבות</w:t>
            </w:r>
          </w:p>
        </w:tc>
      </w:tr>
      <w:tr w:rsidR="002112CD" w:rsidRPr="001A1C73" w14:paraId="2CE6B3D5"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7C40A03"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6C0C8D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הוראה מקוונת</w:t>
            </w:r>
          </w:p>
        </w:tc>
      </w:tr>
      <w:tr w:rsidR="002112CD" w:rsidRPr="001A1C73" w14:paraId="418DC18E"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298DBB49" w14:textId="77777777" w:rsidR="002112CD" w:rsidRPr="001A1C73" w:rsidRDefault="002112CD" w:rsidP="00B90C05">
            <w:pPr>
              <w:widowControl w:val="0"/>
              <w:overflowPunct/>
              <w:autoSpaceDE/>
              <w:autoSpaceDN/>
              <w:adjustRightInd/>
              <w:spacing w:line="240" w:lineRule="auto"/>
              <w:jc w:val="left"/>
              <w:textAlignment w:val="auto"/>
              <w:rPr>
                <w:rFonts w:ascii="David" w:hAnsi="David"/>
                <w:lang w:eastAsia="en-US"/>
              </w:rPr>
            </w:pPr>
          </w:p>
        </w:tc>
        <w:tc>
          <w:tcPr>
            <w:tcW w:w="4089" w:type="dxa"/>
            <w:tcBorders>
              <w:top w:val="nil"/>
              <w:left w:val="single" w:sz="4" w:space="0" w:color="auto"/>
              <w:bottom w:val="single" w:sz="8" w:space="0" w:color="auto"/>
              <w:right w:val="single" w:sz="8" w:space="0" w:color="auto"/>
            </w:tcBorders>
            <w:shd w:val="clear" w:color="auto" w:fill="auto"/>
            <w:vAlign w:val="center"/>
            <w:hideMark/>
          </w:tcPr>
          <w:p w14:paraId="3D56AF3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למידה מרחוק</w:t>
            </w:r>
          </w:p>
        </w:tc>
      </w:tr>
      <w:tr w:rsidR="002112CD" w:rsidRPr="001A1C73" w14:paraId="13641412" w14:textId="77777777" w:rsidTr="00B90C05">
        <w:trPr>
          <w:trHeight w:val="20"/>
        </w:trPr>
        <w:tc>
          <w:tcPr>
            <w:tcW w:w="5207" w:type="dxa"/>
            <w:vMerge w:val="restart"/>
            <w:tcBorders>
              <w:top w:val="nil"/>
              <w:left w:val="single" w:sz="8" w:space="0" w:color="auto"/>
              <w:bottom w:val="single" w:sz="8" w:space="0" w:color="000000"/>
              <w:right w:val="single" w:sz="4" w:space="0" w:color="auto"/>
            </w:tcBorders>
            <w:shd w:val="clear" w:color="auto" w:fill="auto"/>
            <w:vAlign w:val="center"/>
            <w:hideMark/>
          </w:tcPr>
          <w:p w14:paraId="76472ADE" w14:textId="77777777" w:rsidR="002112CD" w:rsidRPr="001A1C73"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1A1C73">
              <w:rPr>
                <w:rFonts w:ascii="David" w:hAnsi="David"/>
                <w:color w:val="000000"/>
                <w:rtl/>
                <w:lang w:eastAsia="en-US"/>
              </w:rPr>
              <w:t xml:space="preserve">הנחיית תקשוב לעיצוב ותכנון פרדיגמות הוראה, תכניות פדגוגיות בתחומי התקשוב והאוריינות טכנולוגית דיגיטלית </w:t>
            </w: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23446F07"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הדרכה לתקשורת שיתופית</w:t>
            </w:r>
          </w:p>
        </w:tc>
      </w:tr>
      <w:tr w:rsidR="002112CD" w:rsidRPr="001A1C73" w14:paraId="7D48E589"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0162B6AF"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4306F745"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הדרכה פרטנית לעו"ה</w:t>
            </w:r>
          </w:p>
        </w:tc>
      </w:tr>
      <w:tr w:rsidR="002112CD" w:rsidRPr="001A1C73" w14:paraId="60E37EFB"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09AAB68"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78AEB1AF"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הדרכת צוות</w:t>
            </w:r>
          </w:p>
        </w:tc>
      </w:tr>
      <w:tr w:rsidR="002112CD" w:rsidRPr="001A1C73" w14:paraId="7D352A49"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128B5F7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07DB255E"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משוב על שיעור משולב טכנולוגיה</w:t>
            </w:r>
          </w:p>
        </w:tc>
      </w:tr>
      <w:tr w:rsidR="002112CD" w:rsidRPr="001A1C73" w14:paraId="60E81498"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7BA439FD"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4" w:space="0" w:color="auto"/>
              <w:right w:val="single" w:sz="8" w:space="0" w:color="auto"/>
            </w:tcBorders>
            <w:shd w:val="clear" w:color="auto" w:fill="auto"/>
            <w:vAlign w:val="center"/>
            <w:hideMark/>
          </w:tcPr>
          <w:p w14:paraId="66518855"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הנחיה לכתיבת תכנית עבודה הל</w:t>
            </w:r>
          </w:p>
        </w:tc>
      </w:tr>
      <w:tr w:rsidR="002112CD" w:rsidRPr="001A1C73" w14:paraId="4E687067" w14:textId="77777777" w:rsidTr="00B90C05">
        <w:trPr>
          <w:trHeight w:val="20"/>
        </w:trPr>
        <w:tc>
          <w:tcPr>
            <w:tcW w:w="5207" w:type="dxa"/>
            <w:vMerge/>
            <w:tcBorders>
              <w:top w:val="nil"/>
              <w:left w:val="single" w:sz="8" w:space="0" w:color="auto"/>
              <w:bottom w:val="single" w:sz="8" w:space="0" w:color="000000"/>
              <w:right w:val="single" w:sz="4" w:space="0" w:color="auto"/>
            </w:tcBorders>
            <w:vAlign w:val="center"/>
            <w:hideMark/>
          </w:tcPr>
          <w:p w14:paraId="426B04C1"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089" w:type="dxa"/>
            <w:tcBorders>
              <w:top w:val="nil"/>
              <w:left w:val="single" w:sz="4" w:space="0" w:color="auto"/>
              <w:bottom w:val="single" w:sz="8" w:space="0" w:color="auto"/>
              <w:right w:val="single" w:sz="8" w:space="0" w:color="auto"/>
            </w:tcBorders>
            <w:shd w:val="clear" w:color="auto" w:fill="auto"/>
            <w:vAlign w:val="center"/>
            <w:hideMark/>
          </w:tcPr>
          <w:p w14:paraId="1EA22B6B" w14:textId="77777777" w:rsidR="002112CD" w:rsidRPr="001A1C73"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1A1C73">
              <w:rPr>
                <w:rFonts w:ascii="David" w:hAnsi="David"/>
                <w:color w:val="000000"/>
                <w:rtl/>
                <w:lang w:eastAsia="en-US"/>
              </w:rPr>
              <w:t>פיתוח/התאמת יחידת לימוד</w:t>
            </w:r>
          </w:p>
        </w:tc>
      </w:tr>
    </w:tbl>
    <w:p w14:paraId="17ACF2AB" w14:textId="77777777" w:rsidR="002112CD" w:rsidRPr="0009211C" w:rsidRDefault="002112CD" w:rsidP="002112CD">
      <w:pPr>
        <w:widowControl w:val="0"/>
        <w:ind w:left="1701"/>
        <w:rPr>
          <w:b/>
          <w:bCs/>
          <w:rtl/>
        </w:rPr>
      </w:pPr>
    </w:p>
    <w:p w14:paraId="60E63607" w14:textId="77777777" w:rsidR="002112CD" w:rsidRPr="0009211C" w:rsidRDefault="002112CD" w:rsidP="002112CD">
      <w:pPr>
        <w:widowControl w:val="0"/>
        <w:spacing w:line="240" w:lineRule="auto"/>
        <w:ind w:left="-33"/>
        <w:jc w:val="right"/>
        <w:rPr>
          <w:rtl/>
        </w:rPr>
      </w:pPr>
      <w:r>
        <w:rPr>
          <w:rtl/>
        </w:rPr>
        <w:br w:type="page"/>
      </w:r>
      <w:r w:rsidRPr="0009211C">
        <w:rPr>
          <w:rFonts w:hint="cs"/>
          <w:rtl/>
        </w:rPr>
        <w:lastRenderedPageBreak/>
        <w:t xml:space="preserve">נספח מספר </w:t>
      </w:r>
      <w:r>
        <w:rPr>
          <w:rFonts w:hint="cs"/>
          <w:rtl/>
        </w:rPr>
        <w:t>7</w:t>
      </w:r>
    </w:p>
    <w:p w14:paraId="7AB39550" w14:textId="77777777" w:rsidR="002112CD" w:rsidRPr="0009211C" w:rsidRDefault="002112CD" w:rsidP="002112CD">
      <w:pPr>
        <w:widowControl w:val="0"/>
        <w:spacing w:line="240" w:lineRule="auto"/>
        <w:ind w:left="-33"/>
        <w:jc w:val="right"/>
        <w:rPr>
          <w:rtl/>
        </w:rPr>
      </w:pPr>
      <w:r w:rsidRPr="0009211C">
        <w:rPr>
          <w:rFonts w:hint="cs"/>
          <w:rtl/>
        </w:rPr>
        <w:t xml:space="preserve">דף </w:t>
      </w:r>
      <w:r>
        <w:rPr>
          <w:rFonts w:hint="cs"/>
          <w:rtl/>
        </w:rPr>
        <w:t>5</w:t>
      </w:r>
      <w:r w:rsidRPr="0009211C">
        <w:rPr>
          <w:rFonts w:hint="cs"/>
          <w:rtl/>
        </w:rPr>
        <w:t xml:space="preserve"> מתוך </w:t>
      </w:r>
      <w:r>
        <w:rPr>
          <w:rFonts w:hint="cs"/>
          <w:rtl/>
        </w:rPr>
        <w:t>6</w:t>
      </w:r>
    </w:p>
    <w:p w14:paraId="5674180B" w14:textId="77777777" w:rsidR="002112CD" w:rsidRDefault="002112CD">
      <w:pPr>
        <w:widowControl w:val="0"/>
        <w:numPr>
          <w:ilvl w:val="0"/>
          <w:numId w:val="30"/>
        </w:numPr>
        <w:spacing w:line="300" w:lineRule="atLeast"/>
      </w:pPr>
      <w:r w:rsidRPr="00404A28">
        <w:rPr>
          <w:rFonts w:hint="eastAsia"/>
          <w:rtl/>
        </w:rPr>
        <w:t>קשר</w:t>
      </w:r>
      <w:r w:rsidRPr="00404A28">
        <w:rPr>
          <w:rtl/>
        </w:rPr>
        <w:t xml:space="preserve"> </w:t>
      </w:r>
      <w:r w:rsidRPr="00404A28">
        <w:rPr>
          <w:rFonts w:hint="eastAsia"/>
          <w:rtl/>
        </w:rPr>
        <w:t>גומלין</w:t>
      </w:r>
      <w:r w:rsidRPr="00404A28">
        <w:rPr>
          <w:rtl/>
        </w:rPr>
        <w:t xml:space="preserve"> </w:t>
      </w:r>
      <w:r w:rsidRPr="00404A28">
        <w:rPr>
          <w:rFonts w:hint="eastAsia"/>
          <w:rtl/>
        </w:rPr>
        <w:t>בין</w:t>
      </w:r>
      <w:r w:rsidRPr="00404A28">
        <w:rPr>
          <w:rtl/>
        </w:rPr>
        <w:t xml:space="preserve"> </w:t>
      </w:r>
      <w:r w:rsidRPr="00404A28">
        <w:rPr>
          <w:rFonts w:hint="eastAsia"/>
          <w:rtl/>
        </w:rPr>
        <w:t>תחום</w:t>
      </w:r>
      <w:r w:rsidRPr="00404A28">
        <w:rPr>
          <w:rtl/>
        </w:rPr>
        <w:t xml:space="preserve"> </w:t>
      </w:r>
      <w:r w:rsidRPr="00404A28">
        <w:rPr>
          <w:rFonts w:hint="eastAsia"/>
          <w:rtl/>
        </w:rPr>
        <w:t>דעת</w:t>
      </w:r>
      <w:r w:rsidRPr="00404A28">
        <w:rPr>
          <w:rtl/>
        </w:rPr>
        <w:t xml:space="preserve"> </w:t>
      </w:r>
      <w:r w:rsidRPr="00404A28">
        <w:rPr>
          <w:rFonts w:hint="eastAsia"/>
          <w:rtl/>
        </w:rPr>
        <w:t>למקצוע</w:t>
      </w:r>
    </w:p>
    <w:p w14:paraId="3ECB531C" w14:textId="77777777" w:rsidR="002112CD" w:rsidRPr="00404A28" w:rsidRDefault="002112CD" w:rsidP="002112CD">
      <w:pPr>
        <w:widowControl w:val="0"/>
        <w:spacing w:line="300" w:lineRule="atLeast"/>
        <w:ind w:left="709"/>
        <w:rPr>
          <w:rtl/>
        </w:rPr>
      </w:pPr>
    </w:p>
    <w:tbl>
      <w:tblPr>
        <w:bidiVisual/>
        <w:tblW w:w="8957" w:type="dxa"/>
        <w:tblInd w:w="25" w:type="dxa"/>
        <w:tblLook w:val="04A0" w:firstRow="1" w:lastRow="0" w:firstColumn="1" w:lastColumn="0" w:noHBand="0" w:noVBand="1"/>
      </w:tblPr>
      <w:tblGrid>
        <w:gridCol w:w="4137"/>
        <w:gridCol w:w="4820"/>
      </w:tblGrid>
      <w:tr w:rsidR="002112CD" w:rsidRPr="00E23F3F" w14:paraId="11A88C97" w14:textId="77777777" w:rsidTr="00B90C05">
        <w:trPr>
          <w:trHeight w:val="285"/>
        </w:trPr>
        <w:tc>
          <w:tcPr>
            <w:tcW w:w="4137" w:type="dxa"/>
            <w:tcBorders>
              <w:top w:val="single" w:sz="8" w:space="0" w:color="auto"/>
              <w:left w:val="single" w:sz="8" w:space="0" w:color="auto"/>
              <w:bottom w:val="single" w:sz="8" w:space="0" w:color="auto"/>
              <w:right w:val="single" w:sz="4" w:space="0" w:color="auto"/>
            </w:tcBorders>
            <w:shd w:val="clear" w:color="000000" w:fill="C0C0C0"/>
            <w:noWrap/>
            <w:vAlign w:val="center"/>
            <w:hideMark/>
          </w:tcPr>
          <w:p w14:paraId="19402F58" w14:textId="77777777" w:rsidR="002112CD" w:rsidRPr="00E23F3F" w:rsidRDefault="002112CD" w:rsidP="00B90C05">
            <w:pPr>
              <w:widowControl w:val="0"/>
              <w:overflowPunct/>
              <w:autoSpaceDE/>
              <w:autoSpaceDN/>
              <w:adjustRightInd/>
              <w:spacing w:line="240" w:lineRule="auto"/>
              <w:jc w:val="center"/>
              <w:textAlignment w:val="auto"/>
              <w:rPr>
                <w:rFonts w:ascii="David" w:hAnsi="David"/>
                <w:b/>
                <w:bCs/>
                <w:color w:val="000000"/>
                <w:rtl/>
                <w:lang w:eastAsia="en-US"/>
              </w:rPr>
            </w:pPr>
            <w:r w:rsidRPr="00E23F3F">
              <w:rPr>
                <w:rFonts w:ascii="David" w:hAnsi="David"/>
                <w:b/>
                <w:bCs/>
                <w:color w:val="000000"/>
                <w:rtl/>
                <w:lang w:eastAsia="en-US"/>
              </w:rPr>
              <w:t>תחום דעת</w:t>
            </w:r>
          </w:p>
        </w:tc>
        <w:tc>
          <w:tcPr>
            <w:tcW w:w="4820" w:type="dxa"/>
            <w:tcBorders>
              <w:top w:val="single" w:sz="8" w:space="0" w:color="auto"/>
              <w:left w:val="single" w:sz="4" w:space="0" w:color="auto"/>
              <w:bottom w:val="single" w:sz="8" w:space="0" w:color="auto"/>
              <w:right w:val="single" w:sz="8" w:space="0" w:color="auto"/>
            </w:tcBorders>
            <w:shd w:val="clear" w:color="000000" w:fill="C0C0C0"/>
            <w:noWrap/>
            <w:vAlign w:val="center"/>
            <w:hideMark/>
          </w:tcPr>
          <w:p w14:paraId="4E64F219" w14:textId="77777777" w:rsidR="002112CD" w:rsidRPr="00E23F3F" w:rsidRDefault="002112CD" w:rsidP="00B90C05">
            <w:pPr>
              <w:widowControl w:val="0"/>
              <w:overflowPunct/>
              <w:autoSpaceDE/>
              <w:autoSpaceDN/>
              <w:adjustRightInd/>
              <w:spacing w:line="240" w:lineRule="auto"/>
              <w:jc w:val="center"/>
              <w:textAlignment w:val="auto"/>
              <w:rPr>
                <w:rFonts w:ascii="David" w:hAnsi="David"/>
                <w:b/>
                <w:bCs/>
                <w:color w:val="000000"/>
                <w:rtl/>
                <w:lang w:eastAsia="en-US"/>
              </w:rPr>
            </w:pPr>
            <w:r w:rsidRPr="00E23F3F">
              <w:rPr>
                <w:rFonts w:ascii="David" w:hAnsi="David"/>
                <w:b/>
                <w:bCs/>
                <w:color w:val="000000"/>
                <w:rtl/>
                <w:lang w:eastAsia="en-US"/>
              </w:rPr>
              <w:t>מקצוע</w:t>
            </w:r>
          </w:p>
        </w:tc>
      </w:tr>
      <w:tr w:rsidR="002112CD" w:rsidRPr="00E23F3F" w14:paraId="76B8945D" w14:textId="77777777" w:rsidTr="00B90C05">
        <w:trPr>
          <w:trHeight w:val="20"/>
        </w:trPr>
        <w:tc>
          <w:tcPr>
            <w:tcW w:w="4137"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0A2638BA" w14:textId="77777777" w:rsidR="002112CD" w:rsidRPr="00E23F3F"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E23F3F">
              <w:rPr>
                <w:rFonts w:ascii="David" w:hAnsi="David"/>
                <w:color w:val="000000"/>
                <w:rtl/>
                <w:lang w:eastAsia="en-US"/>
              </w:rPr>
              <w:t>שפות יסוד</w:t>
            </w:r>
          </w:p>
        </w:tc>
        <w:tc>
          <w:tcPr>
            <w:tcW w:w="4820"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775AF010"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שפת אם</w:t>
            </w:r>
          </w:p>
        </w:tc>
      </w:tr>
      <w:tr w:rsidR="002112CD" w:rsidRPr="00E23F3F" w14:paraId="5801AEFA" w14:textId="77777777" w:rsidTr="00B90C05">
        <w:trPr>
          <w:trHeight w:val="20"/>
        </w:trPr>
        <w:tc>
          <w:tcPr>
            <w:tcW w:w="4137" w:type="dxa"/>
            <w:vMerge/>
            <w:tcBorders>
              <w:top w:val="single" w:sz="8" w:space="0" w:color="auto"/>
              <w:left w:val="single" w:sz="8" w:space="0" w:color="auto"/>
              <w:bottom w:val="single" w:sz="8" w:space="0" w:color="000000"/>
              <w:right w:val="single" w:sz="4" w:space="0" w:color="auto"/>
            </w:tcBorders>
            <w:vAlign w:val="center"/>
            <w:hideMark/>
          </w:tcPr>
          <w:p w14:paraId="2220AC0C"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5A75105D"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מתמטיקה</w:t>
            </w:r>
          </w:p>
        </w:tc>
      </w:tr>
      <w:tr w:rsidR="002112CD" w:rsidRPr="00E23F3F" w14:paraId="190F8584" w14:textId="77777777" w:rsidTr="00B90C05">
        <w:trPr>
          <w:trHeight w:val="20"/>
        </w:trPr>
        <w:tc>
          <w:tcPr>
            <w:tcW w:w="4137" w:type="dxa"/>
            <w:vMerge/>
            <w:tcBorders>
              <w:top w:val="single" w:sz="8" w:space="0" w:color="auto"/>
              <w:left w:val="single" w:sz="8" w:space="0" w:color="auto"/>
              <w:bottom w:val="single" w:sz="8" w:space="0" w:color="000000"/>
              <w:right w:val="single" w:sz="4" w:space="0" w:color="auto"/>
            </w:tcBorders>
            <w:vAlign w:val="center"/>
            <w:hideMark/>
          </w:tcPr>
          <w:p w14:paraId="53A29BF0"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20452E57"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מדעים</w:t>
            </w:r>
          </w:p>
        </w:tc>
      </w:tr>
      <w:tr w:rsidR="002112CD" w:rsidRPr="00E23F3F" w14:paraId="6706F4E4" w14:textId="77777777" w:rsidTr="00B90C05">
        <w:trPr>
          <w:trHeight w:val="20"/>
        </w:trPr>
        <w:tc>
          <w:tcPr>
            <w:tcW w:w="4137" w:type="dxa"/>
            <w:vMerge/>
            <w:tcBorders>
              <w:top w:val="single" w:sz="8" w:space="0" w:color="auto"/>
              <w:left w:val="single" w:sz="8" w:space="0" w:color="auto"/>
              <w:bottom w:val="single" w:sz="8" w:space="0" w:color="000000"/>
              <w:right w:val="single" w:sz="4" w:space="0" w:color="auto"/>
            </w:tcBorders>
            <w:vAlign w:val="center"/>
            <w:hideMark/>
          </w:tcPr>
          <w:p w14:paraId="0381DE7E"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8" w:space="0" w:color="auto"/>
              <w:right w:val="single" w:sz="8" w:space="0" w:color="auto"/>
            </w:tcBorders>
            <w:shd w:val="clear" w:color="auto" w:fill="auto"/>
            <w:vAlign w:val="center"/>
            <w:hideMark/>
          </w:tcPr>
          <w:p w14:paraId="28412A78"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שפה זרה</w:t>
            </w:r>
          </w:p>
        </w:tc>
      </w:tr>
      <w:tr w:rsidR="002112CD" w:rsidRPr="00E23F3F" w14:paraId="77AFFB4A" w14:textId="77777777" w:rsidTr="00B90C05">
        <w:trPr>
          <w:trHeight w:val="20"/>
        </w:trPr>
        <w:tc>
          <w:tcPr>
            <w:tcW w:w="4137" w:type="dxa"/>
            <w:vMerge w:val="restart"/>
            <w:tcBorders>
              <w:top w:val="nil"/>
              <w:left w:val="single" w:sz="8" w:space="0" w:color="auto"/>
              <w:bottom w:val="single" w:sz="8" w:space="0" w:color="000000"/>
              <w:right w:val="single" w:sz="4" w:space="0" w:color="auto"/>
            </w:tcBorders>
            <w:shd w:val="clear" w:color="auto" w:fill="auto"/>
            <w:vAlign w:val="center"/>
            <w:hideMark/>
          </w:tcPr>
          <w:p w14:paraId="10EDAA9E" w14:textId="77777777" w:rsidR="002112CD" w:rsidRPr="00E23F3F"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E23F3F">
              <w:rPr>
                <w:rFonts w:ascii="David" w:hAnsi="David"/>
                <w:color w:val="000000"/>
                <w:rtl/>
                <w:lang w:eastAsia="en-US"/>
              </w:rPr>
              <w:t>ליבה חינוכית</w:t>
            </w: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08B7366F"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חינוך לאזרחות</w:t>
            </w:r>
          </w:p>
        </w:tc>
      </w:tr>
      <w:tr w:rsidR="002112CD" w:rsidRPr="00E23F3F" w14:paraId="7AE13A9E"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35484437"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306DAF0C"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תרבות ישראל</w:t>
            </w:r>
          </w:p>
        </w:tc>
      </w:tr>
      <w:tr w:rsidR="002112CD" w:rsidRPr="00E23F3F" w14:paraId="78F90551"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2D92C8BE"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8" w:space="0" w:color="auto"/>
              <w:right w:val="single" w:sz="8" w:space="0" w:color="auto"/>
            </w:tcBorders>
            <w:shd w:val="clear" w:color="auto" w:fill="auto"/>
            <w:vAlign w:val="center"/>
            <w:hideMark/>
          </w:tcPr>
          <w:p w14:paraId="732BF8E9"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כישורי חיים</w:t>
            </w:r>
          </w:p>
        </w:tc>
      </w:tr>
      <w:tr w:rsidR="002112CD" w:rsidRPr="00E23F3F" w14:paraId="2EF80867" w14:textId="77777777" w:rsidTr="00B90C05">
        <w:trPr>
          <w:trHeight w:val="20"/>
        </w:trPr>
        <w:tc>
          <w:tcPr>
            <w:tcW w:w="4137" w:type="dxa"/>
            <w:vMerge w:val="restart"/>
            <w:tcBorders>
              <w:top w:val="nil"/>
              <w:left w:val="single" w:sz="8" w:space="0" w:color="auto"/>
              <w:bottom w:val="single" w:sz="8" w:space="0" w:color="000000"/>
              <w:right w:val="single" w:sz="4" w:space="0" w:color="auto"/>
            </w:tcBorders>
            <w:shd w:val="clear" w:color="auto" w:fill="auto"/>
            <w:vAlign w:val="center"/>
            <w:hideMark/>
          </w:tcPr>
          <w:p w14:paraId="044DEC3D" w14:textId="77777777" w:rsidR="002112CD" w:rsidRPr="00E23F3F"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E23F3F">
              <w:rPr>
                <w:rFonts w:ascii="David" w:hAnsi="David"/>
                <w:color w:val="000000"/>
                <w:rtl/>
                <w:lang w:eastAsia="en-US"/>
              </w:rPr>
              <w:t>רוח וחברה</w:t>
            </w: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3C6CA4B8"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תנך</w:t>
            </w:r>
          </w:p>
        </w:tc>
      </w:tr>
      <w:tr w:rsidR="002112CD" w:rsidRPr="00E23F3F" w14:paraId="197F3BE8"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7C671DEC"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1AF3E40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ה</w:t>
            </w:r>
            <w:r>
              <w:rPr>
                <w:rFonts w:ascii="David" w:hAnsi="David" w:hint="cs"/>
                <w:color w:val="000000"/>
                <w:rtl/>
                <w:lang w:eastAsia="en-US"/>
              </w:rPr>
              <w:t>י</w:t>
            </w:r>
            <w:r w:rsidRPr="00E23F3F">
              <w:rPr>
                <w:rFonts w:ascii="David" w:hAnsi="David"/>
                <w:color w:val="000000"/>
                <w:rtl/>
                <w:lang w:eastAsia="en-US"/>
              </w:rPr>
              <w:t>סטוריה</w:t>
            </w:r>
          </w:p>
        </w:tc>
      </w:tr>
      <w:tr w:rsidR="002112CD" w:rsidRPr="00E23F3F" w14:paraId="16DD993F"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4129ED93"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008C0662"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ספרות</w:t>
            </w:r>
          </w:p>
        </w:tc>
      </w:tr>
      <w:tr w:rsidR="002112CD" w:rsidRPr="00E23F3F" w14:paraId="4E8C1334"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4E4CCFD7"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73CE5B28"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גיאוגרפיה</w:t>
            </w:r>
          </w:p>
        </w:tc>
      </w:tr>
      <w:tr w:rsidR="002112CD" w:rsidRPr="00E23F3F" w14:paraId="5C5B3F39"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6EC98D87"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8" w:space="0" w:color="auto"/>
              <w:right w:val="single" w:sz="8" w:space="0" w:color="auto"/>
            </w:tcBorders>
            <w:shd w:val="clear" w:color="auto" w:fill="auto"/>
            <w:vAlign w:val="center"/>
            <w:hideMark/>
          </w:tcPr>
          <w:p w14:paraId="45475380"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מורשת</w:t>
            </w:r>
          </w:p>
        </w:tc>
      </w:tr>
      <w:tr w:rsidR="002112CD" w:rsidRPr="00E23F3F" w14:paraId="34D88B49" w14:textId="77777777" w:rsidTr="00B90C05">
        <w:trPr>
          <w:trHeight w:val="20"/>
        </w:trPr>
        <w:tc>
          <w:tcPr>
            <w:tcW w:w="4137" w:type="dxa"/>
            <w:vMerge w:val="restart"/>
            <w:tcBorders>
              <w:top w:val="nil"/>
              <w:left w:val="single" w:sz="8" w:space="0" w:color="auto"/>
              <w:bottom w:val="single" w:sz="8" w:space="0" w:color="000000"/>
              <w:right w:val="single" w:sz="4" w:space="0" w:color="auto"/>
            </w:tcBorders>
            <w:shd w:val="clear" w:color="auto" w:fill="auto"/>
            <w:vAlign w:val="center"/>
            <w:hideMark/>
          </w:tcPr>
          <w:p w14:paraId="339552DC" w14:textId="77777777" w:rsidR="002112CD" w:rsidRPr="00E23F3F"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E23F3F">
              <w:rPr>
                <w:rFonts w:ascii="David" w:hAnsi="David"/>
                <w:color w:val="000000"/>
                <w:rtl/>
                <w:lang w:eastAsia="en-US"/>
              </w:rPr>
              <w:t>מחשבים</w:t>
            </w: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0298A402"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אורינות תקשוב</w:t>
            </w:r>
          </w:p>
        </w:tc>
      </w:tr>
      <w:tr w:rsidR="002112CD" w:rsidRPr="00E23F3F" w14:paraId="2405F0DC"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72644FF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0D5C2BB8"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למידת חקר</w:t>
            </w:r>
          </w:p>
        </w:tc>
      </w:tr>
      <w:tr w:rsidR="002112CD" w:rsidRPr="00E23F3F" w14:paraId="7BF1056D"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12F5F88C"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014CD76C"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למידה שיתופית</w:t>
            </w:r>
          </w:p>
        </w:tc>
      </w:tr>
      <w:tr w:rsidR="002112CD" w:rsidRPr="00E23F3F" w14:paraId="028C3100"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686A1378"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8" w:space="0" w:color="auto"/>
              <w:right w:val="single" w:sz="8" w:space="0" w:color="auto"/>
            </w:tcBorders>
            <w:shd w:val="clear" w:color="auto" w:fill="auto"/>
            <w:vAlign w:val="center"/>
            <w:hideMark/>
          </w:tcPr>
          <w:p w14:paraId="4879C520"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מיזם חינוכי ברשת</w:t>
            </w:r>
          </w:p>
        </w:tc>
      </w:tr>
      <w:tr w:rsidR="002112CD" w:rsidRPr="00E23F3F" w14:paraId="74C97C1F" w14:textId="77777777" w:rsidTr="00B90C05">
        <w:trPr>
          <w:trHeight w:val="20"/>
        </w:trPr>
        <w:tc>
          <w:tcPr>
            <w:tcW w:w="4137" w:type="dxa"/>
            <w:vMerge w:val="restart"/>
            <w:tcBorders>
              <w:top w:val="nil"/>
              <w:left w:val="single" w:sz="8" w:space="0" w:color="auto"/>
              <w:bottom w:val="single" w:sz="8" w:space="0" w:color="000000"/>
              <w:right w:val="single" w:sz="4" w:space="0" w:color="auto"/>
            </w:tcBorders>
            <w:shd w:val="clear" w:color="auto" w:fill="auto"/>
            <w:vAlign w:val="center"/>
            <w:hideMark/>
          </w:tcPr>
          <w:p w14:paraId="57406E58" w14:textId="77777777" w:rsidR="002112CD" w:rsidRPr="00E23F3F"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E23F3F">
              <w:rPr>
                <w:rFonts w:ascii="David" w:hAnsi="David"/>
                <w:color w:val="000000"/>
                <w:rtl/>
                <w:lang w:eastAsia="en-US"/>
              </w:rPr>
              <w:t>מחשבים</w:t>
            </w: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5DD5F94A"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אורינות תקשוב</w:t>
            </w:r>
          </w:p>
        </w:tc>
      </w:tr>
      <w:tr w:rsidR="002112CD" w:rsidRPr="00E23F3F" w14:paraId="53344CC9"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70ABB535"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0653AD8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למידת חקר</w:t>
            </w:r>
          </w:p>
        </w:tc>
      </w:tr>
      <w:tr w:rsidR="002112CD" w:rsidRPr="00E23F3F" w14:paraId="466ADD11"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18729ED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0043DC66"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למידה שיתופית</w:t>
            </w:r>
          </w:p>
        </w:tc>
      </w:tr>
      <w:tr w:rsidR="002112CD" w:rsidRPr="00E23F3F" w14:paraId="4D91FE67"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0CAFAEDF"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4AD44CC5"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מיזם חינוכי ברשת</w:t>
            </w:r>
          </w:p>
        </w:tc>
      </w:tr>
      <w:tr w:rsidR="002112CD" w:rsidRPr="00E23F3F" w14:paraId="0114ECD2" w14:textId="77777777" w:rsidTr="00B90C05">
        <w:trPr>
          <w:trHeight w:val="20"/>
        </w:trPr>
        <w:tc>
          <w:tcPr>
            <w:tcW w:w="4137" w:type="dxa"/>
            <w:vMerge w:val="restart"/>
            <w:tcBorders>
              <w:top w:val="nil"/>
              <w:left w:val="single" w:sz="8" w:space="0" w:color="auto"/>
              <w:bottom w:val="single" w:sz="8" w:space="0" w:color="000000"/>
              <w:right w:val="single" w:sz="4" w:space="0" w:color="auto"/>
            </w:tcBorders>
            <w:shd w:val="clear" w:color="auto" w:fill="auto"/>
            <w:vAlign w:val="center"/>
            <w:hideMark/>
          </w:tcPr>
          <w:p w14:paraId="74D99147" w14:textId="77777777" w:rsidR="002112CD" w:rsidRPr="00E23F3F"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E23F3F">
              <w:rPr>
                <w:rFonts w:ascii="David" w:hAnsi="David"/>
                <w:color w:val="000000"/>
                <w:rtl/>
                <w:lang w:eastAsia="en-US"/>
              </w:rPr>
              <w:t>רוח וחברה</w:t>
            </w: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59A74528"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תנך</w:t>
            </w:r>
          </w:p>
        </w:tc>
      </w:tr>
      <w:tr w:rsidR="002112CD" w:rsidRPr="00E23F3F" w14:paraId="16EB774A"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1ACDED3D"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6912F26F"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ה</w:t>
            </w:r>
            <w:r>
              <w:rPr>
                <w:rFonts w:ascii="David" w:hAnsi="David" w:hint="cs"/>
                <w:color w:val="000000"/>
                <w:rtl/>
                <w:lang w:eastAsia="en-US"/>
              </w:rPr>
              <w:t>י</w:t>
            </w:r>
            <w:r w:rsidRPr="00E23F3F">
              <w:rPr>
                <w:rFonts w:ascii="David" w:hAnsi="David"/>
                <w:color w:val="000000"/>
                <w:rtl/>
                <w:lang w:eastAsia="en-US"/>
              </w:rPr>
              <w:t>סטוריה</w:t>
            </w:r>
          </w:p>
        </w:tc>
      </w:tr>
      <w:tr w:rsidR="002112CD" w:rsidRPr="00E23F3F" w14:paraId="57AF6BCE"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624BFD57"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1842D9EF"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ספרות</w:t>
            </w:r>
          </w:p>
        </w:tc>
      </w:tr>
      <w:tr w:rsidR="002112CD" w:rsidRPr="00E23F3F" w14:paraId="6F76842F"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7FC7B0B3"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2AD2AE5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גיאוגרפיה</w:t>
            </w:r>
          </w:p>
        </w:tc>
      </w:tr>
      <w:tr w:rsidR="002112CD" w:rsidRPr="00E23F3F" w14:paraId="368D76A9" w14:textId="77777777" w:rsidTr="00B90C05">
        <w:trPr>
          <w:trHeight w:val="20"/>
        </w:trPr>
        <w:tc>
          <w:tcPr>
            <w:tcW w:w="4137" w:type="dxa"/>
            <w:vMerge/>
            <w:tcBorders>
              <w:top w:val="nil"/>
              <w:left w:val="single" w:sz="8" w:space="0" w:color="auto"/>
              <w:bottom w:val="single" w:sz="8" w:space="0" w:color="000000"/>
              <w:right w:val="single" w:sz="4" w:space="0" w:color="auto"/>
            </w:tcBorders>
            <w:vAlign w:val="center"/>
            <w:hideMark/>
          </w:tcPr>
          <w:p w14:paraId="30B9FDB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6A46BB5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מורשת</w:t>
            </w:r>
          </w:p>
        </w:tc>
      </w:tr>
      <w:tr w:rsidR="002112CD" w:rsidRPr="00E23F3F" w14:paraId="37259F70" w14:textId="77777777" w:rsidTr="00B90C05">
        <w:trPr>
          <w:trHeight w:val="20"/>
        </w:trPr>
        <w:tc>
          <w:tcPr>
            <w:tcW w:w="4137" w:type="dxa"/>
            <w:vMerge w:val="restart"/>
            <w:tcBorders>
              <w:top w:val="nil"/>
              <w:left w:val="single" w:sz="8" w:space="0" w:color="auto"/>
              <w:right w:val="single" w:sz="4" w:space="0" w:color="auto"/>
            </w:tcBorders>
            <w:shd w:val="clear" w:color="auto" w:fill="auto"/>
            <w:vAlign w:val="center"/>
          </w:tcPr>
          <w:p w14:paraId="6C0DEF82" w14:textId="77777777" w:rsidR="002112CD" w:rsidRPr="00E23F3F"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E23F3F">
              <w:rPr>
                <w:rFonts w:ascii="David" w:hAnsi="David"/>
                <w:color w:val="000000"/>
                <w:rtl/>
                <w:lang w:eastAsia="en-US"/>
              </w:rPr>
              <w:t>כללי</w:t>
            </w:r>
          </w:p>
        </w:tc>
        <w:tc>
          <w:tcPr>
            <w:tcW w:w="4820" w:type="dxa"/>
            <w:tcBorders>
              <w:top w:val="nil"/>
              <w:left w:val="single" w:sz="4" w:space="0" w:color="auto"/>
              <w:bottom w:val="single" w:sz="8" w:space="0" w:color="000000"/>
              <w:right w:val="single" w:sz="8" w:space="0" w:color="auto"/>
            </w:tcBorders>
            <w:shd w:val="clear" w:color="auto" w:fill="auto"/>
            <w:vAlign w:val="center"/>
          </w:tcPr>
          <w:p w14:paraId="6DAA3E51"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ריכוז אשכול</w:t>
            </w:r>
          </w:p>
        </w:tc>
      </w:tr>
      <w:tr w:rsidR="002112CD" w:rsidRPr="00E23F3F" w14:paraId="5FDE220F" w14:textId="77777777" w:rsidTr="00B90C05">
        <w:trPr>
          <w:trHeight w:val="20"/>
        </w:trPr>
        <w:tc>
          <w:tcPr>
            <w:tcW w:w="4137" w:type="dxa"/>
            <w:vMerge/>
            <w:tcBorders>
              <w:left w:val="single" w:sz="8" w:space="0" w:color="auto"/>
              <w:right w:val="single" w:sz="4" w:space="0" w:color="auto"/>
            </w:tcBorders>
            <w:shd w:val="clear" w:color="auto" w:fill="auto"/>
            <w:vAlign w:val="center"/>
          </w:tcPr>
          <w:p w14:paraId="396268D3"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p>
        </w:tc>
        <w:tc>
          <w:tcPr>
            <w:tcW w:w="4820" w:type="dxa"/>
            <w:tcBorders>
              <w:top w:val="nil"/>
              <w:left w:val="single" w:sz="4" w:space="0" w:color="auto"/>
              <w:bottom w:val="single" w:sz="8" w:space="0" w:color="000000"/>
              <w:right w:val="single" w:sz="8" w:space="0" w:color="auto"/>
            </w:tcBorders>
            <w:shd w:val="clear" w:color="auto" w:fill="auto"/>
            <w:vAlign w:val="center"/>
            <w:hideMark/>
          </w:tcPr>
          <w:p w14:paraId="0F5C3807"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ריכוז פדגוגי מחוזי</w:t>
            </w:r>
          </w:p>
        </w:tc>
      </w:tr>
      <w:tr w:rsidR="002112CD" w:rsidRPr="00E23F3F" w14:paraId="7A5896DE" w14:textId="77777777" w:rsidTr="00B90C05">
        <w:trPr>
          <w:trHeight w:val="20"/>
        </w:trPr>
        <w:tc>
          <w:tcPr>
            <w:tcW w:w="4137" w:type="dxa"/>
            <w:vMerge/>
            <w:tcBorders>
              <w:left w:val="single" w:sz="8" w:space="0" w:color="auto"/>
              <w:right w:val="single" w:sz="4" w:space="0" w:color="auto"/>
            </w:tcBorders>
            <w:shd w:val="clear" w:color="auto" w:fill="auto"/>
            <w:vAlign w:val="center"/>
          </w:tcPr>
          <w:p w14:paraId="67CD7828"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p>
        </w:tc>
        <w:tc>
          <w:tcPr>
            <w:tcW w:w="4820" w:type="dxa"/>
            <w:tcBorders>
              <w:top w:val="nil"/>
              <w:left w:val="single" w:sz="4" w:space="0" w:color="auto"/>
              <w:bottom w:val="single" w:sz="8" w:space="0" w:color="000000"/>
              <w:right w:val="single" w:sz="8" w:space="0" w:color="auto"/>
            </w:tcBorders>
            <w:shd w:val="clear" w:color="auto" w:fill="auto"/>
            <w:vAlign w:val="center"/>
            <w:hideMark/>
          </w:tcPr>
          <w:p w14:paraId="50878726"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מחשבים/תקשוב</w:t>
            </w:r>
          </w:p>
        </w:tc>
      </w:tr>
      <w:tr w:rsidR="002112CD" w:rsidRPr="00E23F3F" w14:paraId="5F7FE54D" w14:textId="77777777" w:rsidTr="00B90C05">
        <w:trPr>
          <w:trHeight w:val="20"/>
        </w:trPr>
        <w:tc>
          <w:tcPr>
            <w:tcW w:w="4137" w:type="dxa"/>
            <w:vMerge/>
            <w:tcBorders>
              <w:left w:val="single" w:sz="8" w:space="0" w:color="auto"/>
              <w:right w:val="single" w:sz="4" w:space="0" w:color="auto"/>
            </w:tcBorders>
            <w:shd w:val="clear" w:color="auto" w:fill="auto"/>
            <w:vAlign w:val="center"/>
          </w:tcPr>
          <w:p w14:paraId="33A0A93A"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p>
        </w:tc>
        <w:tc>
          <w:tcPr>
            <w:tcW w:w="4820" w:type="dxa"/>
            <w:tcBorders>
              <w:top w:val="nil"/>
              <w:left w:val="single" w:sz="4" w:space="0" w:color="auto"/>
              <w:bottom w:val="single" w:sz="8" w:space="0" w:color="000000"/>
              <w:right w:val="single" w:sz="8" w:space="0" w:color="auto"/>
            </w:tcBorders>
            <w:shd w:val="clear" w:color="auto" w:fill="auto"/>
            <w:vAlign w:val="center"/>
            <w:hideMark/>
          </w:tcPr>
          <w:p w14:paraId="3588E32C"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עברית</w:t>
            </w:r>
          </w:p>
        </w:tc>
      </w:tr>
      <w:tr w:rsidR="002112CD" w:rsidRPr="00E23F3F" w14:paraId="5077E631" w14:textId="77777777" w:rsidTr="00B90C05">
        <w:trPr>
          <w:trHeight w:val="20"/>
        </w:trPr>
        <w:tc>
          <w:tcPr>
            <w:tcW w:w="4137" w:type="dxa"/>
            <w:vMerge/>
            <w:tcBorders>
              <w:left w:val="single" w:sz="8" w:space="0" w:color="auto"/>
              <w:right w:val="single" w:sz="4" w:space="0" w:color="auto"/>
            </w:tcBorders>
            <w:shd w:val="clear" w:color="auto" w:fill="auto"/>
            <w:vAlign w:val="center"/>
          </w:tcPr>
          <w:p w14:paraId="488C9E67"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p>
        </w:tc>
        <w:tc>
          <w:tcPr>
            <w:tcW w:w="4820" w:type="dxa"/>
            <w:tcBorders>
              <w:top w:val="nil"/>
              <w:left w:val="single" w:sz="4" w:space="0" w:color="auto"/>
              <w:bottom w:val="single" w:sz="8" w:space="0" w:color="000000"/>
              <w:right w:val="single" w:sz="8" w:space="0" w:color="auto"/>
            </w:tcBorders>
            <w:shd w:val="clear" w:color="auto" w:fill="auto"/>
            <w:vAlign w:val="center"/>
            <w:hideMark/>
          </w:tcPr>
          <w:p w14:paraId="55A5B0AE"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ערבית</w:t>
            </w:r>
          </w:p>
        </w:tc>
      </w:tr>
      <w:tr w:rsidR="002112CD" w:rsidRPr="00E23F3F" w14:paraId="6D4BED97" w14:textId="77777777" w:rsidTr="00B90C05">
        <w:trPr>
          <w:trHeight w:val="20"/>
        </w:trPr>
        <w:tc>
          <w:tcPr>
            <w:tcW w:w="4137" w:type="dxa"/>
            <w:vMerge/>
            <w:tcBorders>
              <w:left w:val="single" w:sz="8" w:space="0" w:color="auto"/>
              <w:right w:val="single" w:sz="4" w:space="0" w:color="auto"/>
            </w:tcBorders>
            <w:shd w:val="clear" w:color="auto" w:fill="auto"/>
            <w:vAlign w:val="center"/>
          </w:tcPr>
          <w:p w14:paraId="22C6BD9E"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p>
        </w:tc>
        <w:tc>
          <w:tcPr>
            <w:tcW w:w="4820" w:type="dxa"/>
            <w:tcBorders>
              <w:top w:val="nil"/>
              <w:left w:val="single" w:sz="4" w:space="0" w:color="auto"/>
              <w:bottom w:val="single" w:sz="8" w:space="0" w:color="000000"/>
              <w:right w:val="single" w:sz="8" w:space="0" w:color="auto"/>
            </w:tcBorders>
            <w:shd w:val="clear" w:color="auto" w:fill="auto"/>
            <w:vAlign w:val="center"/>
            <w:hideMark/>
          </w:tcPr>
          <w:p w14:paraId="3D652BBE"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אנגלית</w:t>
            </w:r>
          </w:p>
        </w:tc>
      </w:tr>
      <w:tr w:rsidR="002112CD" w:rsidRPr="00E23F3F" w14:paraId="46C9A13B" w14:textId="77777777" w:rsidTr="00B90C05">
        <w:trPr>
          <w:trHeight w:val="20"/>
        </w:trPr>
        <w:tc>
          <w:tcPr>
            <w:tcW w:w="4137" w:type="dxa"/>
            <w:vMerge/>
            <w:tcBorders>
              <w:left w:val="single" w:sz="8" w:space="0" w:color="auto"/>
              <w:right w:val="single" w:sz="4" w:space="0" w:color="auto"/>
            </w:tcBorders>
            <w:shd w:val="clear" w:color="auto" w:fill="auto"/>
            <w:vAlign w:val="center"/>
          </w:tcPr>
          <w:p w14:paraId="14E6A455"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p>
        </w:tc>
        <w:tc>
          <w:tcPr>
            <w:tcW w:w="4820" w:type="dxa"/>
            <w:tcBorders>
              <w:top w:val="nil"/>
              <w:left w:val="single" w:sz="4" w:space="0" w:color="auto"/>
              <w:bottom w:val="single" w:sz="8" w:space="0" w:color="000000"/>
              <w:right w:val="single" w:sz="8" w:space="0" w:color="auto"/>
            </w:tcBorders>
            <w:shd w:val="clear" w:color="auto" w:fill="auto"/>
            <w:vAlign w:val="center"/>
            <w:hideMark/>
          </w:tcPr>
          <w:p w14:paraId="6F3B08B3"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מדעים</w:t>
            </w:r>
          </w:p>
        </w:tc>
      </w:tr>
      <w:tr w:rsidR="002112CD" w:rsidRPr="00E23F3F" w14:paraId="6F944564" w14:textId="77777777" w:rsidTr="00B90C05">
        <w:trPr>
          <w:trHeight w:val="20"/>
        </w:trPr>
        <w:tc>
          <w:tcPr>
            <w:tcW w:w="4137" w:type="dxa"/>
            <w:vMerge/>
            <w:tcBorders>
              <w:left w:val="single" w:sz="8" w:space="0" w:color="auto"/>
              <w:right w:val="single" w:sz="4" w:space="0" w:color="auto"/>
            </w:tcBorders>
            <w:shd w:val="clear" w:color="auto" w:fill="auto"/>
            <w:vAlign w:val="center"/>
          </w:tcPr>
          <w:p w14:paraId="403B24FB"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p>
        </w:tc>
        <w:tc>
          <w:tcPr>
            <w:tcW w:w="4820" w:type="dxa"/>
            <w:tcBorders>
              <w:top w:val="nil"/>
              <w:left w:val="single" w:sz="4" w:space="0" w:color="auto"/>
              <w:bottom w:val="single" w:sz="8" w:space="0" w:color="000000"/>
              <w:right w:val="single" w:sz="8" w:space="0" w:color="auto"/>
            </w:tcBorders>
            <w:shd w:val="clear" w:color="auto" w:fill="auto"/>
            <w:vAlign w:val="center"/>
            <w:hideMark/>
          </w:tcPr>
          <w:p w14:paraId="3806952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מתמטיקה</w:t>
            </w:r>
          </w:p>
        </w:tc>
      </w:tr>
      <w:tr w:rsidR="002112CD" w:rsidRPr="00E23F3F" w14:paraId="722CCB68" w14:textId="77777777" w:rsidTr="00B90C05">
        <w:trPr>
          <w:trHeight w:val="20"/>
        </w:trPr>
        <w:tc>
          <w:tcPr>
            <w:tcW w:w="4137" w:type="dxa"/>
            <w:vMerge/>
            <w:tcBorders>
              <w:left w:val="single" w:sz="8" w:space="0" w:color="auto"/>
              <w:bottom w:val="single" w:sz="4" w:space="0" w:color="auto"/>
              <w:right w:val="single" w:sz="4" w:space="0" w:color="auto"/>
            </w:tcBorders>
            <w:shd w:val="clear" w:color="auto" w:fill="auto"/>
            <w:vAlign w:val="center"/>
          </w:tcPr>
          <w:p w14:paraId="2636F9D4"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p>
        </w:tc>
        <w:tc>
          <w:tcPr>
            <w:tcW w:w="4820" w:type="dxa"/>
            <w:tcBorders>
              <w:top w:val="nil"/>
              <w:left w:val="single" w:sz="4" w:space="0" w:color="auto"/>
              <w:bottom w:val="single" w:sz="4" w:space="0" w:color="auto"/>
              <w:right w:val="single" w:sz="8" w:space="0" w:color="auto"/>
            </w:tcBorders>
            <w:shd w:val="clear" w:color="auto" w:fill="auto"/>
            <w:vAlign w:val="center"/>
            <w:hideMark/>
          </w:tcPr>
          <w:p w14:paraId="261AEE18" w14:textId="77777777" w:rsidR="002112CD" w:rsidRPr="00E23F3F"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E23F3F">
              <w:rPr>
                <w:rFonts w:ascii="David" w:hAnsi="David"/>
                <w:color w:val="000000"/>
                <w:rtl/>
                <w:lang w:eastAsia="en-US"/>
              </w:rPr>
              <w:t>גיאוגרפיה</w:t>
            </w:r>
          </w:p>
        </w:tc>
      </w:tr>
    </w:tbl>
    <w:p w14:paraId="3B8459EE" w14:textId="77777777" w:rsidR="002112CD" w:rsidRPr="0009211C" w:rsidRDefault="002112CD" w:rsidP="002112CD">
      <w:pPr>
        <w:widowControl w:val="0"/>
        <w:ind w:left="1701"/>
        <w:rPr>
          <w:b/>
          <w:bCs/>
          <w:rtl/>
        </w:rPr>
      </w:pPr>
    </w:p>
    <w:p w14:paraId="5F7AD0C2" w14:textId="77777777" w:rsidR="002112CD" w:rsidRPr="0009211C" w:rsidRDefault="002112CD" w:rsidP="002112CD">
      <w:pPr>
        <w:widowControl w:val="0"/>
        <w:spacing w:line="240" w:lineRule="auto"/>
        <w:ind w:left="-33"/>
        <w:jc w:val="right"/>
        <w:rPr>
          <w:rtl/>
        </w:rPr>
      </w:pPr>
      <w:r>
        <w:rPr>
          <w:rtl/>
        </w:rPr>
        <w:br w:type="page"/>
      </w:r>
      <w:r w:rsidRPr="0009211C">
        <w:rPr>
          <w:rFonts w:hint="cs"/>
          <w:rtl/>
        </w:rPr>
        <w:lastRenderedPageBreak/>
        <w:t xml:space="preserve">נספח מספר </w:t>
      </w:r>
      <w:r>
        <w:rPr>
          <w:rFonts w:hint="cs"/>
          <w:rtl/>
        </w:rPr>
        <w:t>7</w:t>
      </w:r>
    </w:p>
    <w:p w14:paraId="05A77F64" w14:textId="77777777" w:rsidR="002112CD" w:rsidRPr="0009211C" w:rsidRDefault="002112CD" w:rsidP="002112CD">
      <w:pPr>
        <w:widowControl w:val="0"/>
        <w:spacing w:line="240" w:lineRule="auto"/>
        <w:ind w:left="-33"/>
        <w:jc w:val="right"/>
        <w:rPr>
          <w:rtl/>
        </w:rPr>
      </w:pPr>
      <w:r w:rsidRPr="0009211C">
        <w:rPr>
          <w:rFonts w:hint="cs"/>
          <w:rtl/>
        </w:rPr>
        <w:t xml:space="preserve">דף </w:t>
      </w:r>
      <w:r>
        <w:rPr>
          <w:rFonts w:hint="cs"/>
          <w:rtl/>
        </w:rPr>
        <w:t>6</w:t>
      </w:r>
      <w:r w:rsidRPr="0009211C">
        <w:rPr>
          <w:rFonts w:hint="cs"/>
          <w:rtl/>
        </w:rPr>
        <w:t xml:space="preserve"> מתוך </w:t>
      </w:r>
      <w:r>
        <w:rPr>
          <w:rFonts w:hint="cs"/>
          <w:rtl/>
        </w:rPr>
        <w:t>6</w:t>
      </w:r>
    </w:p>
    <w:p w14:paraId="05CEDBCD" w14:textId="77777777" w:rsidR="002112CD" w:rsidRDefault="002112CD">
      <w:pPr>
        <w:widowControl w:val="0"/>
        <w:numPr>
          <w:ilvl w:val="0"/>
          <w:numId w:val="30"/>
        </w:numPr>
        <w:spacing w:line="300" w:lineRule="atLeast"/>
      </w:pPr>
      <w:r w:rsidRPr="0009211C">
        <w:rPr>
          <w:rtl/>
        </w:rPr>
        <w:t xml:space="preserve">קשר גומלין בין </w:t>
      </w:r>
      <w:r w:rsidRPr="0009211C">
        <w:rPr>
          <w:rFonts w:hint="cs"/>
          <w:rtl/>
        </w:rPr>
        <w:t>תפקיד לתוצר</w:t>
      </w:r>
    </w:p>
    <w:p w14:paraId="6BD2EAFC" w14:textId="77777777" w:rsidR="002112CD" w:rsidRPr="0009211C" w:rsidRDefault="002112CD" w:rsidP="002112CD">
      <w:pPr>
        <w:widowControl w:val="0"/>
        <w:spacing w:line="300" w:lineRule="atLeast"/>
        <w:ind w:left="709"/>
        <w:rPr>
          <w:rtl/>
        </w:rPr>
      </w:pPr>
    </w:p>
    <w:tbl>
      <w:tblPr>
        <w:bidiVisual/>
        <w:tblW w:w="8999" w:type="dxa"/>
        <w:tblInd w:w="35" w:type="dxa"/>
        <w:tblLook w:val="04A0" w:firstRow="1" w:lastRow="0" w:firstColumn="1" w:lastColumn="0" w:noHBand="0" w:noVBand="1"/>
      </w:tblPr>
      <w:tblGrid>
        <w:gridCol w:w="4888"/>
        <w:gridCol w:w="4111"/>
      </w:tblGrid>
      <w:tr w:rsidR="002112CD" w:rsidRPr="00D61B3A" w14:paraId="41271F07" w14:textId="77777777" w:rsidTr="00B90C05">
        <w:trPr>
          <w:trHeight w:val="285"/>
        </w:trPr>
        <w:tc>
          <w:tcPr>
            <w:tcW w:w="4888" w:type="dxa"/>
            <w:tcBorders>
              <w:top w:val="single" w:sz="4" w:space="0" w:color="auto"/>
              <w:left w:val="single" w:sz="8" w:space="0" w:color="auto"/>
              <w:bottom w:val="single" w:sz="8" w:space="0" w:color="auto"/>
              <w:right w:val="single" w:sz="4" w:space="0" w:color="000000"/>
            </w:tcBorders>
            <w:shd w:val="clear" w:color="000000" w:fill="C0C0C0"/>
            <w:noWrap/>
            <w:vAlign w:val="center"/>
            <w:hideMark/>
          </w:tcPr>
          <w:p w14:paraId="158DC980" w14:textId="77777777" w:rsidR="002112CD" w:rsidRPr="00D61B3A" w:rsidRDefault="002112CD" w:rsidP="00B90C05">
            <w:pPr>
              <w:widowControl w:val="0"/>
              <w:overflowPunct/>
              <w:autoSpaceDE/>
              <w:autoSpaceDN/>
              <w:adjustRightInd/>
              <w:spacing w:line="240" w:lineRule="auto"/>
              <w:jc w:val="center"/>
              <w:textAlignment w:val="auto"/>
              <w:rPr>
                <w:rFonts w:ascii="David" w:hAnsi="David"/>
                <w:b/>
                <w:bCs/>
                <w:color w:val="000000"/>
                <w:rtl/>
                <w:lang w:eastAsia="en-US"/>
              </w:rPr>
            </w:pPr>
            <w:r w:rsidRPr="00D61B3A">
              <w:rPr>
                <w:rFonts w:ascii="David" w:hAnsi="David"/>
                <w:b/>
                <w:bCs/>
                <w:color w:val="000000"/>
                <w:rtl/>
                <w:lang w:eastAsia="en-US"/>
              </w:rPr>
              <w:t>תפקיד</w:t>
            </w:r>
          </w:p>
        </w:tc>
        <w:tc>
          <w:tcPr>
            <w:tcW w:w="4111" w:type="dxa"/>
            <w:tcBorders>
              <w:top w:val="single" w:sz="4" w:space="0" w:color="auto"/>
              <w:left w:val="single" w:sz="4" w:space="0" w:color="000000"/>
              <w:bottom w:val="single" w:sz="8" w:space="0" w:color="auto"/>
              <w:right w:val="single" w:sz="8" w:space="0" w:color="auto"/>
            </w:tcBorders>
            <w:shd w:val="clear" w:color="000000" w:fill="C0C0C0"/>
            <w:noWrap/>
            <w:vAlign w:val="center"/>
            <w:hideMark/>
          </w:tcPr>
          <w:p w14:paraId="7B77E207" w14:textId="77777777" w:rsidR="002112CD" w:rsidRPr="00D61B3A" w:rsidRDefault="002112CD" w:rsidP="00B90C05">
            <w:pPr>
              <w:widowControl w:val="0"/>
              <w:overflowPunct/>
              <w:autoSpaceDE/>
              <w:autoSpaceDN/>
              <w:adjustRightInd/>
              <w:spacing w:line="240" w:lineRule="auto"/>
              <w:jc w:val="center"/>
              <w:textAlignment w:val="auto"/>
              <w:rPr>
                <w:rFonts w:ascii="David" w:hAnsi="David"/>
                <w:b/>
                <w:bCs/>
                <w:color w:val="000000"/>
                <w:rtl/>
                <w:lang w:eastAsia="en-US"/>
              </w:rPr>
            </w:pPr>
            <w:r w:rsidRPr="00D61B3A">
              <w:rPr>
                <w:rFonts w:ascii="David" w:hAnsi="David"/>
                <w:b/>
                <w:bCs/>
                <w:color w:val="000000"/>
                <w:rtl/>
                <w:lang w:eastAsia="en-US"/>
              </w:rPr>
              <w:t>תוצר הפעילות</w:t>
            </w:r>
          </w:p>
        </w:tc>
      </w:tr>
      <w:tr w:rsidR="002112CD" w:rsidRPr="00D61B3A" w14:paraId="41EEF072" w14:textId="77777777" w:rsidTr="00B90C05">
        <w:trPr>
          <w:trHeight w:val="20"/>
        </w:trPr>
        <w:tc>
          <w:tcPr>
            <w:tcW w:w="4888"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14:paraId="14DE2C62" w14:textId="77777777" w:rsidR="002112CD" w:rsidRPr="00D61B3A"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D61B3A">
              <w:rPr>
                <w:rFonts w:ascii="David" w:hAnsi="David"/>
                <w:color w:val="000000"/>
                <w:rtl/>
                <w:lang w:eastAsia="en-US"/>
              </w:rPr>
              <w:t>הטמעה תכנים ושירותי ענן</w:t>
            </w:r>
          </w:p>
        </w:tc>
        <w:tc>
          <w:tcPr>
            <w:tcW w:w="4111" w:type="dxa"/>
            <w:tcBorders>
              <w:top w:val="single" w:sz="8" w:space="0" w:color="auto"/>
              <w:left w:val="single" w:sz="4" w:space="0" w:color="auto"/>
              <w:bottom w:val="single" w:sz="4" w:space="0" w:color="auto"/>
              <w:right w:val="single" w:sz="8" w:space="0" w:color="auto"/>
            </w:tcBorders>
            <w:shd w:val="clear" w:color="auto" w:fill="auto"/>
            <w:vAlign w:val="bottom"/>
            <w:hideMark/>
          </w:tcPr>
          <w:p w14:paraId="2A59611A"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הדרכה אישית</w:t>
            </w:r>
          </w:p>
        </w:tc>
      </w:tr>
      <w:tr w:rsidR="002112CD" w:rsidRPr="00D61B3A" w14:paraId="2802B0FE"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068B22A1"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22BC2C78"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ליווי תוכנית התערבות</w:t>
            </w:r>
          </w:p>
        </w:tc>
      </w:tr>
      <w:tr w:rsidR="002112CD" w:rsidRPr="00D61B3A" w14:paraId="104362F9"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0A4CB8FF"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3C61D55F"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הנחיית בעלי תפקידים</w:t>
            </w:r>
          </w:p>
        </w:tc>
      </w:tr>
      <w:tr w:rsidR="002112CD" w:rsidRPr="00D61B3A" w14:paraId="72D5A934"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0438AC8C"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0D403248"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הערכה ומשוב</w:t>
            </w:r>
          </w:p>
        </w:tc>
      </w:tr>
      <w:tr w:rsidR="002112CD" w:rsidRPr="00D61B3A" w14:paraId="071B85E6"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09C920D0"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03FC74DA"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הנחיית מורים בית הספר</w:t>
            </w:r>
          </w:p>
        </w:tc>
      </w:tr>
      <w:tr w:rsidR="002112CD" w:rsidRPr="00D61B3A" w14:paraId="4962A1AE"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45EC6C98"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1A0EEB39"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יום האינטרנט הלאומי חד פעמי בשנה</w:t>
            </w:r>
          </w:p>
        </w:tc>
      </w:tr>
      <w:tr w:rsidR="002112CD" w:rsidRPr="00D61B3A" w14:paraId="5786D1AF"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67E15DFC"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4BDF7B37"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למידה מרחוק</w:t>
            </w:r>
          </w:p>
        </w:tc>
      </w:tr>
      <w:tr w:rsidR="002112CD" w:rsidRPr="00D61B3A" w14:paraId="6C729B1A"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6A270535"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75FFABE6"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הדרכה קבוצתית</w:t>
            </w:r>
          </w:p>
        </w:tc>
      </w:tr>
      <w:tr w:rsidR="002112CD" w:rsidRPr="00D61B3A" w14:paraId="01AB32EA"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03B51ABA"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55CF02CC"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פעילות חד פעמית</w:t>
            </w:r>
          </w:p>
        </w:tc>
      </w:tr>
      <w:tr w:rsidR="002112CD" w:rsidRPr="00D61B3A" w14:paraId="7A061B6D"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1FCCF694"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151C4EC2"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יום מקוון</w:t>
            </w:r>
          </w:p>
        </w:tc>
      </w:tr>
      <w:tr w:rsidR="002112CD" w:rsidRPr="00D61B3A" w14:paraId="612B15D1"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57571237"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4262BE4B"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הוראה מקוונת</w:t>
            </w:r>
          </w:p>
        </w:tc>
      </w:tr>
      <w:tr w:rsidR="002112CD" w:rsidRPr="00D61B3A" w14:paraId="2BF5995D"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4CF0D335"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4DE381C1"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מפגש</w:t>
            </w:r>
          </w:p>
        </w:tc>
      </w:tr>
      <w:tr w:rsidR="002112CD" w:rsidRPr="00D61B3A" w14:paraId="323BF06A"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08094CDF"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67D6B072"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הצגת תוצר חד פעמי בשנה</w:t>
            </w:r>
          </w:p>
        </w:tc>
      </w:tr>
      <w:tr w:rsidR="002112CD" w:rsidRPr="00D61B3A" w14:paraId="199A1E4E" w14:textId="77777777" w:rsidTr="00B90C05">
        <w:trPr>
          <w:trHeight w:val="20"/>
        </w:trPr>
        <w:tc>
          <w:tcPr>
            <w:tcW w:w="4888" w:type="dxa"/>
            <w:vMerge/>
            <w:tcBorders>
              <w:top w:val="single" w:sz="8" w:space="0" w:color="auto"/>
              <w:left w:val="single" w:sz="8" w:space="0" w:color="auto"/>
              <w:bottom w:val="single" w:sz="8" w:space="0" w:color="000000"/>
              <w:right w:val="single" w:sz="4" w:space="0" w:color="auto"/>
            </w:tcBorders>
            <w:vAlign w:val="center"/>
            <w:hideMark/>
          </w:tcPr>
          <w:p w14:paraId="4082D4AB"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8" w:space="0" w:color="auto"/>
              <w:right w:val="single" w:sz="8" w:space="0" w:color="auto"/>
            </w:tcBorders>
            <w:shd w:val="clear" w:color="auto" w:fill="auto"/>
            <w:vAlign w:val="bottom"/>
            <w:hideMark/>
          </w:tcPr>
          <w:p w14:paraId="76258CDE"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אפיון חומרים</w:t>
            </w:r>
          </w:p>
        </w:tc>
      </w:tr>
      <w:tr w:rsidR="002112CD" w:rsidRPr="00D61B3A" w14:paraId="09ABF2DC" w14:textId="77777777" w:rsidTr="00B90C05">
        <w:trPr>
          <w:trHeight w:val="20"/>
        </w:trPr>
        <w:tc>
          <w:tcPr>
            <w:tcW w:w="4888" w:type="dxa"/>
            <w:vMerge w:val="restart"/>
            <w:tcBorders>
              <w:top w:val="nil"/>
              <w:left w:val="single" w:sz="8" w:space="0" w:color="auto"/>
              <w:bottom w:val="single" w:sz="8" w:space="0" w:color="000000"/>
              <w:right w:val="single" w:sz="4" w:space="0" w:color="auto"/>
            </w:tcBorders>
            <w:shd w:val="clear" w:color="auto" w:fill="auto"/>
            <w:vAlign w:val="center"/>
            <w:hideMark/>
          </w:tcPr>
          <w:p w14:paraId="48896157" w14:textId="77777777" w:rsidR="002112CD" w:rsidRPr="00D61B3A"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D61B3A">
              <w:rPr>
                <w:rFonts w:ascii="David" w:hAnsi="David"/>
                <w:color w:val="000000"/>
                <w:rtl/>
                <w:lang w:eastAsia="en-US"/>
              </w:rPr>
              <w:t>הטמעה והנגשת טכנולוגיות, תשתיות תקשוב ואורייניות טכנולוגיות</w:t>
            </w:r>
          </w:p>
        </w:tc>
        <w:tc>
          <w:tcPr>
            <w:tcW w:w="4111" w:type="dxa"/>
            <w:tcBorders>
              <w:top w:val="nil"/>
              <w:left w:val="single" w:sz="4" w:space="0" w:color="auto"/>
              <w:bottom w:val="single" w:sz="4" w:space="0" w:color="auto"/>
              <w:right w:val="single" w:sz="8" w:space="0" w:color="auto"/>
            </w:tcBorders>
            <w:shd w:val="clear" w:color="auto" w:fill="auto"/>
            <w:noWrap/>
            <w:vAlign w:val="center"/>
            <w:hideMark/>
          </w:tcPr>
          <w:p w14:paraId="596819A0"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 xml:space="preserve">כל התוצרים של תפקיד "הטמעה תכנים ושירותי ענן" </w:t>
            </w:r>
          </w:p>
        </w:tc>
      </w:tr>
      <w:tr w:rsidR="002112CD" w:rsidRPr="00D61B3A" w14:paraId="1F781B31"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24908C55"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8" w:space="0" w:color="auto"/>
              <w:right w:val="single" w:sz="8" w:space="0" w:color="auto"/>
            </w:tcBorders>
            <w:shd w:val="clear" w:color="auto" w:fill="auto"/>
            <w:vAlign w:val="bottom"/>
            <w:hideMark/>
          </w:tcPr>
          <w:p w14:paraId="58646B60"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עם גורמים מתערבים</w:t>
            </w:r>
          </w:p>
        </w:tc>
      </w:tr>
      <w:tr w:rsidR="002112CD" w:rsidRPr="00D61B3A" w14:paraId="1DEB8CC2" w14:textId="77777777" w:rsidTr="00B90C05">
        <w:trPr>
          <w:trHeight w:val="20"/>
        </w:trPr>
        <w:tc>
          <w:tcPr>
            <w:tcW w:w="4888" w:type="dxa"/>
            <w:vMerge w:val="restart"/>
            <w:tcBorders>
              <w:top w:val="nil"/>
              <w:left w:val="single" w:sz="8" w:space="0" w:color="auto"/>
              <w:bottom w:val="single" w:sz="8" w:space="0" w:color="000000"/>
              <w:right w:val="single" w:sz="4" w:space="0" w:color="auto"/>
            </w:tcBorders>
            <w:shd w:val="clear" w:color="auto" w:fill="auto"/>
            <w:vAlign w:val="center"/>
            <w:hideMark/>
          </w:tcPr>
          <w:p w14:paraId="5DB7EE0E" w14:textId="77777777" w:rsidR="002112CD" w:rsidRPr="00D61B3A"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D61B3A">
              <w:rPr>
                <w:rFonts w:ascii="David" w:hAnsi="David"/>
                <w:color w:val="000000"/>
                <w:rtl/>
                <w:lang w:eastAsia="en-US"/>
              </w:rPr>
              <w:t>הטמעת מתודולוגיות ופרקטיקות הוראה</w:t>
            </w:r>
          </w:p>
        </w:tc>
        <w:tc>
          <w:tcPr>
            <w:tcW w:w="4111" w:type="dxa"/>
            <w:tcBorders>
              <w:top w:val="nil"/>
              <w:left w:val="single" w:sz="4" w:space="0" w:color="auto"/>
              <w:bottom w:val="single" w:sz="4" w:space="0" w:color="auto"/>
              <w:right w:val="single" w:sz="8" w:space="0" w:color="auto"/>
            </w:tcBorders>
            <w:shd w:val="clear" w:color="auto" w:fill="auto"/>
            <w:noWrap/>
            <w:vAlign w:val="center"/>
            <w:hideMark/>
          </w:tcPr>
          <w:p w14:paraId="74348552"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 xml:space="preserve">כל התוצרים של תפקיד "הטמעה תכנים ושירותי ענן" </w:t>
            </w:r>
          </w:p>
        </w:tc>
      </w:tr>
      <w:tr w:rsidR="002112CD" w:rsidRPr="00D61B3A" w14:paraId="1FDA95EE"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7083AC97"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06810CF4"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עם גורמים מתערבים</w:t>
            </w:r>
          </w:p>
        </w:tc>
      </w:tr>
      <w:tr w:rsidR="002112CD" w:rsidRPr="00D61B3A" w14:paraId="62B9309C"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1FB68229"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8" w:space="0" w:color="auto"/>
              <w:right w:val="single" w:sz="8" w:space="0" w:color="auto"/>
            </w:tcBorders>
            <w:shd w:val="clear" w:color="auto" w:fill="auto"/>
            <w:vAlign w:val="bottom"/>
            <w:hideMark/>
          </w:tcPr>
          <w:p w14:paraId="37AC294D"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במחוז</w:t>
            </w:r>
          </w:p>
        </w:tc>
      </w:tr>
      <w:tr w:rsidR="002112CD" w:rsidRPr="00D61B3A" w14:paraId="1ED4F652" w14:textId="77777777" w:rsidTr="00B90C05">
        <w:trPr>
          <w:trHeight w:val="20"/>
        </w:trPr>
        <w:tc>
          <w:tcPr>
            <w:tcW w:w="4888" w:type="dxa"/>
            <w:vMerge w:val="restart"/>
            <w:tcBorders>
              <w:top w:val="nil"/>
              <w:left w:val="single" w:sz="8" w:space="0" w:color="auto"/>
              <w:bottom w:val="single" w:sz="8" w:space="0" w:color="000000"/>
              <w:right w:val="single" w:sz="4" w:space="0" w:color="auto"/>
            </w:tcBorders>
            <w:shd w:val="clear" w:color="auto" w:fill="auto"/>
            <w:vAlign w:val="center"/>
            <w:hideMark/>
          </w:tcPr>
          <w:p w14:paraId="758AAF01" w14:textId="77777777" w:rsidR="002112CD" w:rsidRPr="00D61B3A"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D61B3A">
              <w:rPr>
                <w:rFonts w:ascii="David" w:hAnsi="David"/>
                <w:color w:val="000000"/>
                <w:rtl/>
                <w:lang w:eastAsia="en-US"/>
              </w:rPr>
              <w:t>הטמעת טכנו-פדגוגית של תכניות פדגוגיות ומיזמים בתקשוב וטכנולוגיה</w:t>
            </w:r>
          </w:p>
        </w:tc>
        <w:tc>
          <w:tcPr>
            <w:tcW w:w="4111" w:type="dxa"/>
            <w:tcBorders>
              <w:top w:val="nil"/>
              <w:left w:val="single" w:sz="4" w:space="0" w:color="auto"/>
              <w:bottom w:val="single" w:sz="4" w:space="0" w:color="auto"/>
              <w:right w:val="single" w:sz="8" w:space="0" w:color="auto"/>
            </w:tcBorders>
            <w:shd w:val="clear" w:color="auto" w:fill="auto"/>
            <w:noWrap/>
            <w:vAlign w:val="center"/>
            <w:hideMark/>
          </w:tcPr>
          <w:p w14:paraId="6468AD80"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 xml:space="preserve">כל התוצרים של תפקיד "הטמעה תכנים ושירותי ענן" </w:t>
            </w:r>
          </w:p>
        </w:tc>
      </w:tr>
      <w:tr w:rsidR="002112CD" w:rsidRPr="00D61B3A" w14:paraId="2A8E5327"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6AFA7410"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25438692"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עם גורמים מתערבים</w:t>
            </w:r>
          </w:p>
        </w:tc>
      </w:tr>
      <w:tr w:rsidR="002112CD" w:rsidRPr="00D61B3A" w14:paraId="2DE53532"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3118B6EA"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8" w:space="0" w:color="auto"/>
              <w:right w:val="single" w:sz="8" w:space="0" w:color="auto"/>
            </w:tcBorders>
            <w:shd w:val="clear" w:color="auto" w:fill="auto"/>
            <w:vAlign w:val="bottom"/>
            <w:hideMark/>
          </w:tcPr>
          <w:p w14:paraId="1C2E0E3F"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במחוז</w:t>
            </w:r>
          </w:p>
        </w:tc>
      </w:tr>
      <w:tr w:rsidR="002112CD" w:rsidRPr="00D61B3A" w14:paraId="6455696C" w14:textId="77777777" w:rsidTr="00B90C05">
        <w:trPr>
          <w:trHeight w:val="20"/>
        </w:trPr>
        <w:tc>
          <w:tcPr>
            <w:tcW w:w="4888" w:type="dxa"/>
            <w:vMerge w:val="restart"/>
            <w:tcBorders>
              <w:top w:val="nil"/>
              <w:left w:val="single" w:sz="8" w:space="0" w:color="auto"/>
              <w:bottom w:val="single" w:sz="8" w:space="0" w:color="000000"/>
              <w:right w:val="single" w:sz="4" w:space="0" w:color="auto"/>
            </w:tcBorders>
            <w:shd w:val="clear" w:color="auto" w:fill="auto"/>
            <w:vAlign w:val="center"/>
            <w:hideMark/>
          </w:tcPr>
          <w:p w14:paraId="4D367C61" w14:textId="77777777" w:rsidR="002112CD" w:rsidRPr="00D61B3A"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D61B3A">
              <w:rPr>
                <w:rFonts w:ascii="David" w:hAnsi="David"/>
                <w:color w:val="000000"/>
                <w:rtl/>
                <w:lang w:eastAsia="en-US"/>
              </w:rPr>
              <w:t>הטמעה תכניות תקשוב, פרויקטים ויזמות</w:t>
            </w:r>
          </w:p>
        </w:tc>
        <w:tc>
          <w:tcPr>
            <w:tcW w:w="4111" w:type="dxa"/>
            <w:tcBorders>
              <w:top w:val="nil"/>
              <w:left w:val="single" w:sz="4" w:space="0" w:color="auto"/>
              <w:bottom w:val="single" w:sz="4" w:space="0" w:color="auto"/>
              <w:right w:val="single" w:sz="8" w:space="0" w:color="auto"/>
            </w:tcBorders>
            <w:shd w:val="clear" w:color="auto" w:fill="auto"/>
            <w:noWrap/>
            <w:vAlign w:val="center"/>
            <w:hideMark/>
          </w:tcPr>
          <w:p w14:paraId="3E4E7E70"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 xml:space="preserve">כל התוצרים של תפקיד "הטמעה תכנים ושירותי ענן" </w:t>
            </w:r>
          </w:p>
        </w:tc>
      </w:tr>
      <w:tr w:rsidR="002112CD" w:rsidRPr="00D61B3A" w14:paraId="285A80AC"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3BBA532A"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7615408E"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עם גורמים מתערבים</w:t>
            </w:r>
          </w:p>
        </w:tc>
      </w:tr>
      <w:tr w:rsidR="002112CD" w:rsidRPr="00D61B3A" w14:paraId="0433EF49"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33070E57"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30BE00DD"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במחוז</w:t>
            </w:r>
          </w:p>
        </w:tc>
      </w:tr>
      <w:tr w:rsidR="002112CD" w:rsidRPr="00D61B3A" w14:paraId="023D1C4E"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576F848E"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8" w:space="0" w:color="auto"/>
              <w:right w:val="single" w:sz="8" w:space="0" w:color="auto"/>
            </w:tcBorders>
            <w:shd w:val="clear" w:color="auto" w:fill="auto"/>
            <w:vAlign w:val="bottom"/>
            <w:hideMark/>
          </w:tcPr>
          <w:p w14:paraId="6C3D2EE6"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איסוף מידע מפרויקטים</w:t>
            </w:r>
          </w:p>
        </w:tc>
      </w:tr>
      <w:tr w:rsidR="002112CD" w:rsidRPr="00D61B3A" w14:paraId="581C9C01" w14:textId="77777777" w:rsidTr="00B90C05">
        <w:trPr>
          <w:trHeight w:val="20"/>
        </w:trPr>
        <w:tc>
          <w:tcPr>
            <w:tcW w:w="4888" w:type="dxa"/>
            <w:vMerge w:val="restart"/>
            <w:tcBorders>
              <w:top w:val="nil"/>
              <w:left w:val="single" w:sz="8" w:space="0" w:color="auto"/>
              <w:bottom w:val="single" w:sz="8" w:space="0" w:color="000000"/>
              <w:right w:val="single" w:sz="4" w:space="0" w:color="auto"/>
            </w:tcBorders>
            <w:shd w:val="clear" w:color="auto" w:fill="auto"/>
            <w:noWrap/>
            <w:vAlign w:val="center"/>
            <w:hideMark/>
          </w:tcPr>
          <w:p w14:paraId="7D737B6E" w14:textId="77777777" w:rsidR="002112CD" w:rsidRPr="00D61B3A"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D61B3A">
              <w:rPr>
                <w:rFonts w:ascii="David" w:hAnsi="David"/>
                <w:color w:val="000000"/>
                <w:rtl/>
                <w:lang w:eastAsia="en-US"/>
              </w:rPr>
              <w:t xml:space="preserve">הנחיית קהילות ברשת   </w:t>
            </w:r>
          </w:p>
        </w:tc>
        <w:tc>
          <w:tcPr>
            <w:tcW w:w="4111" w:type="dxa"/>
            <w:tcBorders>
              <w:top w:val="nil"/>
              <w:left w:val="single" w:sz="4" w:space="0" w:color="auto"/>
              <w:bottom w:val="single" w:sz="4" w:space="0" w:color="auto"/>
              <w:right w:val="single" w:sz="8" w:space="0" w:color="auto"/>
            </w:tcBorders>
            <w:shd w:val="clear" w:color="auto" w:fill="auto"/>
            <w:noWrap/>
            <w:vAlign w:val="center"/>
            <w:hideMark/>
          </w:tcPr>
          <w:p w14:paraId="5253136A"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 xml:space="preserve">כל התוצרים של תפקיד "הטמעה תכנים ושירותי ענן" </w:t>
            </w:r>
          </w:p>
        </w:tc>
      </w:tr>
      <w:tr w:rsidR="002112CD" w:rsidRPr="00D61B3A" w14:paraId="797E4077"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5C99ABAD"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4" w:space="0" w:color="auto"/>
              <w:right w:val="single" w:sz="8" w:space="0" w:color="auto"/>
            </w:tcBorders>
            <w:shd w:val="clear" w:color="auto" w:fill="auto"/>
            <w:vAlign w:val="bottom"/>
            <w:hideMark/>
          </w:tcPr>
          <w:p w14:paraId="0E5BF979"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עם גורמים מתערבים</w:t>
            </w:r>
          </w:p>
        </w:tc>
      </w:tr>
      <w:tr w:rsidR="002112CD" w:rsidRPr="00D61B3A" w14:paraId="36A59CBF" w14:textId="77777777" w:rsidTr="00B90C05">
        <w:trPr>
          <w:trHeight w:val="20"/>
        </w:trPr>
        <w:tc>
          <w:tcPr>
            <w:tcW w:w="4888" w:type="dxa"/>
            <w:vMerge/>
            <w:tcBorders>
              <w:top w:val="nil"/>
              <w:left w:val="single" w:sz="8" w:space="0" w:color="auto"/>
              <w:bottom w:val="single" w:sz="8" w:space="0" w:color="000000"/>
              <w:right w:val="single" w:sz="4" w:space="0" w:color="auto"/>
            </w:tcBorders>
            <w:vAlign w:val="center"/>
            <w:hideMark/>
          </w:tcPr>
          <w:p w14:paraId="7B7C0731"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lang w:eastAsia="en-US"/>
              </w:rPr>
            </w:pPr>
          </w:p>
        </w:tc>
        <w:tc>
          <w:tcPr>
            <w:tcW w:w="4111" w:type="dxa"/>
            <w:tcBorders>
              <w:top w:val="nil"/>
              <w:left w:val="single" w:sz="4" w:space="0" w:color="auto"/>
              <w:bottom w:val="single" w:sz="8" w:space="0" w:color="auto"/>
              <w:right w:val="single" w:sz="8" w:space="0" w:color="auto"/>
            </w:tcBorders>
            <w:shd w:val="clear" w:color="auto" w:fill="auto"/>
            <w:vAlign w:val="bottom"/>
            <w:hideMark/>
          </w:tcPr>
          <w:p w14:paraId="602CEDA4"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פגישה במחוז</w:t>
            </w:r>
          </w:p>
        </w:tc>
      </w:tr>
      <w:tr w:rsidR="002112CD" w:rsidRPr="00D61B3A" w14:paraId="5D72D01D" w14:textId="77777777" w:rsidTr="00B90C05">
        <w:trPr>
          <w:trHeight w:val="20"/>
        </w:trPr>
        <w:tc>
          <w:tcPr>
            <w:tcW w:w="4888" w:type="dxa"/>
            <w:tcBorders>
              <w:top w:val="nil"/>
              <w:left w:val="single" w:sz="8" w:space="0" w:color="auto"/>
              <w:bottom w:val="single" w:sz="8" w:space="0" w:color="000000"/>
              <w:right w:val="single" w:sz="4" w:space="0" w:color="auto"/>
            </w:tcBorders>
            <w:shd w:val="clear" w:color="auto" w:fill="auto"/>
            <w:vAlign w:val="center"/>
            <w:hideMark/>
          </w:tcPr>
          <w:p w14:paraId="0A7B2202" w14:textId="77777777" w:rsidR="002112CD" w:rsidRPr="00D61B3A" w:rsidRDefault="002112CD" w:rsidP="00B90C05">
            <w:pPr>
              <w:widowControl w:val="0"/>
              <w:overflowPunct/>
              <w:autoSpaceDE/>
              <w:autoSpaceDN/>
              <w:adjustRightInd/>
              <w:spacing w:line="240" w:lineRule="auto"/>
              <w:jc w:val="center"/>
              <w:textAlignment w:val="auto"/>
              <w:rPr>
                <w:rFonts w:ascii="David" w:hAnsi="David"/>
                <w:color w:val="000000"/>
                <w:rtl/>
                <w:lang w:eastAsia="en-US"/>
              </w:rPr>
            </w:pPr>
            <w:r w:rsidRPr="00D61B3A">
              <w:rPr>
                <w:rFonts w:ascii="David" w:hAnsi="David"/>
                <w:color w:val="000000"/>
                <w:rtl/>
                <w:lang w:eastAsia="en-US"/>
              </w:rPr>
              <w:t xml:space="preserve">הנחיית תקשוב לעיצוב ותכנון פרדיגמות הוראה, תכניות פדגוגיות בתחומי התקשוב והאוריינות טכנולוגית דיגיטלית </w:t>
            </w:r>
          </w:p>
        </w:tc>
        <w:tc>
          <w:tcPr>
            <w:tcW w:w="4111" w:type="dxa"/>
            <w:tcBorders>
              <w:top w:val="nil"/>
              <w:left w:val="single" w:sz="4" w:space="0" w:color="auto"/>
              <w:bottom w:val="single" w:sz="4" w:space="0" w:color="auto"/>
              <w:right w:val="single" w:sz="8" w:space="0" w:color="auto"/>
            </w:tcBorders>
            <w:shd w:val="clear" w:color="auto" w:fill="auto"/>
            <w:noWrap/>
            <w:vAlign w:val="center"/>
            <w:hideMark/>
          </w:tcPr>
          <w:p w14:paraId="30D4594E" w14:textId="77777777" w:rsidR="002112CD" w:rsidRPr="00D61B3A" w:rsidRDefault="002112CD" w:rsidP="00B90C05">
            <w:pPr>
              <w:widowControl w:val="0"/>
              <w:overflowPunct/>
              <w:autoSpaceDE/>
              <w:autoSpaceDN/>
              <w:adjustRightInd/>
              <w:spacing w:line="240" w:lineRule="auto"/>
              <w:jc w:val="left"/>
              <w:textAlignment w:val="auto"/>
              <w:rPr>
                <w:rFonts w:ascii="David" w:hAnsi="David"/>
                <w:color w:val="000000"/>
                <w:rtl/>
                <w:lang w:eastAsia="en-US"/>
              </w:rPr>
            </w:pPr>
            <w:r w:rsidRPr="00D61B3A">
              <w:rPr>
                <w:rFonts w:ascii="David" w:hAnsi="David"/>
                <w:color w:val="000000"/>
                <w:rtl/>
                <w:lang w:eastAsia="en-US"/>
              </w:rPr>
              <w:t xml:space="preserve">כל התוצרים של תפקיד "הטמעה תכנים ושירותי ענן" </w:t>
            </w:r>
          </w:p>
        </w:tc>
      </w:tr>
    </w:tbl>
    <w:p w14:paraId="18A6CD04" w14:textId="77777777" w:rsidR="002112CD" w:rsidRPr="0009211C" w:rsidRDefault="002112CD" w:rsidP="002112CD">
      <w:pPr>
        <w:widowControl w:val="0"/>
        <w:spacing w:line="300" w:lineRule="atLeast"/>
        <w:textAlignment w:val="auto"/>
        <w:rPr>
          <w:b/>
          <w:bCs/>
          <w:sz w:val="30"/>
          <w:szCs w:val="30"/>
          <w:u w:val="single"/>
          <w:rtl/>
          <w:lang w:eastAsia="en-US"/>
        </w:rPr>
      </w:pPr>
    </w:p>
    <w:p w14:paraId="0670F2AD" w14:textId="77777777" w:rsidR="00AC515B" w:rsidRPr="00227EF5" w:rsidRDefault="00AC515B" w:rsidP="00D1763F">
      <w:pPr>
        <w:widowControl w:val="0"/>
        <w:textAlignment w:val="auto"/>
        <w:rPr>
          <w:b/>
          <w:bCs/>
          <w:sz w:val="30"/>
          <w:szCs w:val="30"/>
          <w:u w:val="single"/>
          <w:rtl/>
          <w:lang w:eastAsia="en-US"/>
        </w:rPr>
      </w:pPr>
    </w:p>
    <w:sectPr w:rsidR="00AC515B" w:rsidRPr="00227EF5">
      <w:headerReference w:type="even" r:id="rId90"/>
      <w:headerReference w:type="default" r:id="rId91"/>
      <w:footerReference w:type="default" r:id="rId92"/>
      <w:footerReference w:type="first" r:id="rId9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F3EE04" w14:textId="77777777" w:rsidR="008F68B2" w:rsidRDefault="008F68B2">
      <w:r>
        <w:separator/>
      </w:r>
    </w:p>
    <w:p w14:paraId="04FEC6D4" w14:textId="77777777" w:rsidR="008F68B2" w:rsidRDefault="008F68B2"/>
  </w:endnote>
  <w:endnote w:type="continuationSeparator" w:id="0">
    <w:p w14:paraId="53A4D20E" w14:textId="77777777" w:rsidR="008F68B2" w:rsidRDefault="008F68B2">
      <w:r>
        <w:continuationSeparator/>
      </w:r>
    </w:p>
    <w:p w14:paraId="751B44CA" w14:textId="77777777" w:rsidR="008F68B2" w:rsidRDefault="008F68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35EE96" w14:textId="77777777" w:rsidR="00DB32A3" w:rsidRPr="00745309" w:rsidRDefault="00DB32A3">
    <w:pPr>
      <w:pStyle w:val="af0"/>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1C0012" w14:textId="77777777" w:rsidR="00DB32A3" w:rsidRPr="00745309" w:rsidRDefault="00DB32A3" w:rsidP="006A66F5">
    <w:pPr>
      <w:pStyle w:val="af0"/>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262267" w14:textId="77777777" w:rsidR="008F68B2" w:rsidRDefault="008F68B2">
      <w:r>
        <w:separator/>
      </w:r>
    </w:p>
    <w:p w14:paraId="6402A4D4" w14:textId="77777777" w:rsidR="008F68B2" w:rsidRDefault="008F68B2"/>
  </w:footnote>
  <w:footnote w:type="continuationSeparator" w:id="0">
    <w:p w14:paraId="72732565" w14:textId="77777777" w:rsidR="008F68B2" w:rsidRDefault="008F68B2">
      <w:r>
        <w:continuationSeparator/>
      </w:r>
    </w:p>
    <w:p w14:paraId="466E9026" w14:textId="77777777" w:rsidR="008F68B2" w:rsidRDefault="008F68B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95886" w14:textId="77777777" w:rsidR="00DB32A3" w:rsidRDefault="00DB32A3">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sidR="00A6146E">
      <w:rPr>
        <w:rStyle w:val="af2"/>
        <w:noProof/>
        <w:rtl/>
      </w:rPr>
      <w:t>30</w:t>
    </w:r>
    <w:r>
      <w:rPr>
        <w:rStyle w:val="af2"/>
        <w:rtl/>
      </w:rPr>
      <w:fldChar w:fldCharType="end"/>
    </w:r>
  </w:p>
  <w:p w14:paraId="56F5BAE9" w14:textId="77777777" w:rsidR="00DB32A3" w:rsidRDefault="00DB32A3">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CFFF0" w14:textId="0ADA9E44" w:rsidR="00DB32A3" w:rsidRDefault="00DB32A3">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8D7386">
      <w:rPr>
        <w:rStyle w:val="af2"/>
        <w:noProof/>
        <w:sz w:val="22"/>
        <w:szCs w:val="22"/>
        <w:rtl/>
      </w:rPr>
      <w:t>20</w:t>
    </w:r>
    <w:r>
      <w:rPr>
        <w:rStyle w:val="af2"/>
        <w:sz w:val="22"/>
        <w:szCs w:val="22"/>
      </w:rPr>
      <w:fldChar w:fldCharType="end"/>
    </w:r>
  </w:p>
  <w:p w14:paraId="61334E30" w14:textId="77777777" w:rsidR="00DB32A3" w:rsidRDefault="00DB32A3">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02AC6"/>
    <w:multiLevelType w:val="hybridMultilevel"/>
    <w:tmpl w:val="1EC831BC"/>
    <w:lvl w:ilvl="0" w:tplc="928437E6">
      <w:start w:val="1"/>
      <w:numFmt w:val="decimal"/>
      <w:lvlText w:val="%1."/>
      <w:lvlJc w:val="left"/>
      <w:pPr>
        <w:ind w:left="720" w:hanging="360"/>
      </w:pPr>
      <w:rPr>
        <w:b w:val="0"/>
        <w:bCs w:val="0"/>
      </w:rPr>
    </w:lvl>
    <w:lvl w:ilvl="1" w:tplc="7C706D9C">
      <w:start w:val="1"/>
      <w:numFmt w:val="hebrew1"/>
      <w:lvlText w:val="%2."/>
      <w:lvlJc w:val="center"/>
      <w:pPr>
        <w:ind w:left="1350" w:hanging="360"/>
      </w:pPr>
      <w:rPr>
        <w:b/>
        <w:bCs/>
        <w:color w:val="auto"/>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5" w15:restartNumberingAfterBreak="0">
    <w:nsid w:val="02790A85"/>
    <w:multiLevelType w:val="multilevel"/>
    <w:tmpl w:val="3D5E8B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color w:val="auto"/>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7"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CFC483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0EE475D5"/>
    <w:multiLevelType w:val="multilevel"/>
    <w:tmpl w:val="EBA4826C"/>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66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3"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7CB0A49"/>
    <w:multiLevelType w:val="hybridMultilevel"/>
    <w:tmpl w:val="8A72AA46"/>
    <w:lvl w:ilvl="0" w:tplc="04090001">
      <w:start w:val="1"/>
      <w:numFmt w:val="bullet"/>
      <w:lvlText w:val=""/>
      <w:lvlJc w:val="left"/>
      <w:pPr>
        <w:tabs>
          <w:tab w:val="num" w:pos="770"/>
        </w:tabs>
        <w:ind w:left="770" w:right="770" w:hanging="360"/>
      </w:pPr>
      <w:rPr>
        <w:rFonts w:ascii="Symbol" w:hAnsi="Symbol" w:hint="default"/>
      </w:rPr>
    </w:lvl>
    <w:lvl w:ilvl="1" w:tplc="04090003">
      <w:start w:val="1"/>
      <w:numFmt w:val="bullet"/>
      <w:lvlText w:val="o"/>
      <w:lvlJc w:val="left"/>
      <w:pPr>
        <w:tabs>
          <w:tab w:val="num" w:pos="1490"/>
        </w:tabs>
        <w:ind w:left="1490" w:right="1490" w:hanging="360"/>
      </w:pPr>
      <w:rPr>
        <w:rFonts w:ascii="Courier New" w:hAnsi="Courier New" w:cs="Courier New" w:hint="default"/>
      </w:rPr>
    </w:lvl>
    <w:lvl w:ilvl="2" w:tplc="04090005" w:tentative="1">
      <w:start w:val="1"/>
      <w:numFmt w:val="bullet"/>
      <w:lvlText w:val=""/>
      <w:lvlJc w:val="left"/>
      <w:pPr>
        <w:tabs>
          <w:tab w:val="num" w:pos="2210"/>
        </w:tabs>
        <w:ind w:left="2210" w:right="2210" w:hanging="360"/>
      </w:pPr>
      <w:rPr>
        <w:rFonts w:ascii="Wingdings" w:hAnsi="Wingdings" w:hint="default"/>
      </w:rPr>
    </w:lvl>
    <w:lvl w:ilvl="3" w:tplc="04090001" w:tentative="1">
      <w:start w:val="1"/>
      <w:numFmt w:val="bullet"/>
      <w:lvlText w:val=""/>
      <w:lvlJc w:val="left"/>
      <w:pPr>
        <w:tabs>
          <w:tab w:val="num" w:pos="2930"/>
        </w:tabs>
        <w:ind w:left="2930" w:right="2930" w:hanging="360"/>
      </w:pPr>
      <w:rPr>
        <w:rFonts w:ascii="Symbol" w:hAnsi="Symbol" w:hint="default"/>
      </w:rPr>
    </w:lvl>
    <w:lvl w:ilvl="4" w:tplc="04090003" w:tentative="1">
      <w:start w:val="1"/>
      <w:numFmt w:val="bullet"/>
      <w:lvlText w:val="o"/>
      <w:lvlJc w:val="left"/>
      <w:pPr>
        <w:tabs>
          <w:tab w:val="num" w:pos="3650"/>
        </w:tabs>
        <w:ind w:left="3650" w:right="3650" w:hanging="360"/>
      </w:pPr>
      <w:rPr>
        <w:rFonts w:ascii="Courier New" w:hAnsi="Courier New" w:cs="Courier New" w:hint="default"/>
      </w:rPr>
    </w:lvl>
    <w:lvl w:ilvl="5" w:tplc="04090005" w:tentative="1">
      <w:start w:val="1"/>
      <w:numFmt w:val="bullet"/>
      <w:lvlText w:val=""/>
      <w:lvlJc w:val="left"/>
      <w:pPr>
        <w:tabs>
          <w:tab w:val="num" w:pos="4370"/>
        </w:tabs>
        <w:ind w:left="4370" w:right="4370" w:hanging="360"/>
      </w:pPr>
      <w:rPr>
        <w:rFonts w:ascii="Wingdings" w:hAnsi="Wingdings" w:hint="default"/>
      </w:rPr>
    </w:lvl>
    <w:lvl w:ilvl="6" w:tplc="04090001" w:tentative="1">
      <w:start w:val="1"/>
      <w:numFmt w:val="bullet"/>
      <w:lvlText w:val=""/>
      <w:lvlJc w:val="left"/>
      <w:pPr>
        <w:tabs>
          <w:tab w:val="num" w:pos="5090"/>
        </w:tabs>
        <w:ind w:left="5090" w:right="5090" w:hanging="360"/>
      </w:pPr>
      <w:rPr>
        <w:rFonts w:ascii="Symbol" w:hAnsi="Symbol" w:hint="default"/>
      </w:rPr>
    </w:lvl>
    <w:lvl w:ilvl="7" w:tplc="04090003" w:tentative="1">
      <w:start w:val="1"/>
      <w:numFmt w:val="bullet"/>
      <w:lvlText w:val="o"/>
      <w:lvlJc w:val="left"/>
      <w:pPr>
        <w:tabs>
          <w:tab w:val="num" w:pos="5810"/>
        </w:tabs>
        <w:ind w:left="5810" w:right="5810" w:hanging="360"/>
      </w:pPr>
      <w:rPr>
        <w:rFonts w:ascii="Courier New" w:hAnsi="Courier New" w:cs="Courier New" w:hint="default"/>
      </w:rPr>
    </w:lvl>
    <w:lvl w:ilvl="8" w:tplc="04090005" w:tentative="1">
      <w:start w:val="1"/>
      <w:numFmt w:val="bullet"/>
      <w:lvlText w:val=""/>
      <w:lvlJc w:val="left"/>
      <w:pPr>
        <w:tabs>
          <w:tab w:val="num" w:pos="6530"/>
        </w:tabs>
        <w:ind w:left="6530" w:right="6530" w:hanging="360"/>
      </w:pPr>
      <w:rPr>
        <w:rFonts w:ascii="Wingdings" w:hAnsi="Wingdings" w:hint="default"/>
      </w:rPr>
    </w:lvl>
  </w:abstractNum>
  <w:abstractNum w:abstractNumId="15"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E34100"/>
    <w:multiLevelType w:val="multilevel"/>
    <w:tmpl w:val="F06625EC"/>
    <w:lvl w:ilvl="0">
      <w:start w:val="4"/>
      <w:numFmt w:val="decimal"/>
      <w:lvlText w:val="%1"/>
      <w:lvlJc w:val="left"/>
      <w:pPr>
        <w:ind w:left="468" w:hanging="468"/>
      </w:pPr>
      <w:rPr>
        <w:rFonts w:hint="default"/>
      </w:rPr>
    </w:lvl>
    <w:lvl w:ilvl="1">
      <w:start w:val="2"/>
      <w:numFmt w:val="decimal"/>
      <w:lvlText w:val="%1.%2"/>
      <w:lvlJc w:val="left"/>
      <w:pPr>
        <w:ind w:left="1602" w:hanging="468"/>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872" w:hanging="1800"/>
      </w:pPr>
      <w:rPr>
        <w:rFonts w:hint="default"/>
      </w:rPr>
    </w:lvl>
  </w:abstractNum>
  <w:abstractNum w:abstractNumId="17"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1F3A1EE9"/>
    <w:multiLevelType w:val="hybridMultilevel"/>
    <w:tmpl w:val="DBE20C6C"/>
    <w:lvl w:ilvl="0" w:tplc="C6D2FADA">
      <w:start w:val="1"/>
      <w:numFmt w:val="hebrew1"/>
      <w:lvlText w:val="%1."/>
      <w:lvlJc w:val="left"/>
      <w:pPr>
        <w:tabs>
          <w:tab w:val="num" w:pos="2835"/>
        </w:tabs>
        <w:ind w:left="2835" w:right="2835" w:hanging="567"/>
      </w:pPr>
      <w:rPr>
        <w:rFonts w:hint="default"/>
        <w:bCs/>
        <w:iCs w:val="0"/>
      </w:rPr>
    </w:lvl>
    <w:lvl w:ilvl="1" w:tplc="1E120E0C" w:tentative="1">
      <w:start w:val="1"/>
      <w:numFmt w:val="lowerLetter"/>
      <w:lvlText w:val="%2."/>
      <w:lvlJc w:val="left"/>
      <w:pPr>
        <w:tabs>
          <w:tab w:val="num" w:pos="1440"/>
        </w:tabs>
        <w:ind w:left="1440" w:right="1440" w:hanging="360"/>
      </w:pPr>
    </w:lvl>
    <w:lvl w:ilvl="2" w:tplc="52ACE360" w:tentative="1">
      <w:start w:val="1"/>
      <w:numFmt w:val="lowerRoman"/>
      <w:lvlText w:val="%3."/>
      <w:lvlJc w:val="right"/>
      <w:pPr>
        <w:tabs>
          <w:tab w:val="num" w:pos="2160"/>
        </w:tabs>
        <w:ind w:left="2160" w:right="2160" w:hanging="180"/>
      </w:pPr>
    </w:lvl>
    <w:lvl w:ilvl="3" w:tplc="7F24FD08">
      <w:start w:val="1"/>
      <w:numFmt w:val="decimal"/>
      <w:lvlText w:val="%4."/>
      <w:lvlJc w:val="left"/>
      <w:pPr>
        <w:tabs>
          <w:tab w:val="num" w:pos="2880"/>
        </w:tabs>
        <w:ind w:left="2880" w:right="2880" w:hanging="360"/>
      </w:pPr>
    </w:lvl>
    <w:lvl w:ilvl="4" w:tplc="CF98AF4E">
      <w:start w:val="1"/>
      <w:numFmt w:val="hebrew1"/>
      <w:lvlText w:val="%5."/>
      <w:lvlJc w:val="left"/>
      <w:pPr>
        <w:tabs>
          <w:tab w:val="num" w:pos="2835"/>
        </w:tabs>
        <w:ind w:left="2835" w:right="2835" w:hanging="567"/>
      </w:pPr>
      <w:rPr>
        <w:rFonts w:hint="default"/>
        <w:bCs/>
        <w:iCs w:val="0"/>
      </w:rPr>
    </w:lvl>
    <w:lvl w:ilvl="5" w:tplc="ED0C9CAA" w:tentative="1">
      <w:start w:val="1"/>
      <w:numFmt w:val="lowerRoman"/>
      <w:lvlText w:val="%6."/>
      <w:lvlJc w:val="right"/>
      <w:pPr>
        <w:tabs>
          <w:tab w:val="num" w:pos="4320"/>
        </w:tabs>
        <w:ind w:left="4320" w:right="4320" w:hanging="180"/>
      </w:pPr>
    </w:lvl>
    <w:lvl w:ilvl="6" w:tplc="AC9C6240" w:tentative="1">
      <w:start w:val="1"/>
      <w:numFmt w:val="decimal"/>
      <w:lvlText w:val="%7."/>
      <w:lvlJc w:val="left"/>
      <w:pPr>
        <w:tabs>
          <w:tab w:val="num" w:pos="5040"/>
        </w:tabs>
        <w:ind w:left="5040" w:right="5040" w:hanging="360"/>
      </w:pPr>
    </w:lvl>
    <w:lvl w:ilvl="7" w:tplc="C270BCF0" w:tentative="1">
      <w:start w:val="1"/>
      <w:numFmt w:val="lowerLetter"/>
      <w:lvlText w:val="%8."/>
      <w:lvlJc w:val="left"/>
      <w:pPr>
        <w:tabs>
          <w:tab w:val="num" w:pos="5760"/>
        </w:tabs>
        <w:ind w:left="5760" w:right="5760" w:hanging="360"/>
      </w:pPr>
    </w:lvl>
    <w:lvl w:ilvl="8" w:tplc="FBBAB3A0" w:tentative="1">
      <w:start w:val="1"/>
      <w:numFmt w:val="lowerRoman"/>
      <w:lvlText w:val="%9."/>
      <w:lvlJc w:val="right"/>
      <w:pPr>
        <w:tabs>
          <w:tab w:val="num" w:pos="6480"/>
        </w:tabs>
        <w:ind w:left="6480" w:right="6480" w:hanging="180"/>
      </w:pPr>
    </w:lvl>
  </w:abstractNum>
  <w:abstractNum w:abstractNumId="19"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3453C1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4300C0E"/>
    <w:multiLevelType w:val="multilevel"/>
    <w:tmpl w:val="5C6E565A"/>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sz w:val="24"/>
        <w:szCs w:val="24"/>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strike w:val="0"/>
        <w:color w:val="auto"/>
      </w:rPr>
    </w:lvl>
    <w:lvl w:ilvl="4">
      <w:start w:val="1"/>
      <w:numFmt w:val="decimal"/>
      <w:lvlText w:val="(%5)"/>
      <w:lvlJc w:val="left"/>
      <w:pPr>
        <w:tabs>
          <w:tab w:val="num" w:pos="3402"/>
        </w:tabs>
        <w:ind w:left="3402" w:right="3402" w:hanging="567"/>
      </w:pPr>
      <w:rPr>
        <w:rFonts w:hint="default"/>
        <w:bCs/>
        <w:iCs w:val="0"/>
        <w:color w:val="auto"/>
      </w:rPr>
    </w:lvl>
    <w:lvl w:ilvl="5">
      <w:start w:val="1"/>
      <w:numFmt w:val="bullet"/>
      <w:lvlText w:val=""/>
      <w:lvlJc w:val="left"/>
      <w:pPr>
        <w:tabs>
          <w:tab w:val="num" w:pos="3969"/>
        </w:tabs>
        <w:ind w:left="3969" w:right="3969" w:hanging="567"/>
      </w:pPr>
      <w:rPr>
        <w:rFonts w:ascii="Symbol" w:hAnsi="Symbol" w:hint="default"/>
        <w:bCs/>
        <w:iCs w:val="0"/>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22" w15:restartNumberingAfterBreak="0">
    <w:nsid w:val="25B65E59"/>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3" w15:restartNumberingAfterBreak="0">
    <w:nsid w:val="266227B6"/>
    <w:multiLevelType w:val="hybridMultilevel"/>
    <w:tmpl w:val="5E78A06E"/>
    <w:lvl w:ilvl="0" w:tplc="142AE64A">
      <w:start w:val="1"/>
      <w:numFmt w:val="hebrew1"/>
      <w:lvlText w:val="%1."/>
      <w:lvlJc w:val="left"/>
      <w:pPr>
        <w:ind w:left="502" w:hanging="360"/>
      </w:pPr>
      <w:rPr>
        <w:rFonts w:ascii="Times New Roman" w:eastAsia="Times New Roman" w:hAnsi="Times New Roman" w:cs="David"/>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6832385"/>
    <w:multiLevelType w:val="hybridMultilevel"/>
    <w:tmpl w:val="9A5AEB8C"/>
    <w:lvl w:ilvl="0" w:tplc="04090001">
      <w:start w:val="1"/>
      <w:numFmt w:val="bullet"/>
      <w:lvlText w:val=""/>
      <w:lvlJc w:val="left"/>
      <w:pPr>
        <w:ind w:left="2137" w:hanging="360"/>
      </w:pPr>
      <w:rPr>
        <w:rFonts w:ascii="Symbol" w:hAnsi="Symbol" w:hint="default"/>
      </w:rPr>
    </w:lvl>
    <w:lvl w:ilvl="1" w:tplc="04090003" w:tentative="1">
      <w:start w:val="1"/>
      <w:numFmt w:val="bullet"/>
      <w:lvlText w:val="o"/>
      <w:lvlJc w:val="left"/>
      <w:pPr>
        <w:ind w:left="2857" w:hanging="360"/>
      </w:pPr>
      <w:rPr>
        <w:rFonts w:ascii="Courier New" w:hAnsi="Courier New" w:cs="Courier New" w:hint="default"/>
      </w:rPr>
    </w:lvl>
    <w:lvl w:ilvl="2" w:tplc="04090005" w:tentative="1">
      <w:start w:val="1"/>
      <w:numFmt w:val="bullet"/>
      <w:lvlText w:val=""/>
      <w:lvlJc w:val="left"/>
      <w:pPr>
        <w:ind w:left="3577" w:hanging="360"/>
      </w:pPr>
      <w:rPr>
        <w:rFonts w:ascii="Wingdings" w:hAnsi="Wingdings" w:hint="default"/>
      </w:rPr>
    </w:lvl>
    <w:lvl w:ilvl="3" w:tplc="04090001" w:tentative="1">
      <w:start w:val="1"/>
      <w:numFmt w:val="bullet"/>
      <w:lvlText w:val=""/>
      <w:lvlJc w:val="left"/>
      <w:pPr>
        <w:ind w:left="4297" w:hanging="360"/>
      </w:pPr>
      <w:rPr>
        <w:rFonts w:ascii="Symbol" w:hAnsi="Symbol" w:hint="default"/>
      </w:rPr>
    </w:lvl>
    <w:lvl w:ilvl="4" w:tplc="04090003" w:tentative="1">
      <w:start w:val="1"/>
      <w:numFmt w:val="bullet"/>
      <w:lvlText w:val="o"/>
      <w:lvlJc w:val="left"/>
      <w:pPr>
        <w:ind w:left="5017" w:hanging="360"/>
      </w:pPr>
      <w:rPr>
        <w:rFonts w:ascii="Courier New" w:hAnsi="Courier New" w:cs="Courier New" w:hint="default"/>
      </w:rPr>
    </w:lvl>
    <w:lvl w:ilvl="5" w:tplc="04090005" w:tentative="1">
      <w:start w:val="1"/>
      <w:numFmt w:val="bullet"/>
      <w:lvlText w:val=""/>
      <w:lvlJc w:val="left"/>
      <w:pPr>
        <w:ind w:left="5737" w:hanging="360"/>
      </w:pPr>
      <w:rPr>
        <w:rFonts w:ascii="Wingdings" w:hAnsi="Wingdings" w:hint="default"/>
      </w:rPr>
    </w:lvl>
    <w:lvl w:ilvl="6" w:tplc="04090001" w:tentative="1">
      <w:start w:val="1"/>
      <w:numFmt w:val="bullet"/>
      <w:lvlText w:val=""/>
      <w:lvlJc w:val="left"/>
      <w:pPr>
        <w:ind w:left="6457" w:hanging="360"/>
      </w:pPr>
      <w:rPr>
        <w:rFonts w:ascii="Symbol" w:hAnsi="Symbol" w:hint="default"/>
      </w:rPr>
    </w:lvl>
    <w:lvl w:ilvl="7" w:tplc="04090003" w:tentative="1">
      <w:start w:val="1"/>
      <w:numFmt w:val="bullet"/>
      <w:lvlText w:val="o"/>
      <w:lvlJc w:val="left"/>
      <w:pPr>
        <w:ind w:left="7177" w:hanging="360"/>
      </w:pPr>
      <w:rPr>
        <w:rFonts w:ascii="Courier New" w:hAnsi="Courier New" w:cs="Courier New" w:hint="default"/>
      </w:rPr>
    </w:lvl>
    <w:lvl w:ilvl="8" w:tplc="04090005" w:tentative="1">
      <w:start w:val="1"/>
      <w:numFmt w:val="bullet"/>
      <w:lvlText w:val=""/>
      <w:lvlJc w:val="left"/>
      <w:pPr>
        <w:ind w:left="7897" w:hanging="360"/>
      </w:pPr>
      <w:rPr>
        <w:rFonts w:ascii="Wingdings" w:hAnsi="Wingdings" w:hint="default"/>
      </w:rPr>
    </w:lvl>
  </w:abstractNum>
  <w:abstractNum w:abstractNumId="25"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 w15:restartNumberingAfterBreak="0">
    <w:nsid w:val="285212F4"/>
    <w:multiLevelType w:val="hybridMultilevel"/>
    <w:tmpl w:val="ABF4381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29F9015F"/>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29"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0"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2" w15:restartNumberingAfterBreak="0">
    <w:nsid w:val="357D3FC0"/>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3F736162"/>
    <w:multiLevelType w:val="hybridMultilevel"/>
    <w:tmpl w:val="BDE0C5E8"/>
    <w:lvl w:ilvl="0" w:tplc="AAEEEB8C">
      <w:start w:val="1"/>
      <w:numFmt w:val="decimal"/>
      <w:lvlText w:val="%1."/>
      <w:lvlJc w:val="left"/>
      <w:pPr>
        <w:ind w:left="390" w:hanging="390"/>
      </w:pPr>
      <w:rPr>
        <w:b/>
      </w:rPr>
    </w:lvl>
    <w:lvl w:ilvl="1" w:tplc="CEBED8A4">
      <w:start w:val="1"/>
      <w:numFmt w:val="hebrew1"/>
      <w:lvlText w:val="%2."/>
      <w:lvlJc w:val="left"/>
      <w:pPr>
        <w:ind w:left="502" w:hanging="360"/>
      </w:pPr>
      <w:rPr>
        <w:rFonts w:ascii="Times New Roman" w:eastAsia="Times New Roman" w:hAnsi="Times New Roman" w:cs="David"/>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422E111E"/>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6DE07B7"/>
    <w:multiLevelType w:val="multilevel"/>
    <w:tmpl w:val="541AE2A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center"/>
      <w:pPr>
        <w:tabs>
          <w:tab w:val="num" w:pos="2835"/>
        </w:tabs>
        <w:ind w:left="2835" w:hanging="567"/>
      </w:pPr>
      <w:rPr>
        <w:rFonts w:hint="cs"/>
        <w:b w:val="0"/>
        <w:bCs w:val="0"/>
        <w:iCs w:val="0"/>
        <w:strike w:val="0"/>
        <w:color w:val="auto"/>
        <w:lang w:bidi="he-IL"/>
      </w:rPr>
    </w:lvl>
    <w:lvl w:ilvl="4">
      <w:start w:val="1"/>
      <w:numFmt w:val="bullet"/>
      <w:lvlText w:val=""/>
      <w:lvlJc w:val="left"/>
      <w:pPr>
        <w:tabs>
          <w:tab w:val="num" w:pos="3402"/>
        </w:tabs>
        <w:ind w:left="3402" w:hanging="567"/>
      </w:pPr>
      <w:rPr>
        <w:rFonts w:ascii="Symbol" w:hAnsi="Symbol" w:hint="default"/>
        <w:b w:val="0"/>
        <w:bCs w:val="0"/>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49FA535B"/>
    <w:multiLevelType w:val="multilevel"/>
    <w:tmpl w:val="599A015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hint="default"/>
        <w:b w:val="0"/>
        <w:bCs w:val="0"/>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2"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0E76218"/>
    <w:multiLevelType w:val="hybridMultilevel"/>
    <w:tmpl w:val="0680D42C"/>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44"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4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6" w15:restartNumberingAfterBreak="0">
    <w:nsid w:val="5728675F"/>
    <w:multiLevelType w:val="multilevel"/>
    <w:tmpl w:val="B3C895C8"/>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7"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AE830FD"/>
    <w:multiLevelType w:val="multilevel"/>
    <w:tmpl w:val="1F56A03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center"/>
      <w:pPr>
        <w:tabs>
          <w:tab w:val="num" w:pos="2835"/>
        </w:tabs>
        <w:ind w:left="2835" w:hanging="567"/>
      </w:pPr>
      <w:rPr>
        <w:rFonts w:hint="cs"/>
        <w:b w:val="0"/>
        <w:bCs w:val="0"/>
        <w:iCs w:val="0"/>
        <w:strike w:val="0"/>
        <w:color w:val="auto"/>
        <w:lang w:bidi="he-IL"/>
      </w:rPr>
    </w:lvl>
    <w:lvl w:ilvl="4">
      <w:start w:val="1"/>
      <w:numFmt w:val="bullet"/>
      <w:lvlText w:val=""/>
      <w:lvlJc w:val="left"/>
      <w:pPr>
        <w:tabs>
          <w:tab w:val="num" w:pos="3402"/>
        </w:tabs>
        <w:ind w:left="3402" w:hanging="567"/>
      </w:pPr>
      <w:rPr>
        <w:rFonts w:ascii="Symbol" w:hAnsi="Symbol" w:hint="default"/>
        <w:b w:val="0"/>
        <w:bCs w:val="0"/>
        <w:iCs w:val="0"/>
      </w:rPr>
    </w:lvl>
    <w:lvl w:ilvl="5">
      <w:start w:val="1"/>
      <w:numFmt w:val="bullet"/>
      <w:lvlText w:val="o"/>
      <w:lvlJc w:val="left"/>
      <w:pPr>
        <w:tabs>
          <w:tab w:val="num" w:pos="5040"/>
        </w:tabs>
        <w:ind w:left="4680" w:hanging="1080"/>
      </w:pPr>
      <w:rPr>
        <w:rFonts w:ascii="Courier New" w:hAnsi="Courier New" w:cs="Courier New"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9" w15:restartNumberingAfterBreak="0">
    <w:nsid w:val="611662A8"/>
    <w:multiLevelType w:val="multilevel"/>
    <w:tmpl w:val="29E226E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bullet"/>
      <w:lvlText w:val=""/>
      <w:lvlJc w:val="left"/>
      <w:pPr>
        <w:tabs>
          <w:tab w:val="num" w:pos="2835"/>
        </w:tabs>
        <w:ind w:left="2835" w:hanging="567"/>
      </w:pPr>
      <w:rPr>
        <w:rFonts w:ascii="Wingdings" w:hAnsi="Wingdings" w:hint="default"/>
        <w:b w:val="0"/>
        <w:bCs w:val="0"/>
        <w:iCs w:val="0"/>
        <w:strike w:val="0"/>
        <w:color w:val="auto"/>
        <w:lang w:bidi="he-IL"/>
      </w:rPr>
    </w:lvl>
    <w:lvl w:ilvl="4">
      <w:start w:val="1"/>
      <w:numFmt w:val="bullet"/>
      <w:lvlText w:val=""/>
      <w:lvlJc w:val="left"/>
      <w:pPr>
        <w:tabs>
          <w:tab w:val="num" w:pos="3402"/>
        </w:tabs>
        <w:ind w:left="3402" w:hanging="567"/>
      </w:pPr>
      <w:rPr>
        <w:rFonts w:ascii="Symbol" w:hAnsi="Symbol" w:hint="default"/>
        <w:b w:val="0"/>
        <w:bCs w:val="0"/>
        <w:iCs w:val="0"/>
      </w:rPr>
    </w:lvl>
    <w:lvl w:ilvl="5">
      <w:start w:val="1"/>
      <w:numFmt w:val="bullet"/>
      <w:lvlText w:val="o"/>
      <w:lvlJc w:val="left"/>
      <w:pPr>
        <w:tabs>
          <w:tab w:val="num" w:pos="5040"/>
        </w:tabs>
        <w:ind w:left="4680" w:hanging="1080"/>
      </w:pPr>
      <w:rPr>
        <w:rFonts w:ascii="Courier New" w:hAnsi="Courier New" w:cs="Courier New"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0"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15:restartNumberingAfterBreak="0">
    <w:nsid w:val="65274AE2"/>
    <w:multiLevelType w:val="hybridMultilevel"/>
    <w:tmpl w:val="A54A7A48"/>
    <w:lvl w:ilvl="0" w:tplc="82BE16DE">
      <w:start w:val="1"/>
      <w:numFmt w:val="decimal"/>
      <w:lvlText w:val="%1."/>
      <w:lvlJc w:val="left"/>
      <w:pPr>
        <w:ind w:left="390" w:hanging="390"/>
      </w:pPr>
      <w:rPr>
        <w:rFonts w:ascii="Calibri" w:eastAsia="Calibri" w:hAnsi="Calibri" w:cs="David"/>
        <w:b/>
      </w:rPr>
    </w:lvl>
    <w:lvl w:ilvl="1" w:tplc="B8DC5854">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3"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54"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5"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57" w15:restartNumberingAfterBreak="0">
    <w:nsid w:val="75766F34"/>
    <w:multiLevelType w:val="multilevel"/>
    <w:tmpl w:val="A132ACD8"/>
    <w:lvl w:ilvl="0">
      <w:start w:val="1"/>
      <w:numFmt w:val="decimal"/>
      <w:pStyle w:val="12"/>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0"/>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58"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9"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61"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6"/>
  </w:num>
  <w:num w:numId="2">
    <w:abstractNumId w:val="53"/>
  </w:num>
  <w:num w:numId="3">
    <w:abstractNumId w:val="58"/>
  </w:num>
  <w:num w:numId="4">
    <w:abstractNumId w:val="28"/>
  </w:num>
  <w:num w:numId="5">
    <w:abstractNumId w:val="0"/>
  </w:num>
  <w:num w:numId="6">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22"/>
  </w:num>
  <w:num w:numId="9">
    <w:abstractNumId w:val="55"/>
  </w:num>
  <w:num w:numId="10">
    <w:abstractNumId w:val="1"/>
  </w:num>
  <w:num w:numId="11">
    <w:abstractNumId w:val="35"/>
  </w:num>
  <w:num w:numId="12">
    <w:abstractNumId w:val="17"/>
  </w:num>
  <w:num w:numId="13">
    <w:abstractNumId w:val="30"/>
  </w:num>
  <w:num w:numId="14">
    <w:abstractNumId w:val="31"/>
  </w:num>
  <w:num w:numId="15">
    <w:abstractNumId w:val="54"/>
  </w:num>
  <w:num w:numId="16">
    <w:abstractNumId w:val="11"/>
  </w:num>
  <w:num w:numId="17">
    <w:abstractNumId w:val="33"/>
  </w:num>
  <w:num w:numId="18">
    <w:abstractNumId w:val="20"/>
  </w:num>
  <w:num w:numId="19">
    <w:abstractNumId w:val="37"/>
  </w:num>
  <w:num w:numId="20">
    <w:abstractNumId w:val="29"/>
  </w:num>
  <w:num w:numId="21">
    <w:abstractNumId w:val="19"/>
  </w:num>
  <w:num w:numId="22">
    <w:abstractNumId w:val="7"/>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num>
  <w:num w:numId="25">
    <w:abstractNumId w:val="14"/>
  </w:num>
  <w:num w:numId="26">
    <w:abstractNumId w:val="43"/>
  </w:num>
  <w:num w:numId="27">
    <w:abstractNumId w:val="21"/>
  </w:num>
  <w:num w:numId="28">
    <w:abstractNumId w:val="48"/>
  </w:num>
  <w:num w:numId="29">
    <w:abstractNumId w:val="49"/>
  </w:num>
  <w:num w:numId="30">
    <w:abstractNumId w:val="40"/>
  </w:num>
  <w:num w:numId="31">
    <w:abstractNumId w:val="16"/>
  </w:num>
  <w:num w:numId="32">
    <w:abstractNumId w:val="26"/>
  </w:num>
  <w:num w:numId="33">
    <w:abstractNumId w:val="5"/>
  </w:num>
  <w:num w:numId="34">
    <w:abstractNumId w:val="8"/>
  </w:num>
  <w:num w:numId="35">
    <w:abstractNumId w:val="24"/>
  </w:num>
  <w:num w:numId="36">
    <w:abstractNumId w:val="32"/>
  </w:num>
  <w:num w:numId="37">
    <w:abstractNumId w:val="27"/>
  </w:num>
  <w:num w:numId="38">
    <w:abstractNumId w:val="41"/>
  </w:num>
  <w:num w:numId="3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num>
  <w:num w:numId="43">
    <w:abstractNumId w:val="45"/>
  </w:num>
  <w:num w:numId="44">
    <w:abstractNumId w:val="12"/>
  </w:num>
  <w:num w:numId="45">
    <w:abstractNumId w:val="6"/>
  </w:num>
  <w:num w:numId="46">
    <w:abstractNumId w:val="38"/>
  </w:num>
  <w:num w:numId="47">
    <w:abstractNumId w:val="13"/>
  </w:num>
  <w:num w:numId="48">
    <w:abstractNumId w:val="59"/>
  </w:num>
  <w:num w:numId="49">
    <w:abstractNumId w:val="9"/>
  </w:num>
  <w:num w:numId="50">
    <w:abstractNumId w:val="2"/>
  </w:num>
  <w:num w:numId="51">
    <w:abstractNumId w:val="57"/>
  </w:num>
  <w:num w:numId="52">
    <w:abstractNumId w:val="44"/>
  </w:num>
  <w:num w:numId="53">
    <w:abstractNumId w:val="46"/>
  </w:num>
  <w:num w:numId="54">
    <w:abstractNumId w:val="10"/>
  </w:num>
  <w:num w:numId="55">
    <w:abstractNumId w:val="50"/>
  </w:num>
  <w:num w:numId="56">
    <w:abstractNumId w:val="25"/>
  </w:num>
  <w:num w:numId="57">
    <w:abstractNumId w:val="60"/>
  </w:num>
  <w:num w:numId="58">
    <w:abstractNumId w:val="52"/>
  </w:num>
  <w:num w:numId="59">
    <w:abstractNumId w:val="15"/>
  </w:num>
  <w:num w:numId="60">
    <w:abstractNumId w:val="61"/>
  </w:num>
  <w:num w:numId="61">
    <w:abstractNumId w:val="39"/>
  </w:num>
  <w:num w:numId="62">
    <w:abstractNumId w:val="47"/>
  </w:num>
  <w:num w:numId="63">
    <w:abstractNumId w:val="42"/>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4256"/>
    <w:rsid w:val="00016CB3"/>
    <w:rsid w:val="00020EF6"/>
    <w:rsid w:val="0002191D"/>
    <w:rsid w:val="0002269C"/>
    <w:rsid w:val="0002347F"/>
    <w:rsid w:val="00025AC6"/>
    <w:rsid w:val="00026D4A"/>
    <w:rsid w:val="000270D2"/>
    <w:rsid w:val="000271F5"/>
    <w:rsid w:val="00030536"/>
    <w:rsid w:val="00031FA9"/>
    <w:rsid w:val="0003220C"/>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54DB"/>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66AB"/>
    <w:rsid w:val="001B1043"/>
    <w:rsid w:val="001B162F"/>
    <w:rsid w:val="001B1C18"/>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175"/>
    <w:rsid w:val="001F03DF"/>
    <w:rsid w:val="001F08F5"/>
    <w:rsid w:val="001F1379"/>
    <w:rsid w:val="001F1403"/>
    <w:rsid w:val="001F579E"/>
    <w:rsid w:val="001F74B4"/>
    <w:rsid w:val="0020113F"/>
    <w:rsid w:val="00201A69"/>
    <w:rsid w:val="0020626A"/>
    <w:rsid w:val="00210ECC"/>
    <w:rsid w:val="002112CD"/>
    <w:rsid w:val="00212A58"/>
    <w:rsid w:val="002148E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1C39"/>
    <w:rsid w:val="00232594"/>
    <w:rsid w:val="002402A9"/>
    <w:rsid w:val="0024329F"/>
    <w:rsid w:val="00243409"/>
    <w:rsid w:val="002436A2"/>
    <w:rsid w:val="00243DED"/>
    <w:rsid w:val="002444CD"/>
    <w:rsid w:val="002453A4"/>
    <w:rsid w:val="002458D8"/>
    <w:rsid w:val="00245E14"/>
    <w:rsid w:val="0025188F"/>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5F5B"/>
    <w:rsid w:val="00285FB1"/>
    <w:rsid w:val="0028795B"/>
    <w:rsid w:val="00292297"/>
    <w:rsid w:val="00294958"/>
    <w:rsid w:val="0029663E"/>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3A32"/>
    <w:rsid w:val="002C494F"/>
    <w:rsid w:val="002C4C99"/>
    <w:rsid w:val="002D0FE5"/>
    <w:rsid w:val="002D12EE"/>
    <w:rsid w:val="002D17B3"/>
    <w:rsid w:val="002D26BA"/>
    <w:rsid w:val="002D2F5F"/>
    <w:rsid w:val="002D5486"/>
    <w:rsid w:val="002D787C"/>
    <w:rsid w:val="002D78B9"/>
    <w:rsid w:val="002D7E8A"/>
    <w:rsid w:val="002E13FC"/>
    <w:rsid w:val="002E32B8"/>
    <w:rsid w:val="002E3E81"/>
    <w:rsid w:val="002E73FF"/>
    <w:rsid w:val="002F2CEA"/>
    <w:rsid w:val="00300023"/>
    <w:rsid w:val="00300681"/>
    <w:rsid w:val="003011D7"/>
    <w:rsid w:val="00301D73"/>
    <w:rsid w:val="0030207D"/>
    <w:rsid w:val="0030289B"/>
    <w:rsid w:val="00302BE9"/>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457B"/>
    <w:rsid w:val="003B47D5"/>
    <w:rsid w:val="003C06C9"/>
    <w:rsid w:val="003C0E36"/>
    <w:rsid w:val="003C471D"/>
    <w:rsid w:val="003C504A"/>
    <w:rsid w:val="003C54D3"/>
    <w:rsid w:val="003C7B5B"/>
    <w:rsid w:val="003D07A2"/>
    <w:rsid w:val="003D1019"/>
    <w:rsid w:val="003D1183"/>
    <w:rsid w:val="003D26C1"/>
    <w:rsid w:val="003D2BEB"/>
    <w:rsid w:val="003D4188"/>
    <w:rsid w:val="003D502D"/>
    <w:rsid w:val="003D5980"/>
    <w:rsid w:val="003D5CFF"/>
    <w:rsid w:val="003D6679"/>
    <w:rsid w:val="003D73F9"/>
    <w:rsid w:val="003E0E42"/>
    <w:rsid w:val="003E2095"/>
    <w:rsid w:val="003E3EBE"/>
    <w:rsid w:val="003E56CE"/>
    <w:rsid w:val="003E5DA1"/>
    <w:rsid w:val="003E74F7"/>
    <w:rsid w:val="003F0266"/>
    <w:rsid w:val="003F07BD"/>
    <w:rsid w:val="003F0A6B"/>
    <w:rsid w:val="003F11B8"/>
    <w:rsid w:val="003F4693"/>
    <w:rsid w:val="003F4C18"/>
    <w:rsid w:val="003F4EFD"/>
    <w:rsid w:val="003F4F1C"/>
    <w:rsid w:val="003F5D9E"/>
    <w:rsid w:val="003F7554"/>
    <w:rsid w:val="00400256"/>
    <w:rsid w:val="00401190"/>
    <w:rsid w:val="00401C0B"/>
    <w:rsid w:val="00402FA1"/>
    <w:rsid w:val="004030C6"/>
    <w:rsid w:val="004036A3"/>
    <w:rsid w:val="004068C8"/>
    <w:rsid w:val="00406ABE"/>
    <w:rsid w:val="00406AC7"/>
    <w:rsid w:val="00407CCA"/>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985"/>
    <w:rsid w:val="00424AC2"/>
    <w:rsid w:val="00427607"/>
    <w:rsid w:val="00431DAB"/>
    <w:rsid w:val="004324EA"/>
    <w:rsid w:val="004334E2"/>
    <w:rsid w:val="00433F53"/>
    <w:rsid w:val="0043505E"/>
    <w:rsid w:val="0043639B"/>
    <w:rsid w:val="00436C6B"/>
    <w:rsid w:val="004410B4"/>
    <w:rsid w:val="004429A1"/>
    <w:rsid w:val="004434DE"/>
    <w:rsid w:val="00443E16"/>
    <w:rsid w:val="00444093"/>
    <w:rsid w:val="00445A8A"/>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66025"/>
    <w:rsid w:val="00470D23"/>
    <w:rsid w:val="0047147E"/>
    <w:rsid w:val="00474902"/>
    <w:rsid w:val="0047495E"/>
    <w:rsid w:val="00474EF0"/>
    <w:rsid w:val="0047718D"/>
    <w:rsid w:val="004816C7"/>
    <w:rsid w:val="00482F2A"/>
    <w:rsid w:val="00483B33"/>
    <w:rsid w:val="00486797"/>
    <w:rsid w:val="00487549"/>
    <w:rsid w:val="00492A8E"/>
    <w:rsid w:val="00493275"/>
    <w:rsid w:val="004940B7"/>
    <w:rsid w:val="004941EB"/>
    <w:rsid w:val="00494F63"/>
    <w:rsid w:val="00495492"/>
    <w:rsid w:val="004969EF"/>
    <w:rsid w:val="00496BA3"/>
    <w:rsid w:val="00497B36"/>
    <w:rsid w:val="00497E23"/>
    <w:rsid w:val="004A09DD"/>
    <w:rsid w:val="004A0DC5"/>
    <w:rsid w:val="004A1560"/>
    <w:rsid w:val="004A1B21"/>
    <w:rsid w:val="004A2883"/>
    <w:rsid w:val="004A3359"/>
    <w:rsid w:val="004A4F2B"/>
    <w:rsid w:val="004A55B9"/>
    <w:rsid w:val="004A6EC6"/>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0EE6"/>
    <w:rsid w:val="004E20E9"/>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23F0C"/>
    <w:rsid w:val="00530624"/>
    <w:rsid w:val="0053085C"/>
    <w:rsid w:val="00531C16"/>
    <w:rsid w:val="00533632"/>
    <w:rsid w:val="0053635C"/>
    <w:rsid w:val="005369EB"/>
    <w:rsid w:val="00536FDA"/>
    <w:rsid w:val="00537103"/>
    <w:rsid w:val="0053737B"/>
    <w:rsid w:val="00540628"/>
    <w:rsid w:val="00541711"/>
    <w:rsid w:val="00543958"/>
    <w:rsid w:val="00545AD7"/>
    <w:rsid w:val="00546AC1"/>
    <w:rsid w:val="00547289"/>
    <w:rsid w:val="00547B55"/>
    <w:rsid w:val="00551F47"/>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4761"/>
    <w:rsid w:val="005D5ECE"/>
    <w:rsid w:val="005D6333"/>
    <w:rsid w:val="005D798A"/>
    <w:rsid w:val="005E0695"/>
    <w:rsid w:val="005E0EF0"/>
    <w:rsid w:val="005E70CB"/>
    <w:rsid w:val="005F350E"/>
    <w:rsid w:val="005F37A6"/>
    <w:rsid w:val="005F3AD3"/>
    <w:rsid w:val="005F3C9F"/>
    <w:rsid w:val="005F61EE"/>
    <w:rsid w:val="005F76B7"/>
    <w:rsid w:val="00601455"/>
    <w:rsid w:val="006018F0"/>
    <w:rsid w:val="006021CC"/>
    <w:rsid w:val="00603379"/>
    <w:rsid w:val="00606713"/>
    <w:rsid w:val="006107A7"/>
    <w:rsid w:val="006122A7"/>
    <w:rsid w:val="006122FC"/>
    <w:rsid w:val="0061436F"/>
    <w:rsid w:val="0061615B"/>
    <w:rsid w:val="00616305"/>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40714"/>
    <w:rsid w:val="00640E12"/>
    <w:rsid w:val="00642F9D"/>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537D"/>
    <w:rsid w:val="00675F54"/>
    <w:rsid w:val="0067671A"/>
    <w:rsid w:val="006777BD"/>
    <w:rsid w:val="00677A82"/>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40"/>
    <w:rsid w:val="006A4266"/>
    <w:rsid w:val="006A4F3B"/>
    <w:rsid w:val="006A572C"/>
    <w:rsid w:val="006A6125"/>
    <w:rsid w:val="006A66F5"/>
    <w:rsid w:val="006B117F"/>
    <w:rsid w:val="006B2B13"/>
    <w:rsid w:val="006B3C20"/>
    <w:rsid w:val="006B3FB9"/>
    <w:rsid w:val="006B4256"/>
    <w:rsid w:val="006B6BE1"/>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47A3"/>
    <w:rsid w:val="006E7718"/>
    <w:rsid w:val="006F0353"/>
    <w:rsid w:val="006F206A"/>
    <w:rsid w:val="006F403C"/>
    <w:rsid w:val="006F71E1"/>
    <w:rsid w:val="006F72AB"/>
    <w:rsid w:val="007009E5"/>
    <w:rsid w:val="00703A0C"/>
    <w:rsid w:val="00705894"/>
    <w:rsid w:val="00705895"/>
    <w:rsid w:val="007058EF"/>
    <w:rsid w:val="00705F5A"/>
    <w:rsid w:val="0070678D"/>
    <w:rsid w:val="00706A83"/>
    <w:rsid w:val="007129AF"/>
    <w:rsid w:val="00712BC7"/>
    <w:rsid w:val="0071429E"/>
    <w:rsid w:val="00717EB2"/>
    <w:rsid w:val="007205C8"/>
    <w:rsid w:val="00721BCB"/>
    <w:rsid w:val="00723565"/>
    <w:rsid w:val="007269C1"/>
    <w:rsid w:val="00727B68"/>
    <w:rsid w:val="00730016"/>
    <w:rsid w:val="00730675"/>
    <w:rsid w:val="00730D1C"/>
    <w:rsid w:val="00730E0D"/>
    <w:rsid w:val="007320AC"/>
    <w:rsid w:val="007324B3"/>
    <w:rsid w:val="007335D4"/>
    <w:rsid w:val="007340DF"/>
    <w:rsid w:val="007346EC"/>
    <w:rsid w:val="00734DDE"/>
    <w:rsid w:val="00735A40"/>
    <w:rsid w:val="007366AB"/>
    <w:rsid w:val="007379A9"/>
    <w:rsid w:val="00740138"/>
    <w:rsid w:val="0074066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25D7"/>
    <w:rsid w:val="00792F43"/>
    <w:rsid w:val="007930EC"/>
    <w:rsid w:val="00793906"/>
    <w:rsid w:val="0079391F"/>
    <w:rsid w:val="00794391"/>
    <w:rsid w:val="00795121"/>
    <w:rsid w:val="00797F6A"/>
    <w:rsid w:val="007A0E54"/>
    <w:rsid w:val="007A166F"/>
    <w:rsid w:val="007A30A9"/>
    <w:rsid w:val="007A3AD2"/>
    <w:rsid w:val="007A3FED"/>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24ADB"/>
    <w:rsid w:val="00826E95"/>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55B"/>
    <w:rsid w:val="00844ECB"/>
    <w:rsid w:val="008511BC"/>
    <w:rsid w:val="00851A7C"/>
    <w:rsid w:val="00851E2B"/>
    <w:rsid w:val="0085221B"/>
    <w:rsid w:val="00852386"/>
    <w:rsid w:val="008533DA"/>
    <w:rsid w:val="00855B58"/>
    <w:rsid w:val="00856419"/>
    <w:rsid w:val="00857550"/>
    <w:rsid w:val="00860445"/>
    <w:rsid w:val="008620E8"/>
    <w:rsid w:val="00862BAC"/>
    <w:rsid w:val="00864522"/>
    <w:rsid w:val="008649F1"/>
    <w:rsid w:val="00865E98"/>
    <w:rsid w:val="0086602C"/>
    <w:rsid w:val="008662FD"/>
    <w:rsid w:val="0086639B"/>
    <w:rsid w:val="00867F3D"/>
    <w:rsid w:val="0087128C"/>
    <w:rsid w:val="00871457"/>
    <w:rsid w:val="008764DB"/>
    <w:rsid w:val="00876F63"/>
    <w:rsid w:val="008772E3"/>
    <w:rsid w:val="008776F0"/>
    <w:rsid w:val="008802CA"/>
    <w:rsid w:val="008817BB"/>
    <w:rsid w:val="00882A56"/>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386"/>
    <w:rsid w:val="008D7862"/>
    <w:rsid w:val="008D7FB3"/>
    <w:rsid w:val="008E3706"/>
    <w:rsid w:val="008E56D1"/>
    <w:rsid w:val="008E5BB5"/>
    <w:rsid w:val="008E6DE8"/>
    <w:rsid w:val="008E7DFD"/>
    <w:rsid w:val="008F1957"/>
    <w:rsid w:val="008F29A6"/>
    <w:rsid w:val="008F3C8D"/>
    <w:rsid w:val="008F50C4"/>
    <w:rsid w:val="008F5D92"/>
    <w:rsid w:val="008F68B2"/>
    <w:rsid w:val="008F6ECE"/>
    <w:rsid w:val="008F732F"/>
    <w:rsid w:val="008F7A89"/>
    <w:rsid w:val="009005C7"/>
    <w:rsid w:val="00900B0F"/>
    <w:rsid w:val="00902640"/>
    <w:rsid w:val="00903C8B"/>
    <w:rsid w:val="009049CD"/>
    <w:rsid w:val="00905A56"/>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3F24"/>
    <w:rsid w:val="00935CC9"/>
    <w:rsid w:val="0093618F"/>
    <w:rsid w:val="0093664B"/>
    <w:rsid w:val="0093697D"/>
    <w:rsid w:val="00936BCF"/>
    <w:rsid w:val="009378E9"/>
    <w:rsid w:val="00941394"/>
    <w:rsid w:val="009425E9"/>
    <w:rsid w:val="00942898"/>
    <w:rsid w:val="00943556"/>
    <w:rsid w:val="009438A2"/>
    <w:rsid w:val="009439AF"/>
    <w:rsid w:val="009443AB"/>
    <w:rsid w:val="00945782"/>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5CE"/>
    <w:rsid w:val="0097779C"/>
    <w:rsid w:val="009844FF"/>
    <w:rsid w:val="009848A2"/>
    <w:rsid w:val="0099003F"/>
    <w:rsid w:val="00993424"/>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F4210"/>
    <w:rsid w:val="009F4915"/>
    <w:rsid w:val="00A060EA"/>
    <w:rsid w:val="00A0637D"/>
    <w:rsid w:val="00A100E7"/>
    <w:rsid w:val="00A14309"/>
    <w:rsid w:val="00A17229"/>
    <w:rsid w:val="00A20385"/>
    <w:rsid w:val="00A22CC7"/>
    <w:rsid w:val="00A22F40"/>
    <w:rsid w:val="00A2363E"/>
    <w:rsid w:val="00A24463"/>
    <w:rsid w:val="00A256BA"/>
    <w:rsid w:val="00A31255"/>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6477"/>
    <w:rsid w:val="00A6146E"/>
    <w:rsid w:val="00A61B40"/>
    <w:rsid w:val="00A62686"/>
    <w:rsid w:val="00A66404"/>
    <w:rsid w:val="00A70541"/>
    <w:rsid w:val="00A7140F"/>
    <w:rsid w:val="00A71872"/>
    <w:rsid w:val="00A73016"/>
    <w:rsid w:val="00A73D0B"/>
    <w:rsid w:val="00A74332"/>
    <w:rsid w:val="00A7455D"/>
    <w:rsid w:val="00A75F43"/>
    <w:rsid w:val="00A76579"/>
    <w:rsid w:val="00A771F1"/>
    <w:rsid w:val="00A77A10"/>
    <w:rsid w:val="00A8077F"/>
    <w:rsid w:val="00A82437"/>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338C"/>
    <w:rsid w:val="00AD4413"/>
    <w:rsid w:val="00AD5AAF"/>
    <w:rsid w:val="00AD7096"/>
    <w:rsid w:val="00AD7914"/>
    <w:rsid w:val="00AE09ED"/>
    <w:rsid w:val="00AE12FB"/>
    <w:rsid w:val="00AE1C25"/>
    <w:rsid w:val="00AE2005"/>
    <w:rsid w:val="00AE2A00"/>
    <w:rsid w:val="00AE2CEA"/>
    <w:rsid w:val="00AE31B9"/>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6E3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727"/>
    <w:rsid w:val="00B32C87"/>
    <w:rsid w:val="00B33EE2"/>
    <w:rsid w:val="00B3419E"/>
    <w:rsid w:val="00B34387"/>
    <w:rsid w:val="00B34955"/>
    <w:rsid w:val="00B35362"/>
    <w:rsid w:val="00B4150E"/>
    <w:rsid w:val="00B424E6"/>
    <w:rsid w:val="00B43FCF"/>
    <w:rsid w:val="00B454F0"/>
    <w:rsid w:val="00B454FD"/>
    <w:rsid w:val="00B46931"/>
    <w:rsid w:val="00B46B04"/>
    <w:rsid w:val="00B47CF3"/>
    <w:rsid w:val="00B50ADC"/>
    <w:rsid w:val="00B50ED8"/>
    <w:rsid w:val="00B54499"/>
    <w:rsid w:val="00B5583E"/>
    <w:rsid w:val="00B62795"/>
    <w:rsid w:val="00B62F7D"/>
    <w:rsid w:val="00B6396A"/>
    <w:rsid w:val="00B639C0"/>
    <w:rsid w:val="00B65A78"/>
    <w:rsid w:val="00B66602"/>
    <w:rsid w:val="00B720EB"/>
    <w:rsid w:val="00B72D70"/>
    <w:rsid w:val="00B73766"/>
    <w:rsid w:val="00B7414B"/>
    <w:rsid w:val="00B746B6"/>
    <w:rsid w:val="00B755C0"/>
    <w:rsid w:val="00B75C5C"/>
    <w:rsid w:val="00B76447"/>
    <w:rsid w:val="00B80014"/>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A7F42"/>
    <w:rsid w:val="00BB178E"/>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2F12"/>
    <w:rsid w:val="00BF4B2E"/>
    <w:rsid w:val="00BF5161"/>
    <w:rsid w:val="00BF51D1"/>
    <w:rsid w:val="00BF6854"/>
    <w:rsid w:val="00BF690D"/>
    <w:rsid w:val="00BF761C"/>
    <w:rsid w:val="00C0073C"/>
    <w:rsid w:val="00C0339F"/>
    <w:rsid w:val="00C03825"/>
    <w:rsid w:val="00C05B95"/>
    <w:rsid w:val="00C06211"/>
    <w:rsid w:val="00C06B69"/>
    <w:rsid w:val="00C07A65"/>
    <w:rsid w:val="00C12DF5"/>
    <w:rsid w:val="00C131DC"/>
    <w:rsid w:val="00C140D2"/>
    <w:rsid w:val="00C150D2"/>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4ED6"/>
    <w:rsid w:val="00CA5B50"/>
    <w:rsid w:val="00CA66C8"/>
    <w:rsid w:val="00CA7372"/>
    <w:rsid w:val="00CB0B53"/>
    <w:rsid w:val="00CB0C80"/>
    <w:rsid w:val="00CB398E"/>
    <w:rsid w:val="00CB3EB4"/>
    <w:rsid w:val="00CB450E"/>
    <w:rsid w:val="00CB6167"/>
    <w:rsid w:val="00CB691A"/>
    <w:rsid w:val="00CC055D"/>
    <w:rsid w:val="00CC2689"/>
    <w:rsid w:val="00CC27B7"/>
    <w:rsid w:val="00CC3665"/>
    <w:rsid w:val="00CC37DF"/>
    <w:rsid w:val="00CC684C"/>
    <w:rsid w:val="00CC71A6"/>
    <w:rsid w:val="00CD0815"/>
    <w:rsid w:val="00CD28C7"/>
    <w:rsid w:val="00CE0C69"/>
    <w:rsid w:val="00CE0FD3"/>
    <w:rsid w:val="00CE1E65"/>
    <w:rsid w:val="00CE30B5"/>
    <w:rsid w:val="00CE4BA1"/>
    <w:rsid w:val="00CE60E9"/>
    <w:rsid w:val="00CE66FE"/>
    <w:rsid w:val="00CE681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5F32"/>
    <w:rsid w:val="00D6109D"/>
    <w:rsid w:val="00D62755"/>
    <w:rsid w:val="00D6278A"/>
    <w:rsid w:val="00D631C1"/>
    <w:rsid w:val="00D63D5B"/>
    <w:rsid w:val="00D63F5C"/>
    <w:rsid w:val="00D670E5"/>
    <w:rsid w:val="00D67E14"/>
    <w:rsid w:val="00D7148F"/>
    <w:rsid w:val="00D72142"/>
    <w:rsid w:val="00D7631D"/>
    <w:rsid w:val="00D77E34"/>
    <w:rsid w:val="00D77FCE"/>
    <w:rsid w:val="00D836E4"/>
    <w:rsid w:val="00D83710"/>
    <w:rsid w:val="00D83B98"/>
    <w:rsid w:val="00D84353"/>
    <w:rsid w:val="00D84A58"/>
    <w:rsid w:val="00D86419"/>
    <w:rsid w:val="00D867AF"/>
    <w:rsid w:val="00D87519"/>
    <w:rsid w:val="00D90461"/>
    <w:rsid w:val="00D909E6"/>
    <w:rsid w:val="00D90E53"/>
    <w:rsid w:val="00D90EC4"/>
    <w:rsid w:val="00D949A3"/>
    <w:rsid w:val="00DA32F8"/>
    <w:rsid w:val="00DA584D"/>
    <w:rsid w:val="00DA64E6"/>
    <w:rsid w:val="00DA7469"/>
    <w:rsid w:val="00DB0568"/>
    <w:rsid w:val="00DB1797"/>
    <w:rsid w:val="00DB32A3"/>
    <w:rsid w:val="00DB36FD"/>
    <w:rsid w:val="00DB3CB7"/>
    <w:rsid w:val="00DB7077"/>
    <w:rsid w:val="00DC0BB7"/>
    <w:rsid w:val="00DC1D3D"/>
    <w:rsid w:val="00DC210C"/>
    <w:rsid w:val="00DC24AB"/>
    <w:rsid w:val="00DC2EB3"/>
    <w:rsid w:val="00DC5374"/>
    <w:rsid w:val="00DC79BE"/>
    <w:rsid w:val="00DC7B3E"/>
    <w:rsid w:val="00DD002B"/>
    <w:rsid w:val="00DD01CD"/>
    <w:rsid w:val="00DD01FF"/>
    <w:rsid w:val="00DD08DA"/>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A6E"/>
    <w:rsid w:val="00E92D62"/>
    <w:rsid w:val="00E9609E"/>
    <w:rsid w:val="00EA0C14"/>
    <w:rsid w:val="00EA3C4F"/>
    <w:rsid w:val="00EA4695"/>
    <w:rsid w:val="00EA4AFE"/>
    <w:rsid w:val="00EA52D1"/>
    <w:rsid w:val="00EA7446"/>
    <w:rsid w:val="00EB0A84"/>
    <w:rsid w:val="00EB1163"/>
    <w:rsid w:val="00EB16C9"/>
    <w:rsid w:val="00EB3832"/>
    <w:rsid w:val="00EB4B51"/>
    <w:rsid w:val="00EB5F6A"/>
    <w:rsid w:val="00EB6528"/>
    <w:rsid w:val="00EC3B59"/>
    <w:rsid w:val="00EC41A2"/>
    <w:rsid w:val="00EC4E46"/>
    <w:rsid w:val="00EC5A37"/>
    <w:rsid w:val="00EC5FBE"/>
    <w:rsid w:val="00EC7C6F"/>
    <w:rsid w:val="00EC7DA9"/>
    <w:rsid w:val="00ED08D8"/>
    <w:rsid w:val="00ED0CAA"/>
    <w:rsid w:val="00ED3AF0"/>
    <w:rsid w:val="00EE0931"/>
    <w:rsid w:val="00EE0E0D"/>
    <w:rsid w:val="00EE36B1"/>
    <w:rsid w:val="00EE5606"/>
    <w:rsid w:val="00EE6B4E"/>
    <w:rsid w:val="00EE6C6C"/>
    <w:rsid w:val="00EE746E"/>
    <w:rsid w:val="00EE7A27"/>
    <w:rsid w:val="00EF206F"/>
    <w:rsid w:val="00EF4FC4"/>
    <w:rsid w:val="00EF563C"/>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4DD"/>
    <w:rsid w:val="00FC445E"/>
    <w:rsid w:val="00FC5194"/>
    <w:rsid w:val="00FC5A5F"/>
    <w:rsid w:val="00FC64B8"/>
    <w:rsid w:val="00FC697F"/>
    <w:rsid w:val="00FD04A9"/>
    <w:rsid w:val="00FD15BC"/>
    <w:rsid w:val="00FD3051"/>
    <w:rsid w:val="00FD3335"/>
    <w:rsid w:val="00FD528C"/>
    <w:rsid w:val="00FD743B"/>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annotation reference" w:uiPriority="99"/>
    <w:lsdException w:name="page number" w:uiPriority="99"/>
    <w:lsdException w:name="endnote reference" w:uiPriority="99"/>
    <w:lsdException w:name="endnote text" w:uiPriority="99"/>
    <w:lsdException w:name="Title" w:qFormat="1"/>
    <w:lsdException w:name="Subtitle" w:qFormat="1"/>
    <w:lsdException w:name="FollowedHyperlink" w:uiPriority="99"/>
    <w:lsdException w:name="Strong" w:uiPriority="22"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basedOn w:val="aa"/>
    <w:next w:val="aa"/>
    <w:link w:val="14"/>
    <w:uiPriority w:val="9"/>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basedOn w:val="aa"/>
    <w:next w:val="aa"/>
    <w:link w:val="23"/>
    <w:uiPriority w:val="9"/>
    <w:qFormat/>
    <w:pPr>
      <w:keepNext/>
      <w:spacing w:before="240" w:after="60"/>
      <w:ind w:right="708"/>
      <w:outlineLvl w:val="1"/>
    </w:pPr>
    <w:rPr>
      <w:rFonts w:ascii="Arial" w:hAnsi="Arial"/>
      <w:b/>
      <w:bCs/>
      <w:i/>
      <w:u w:val="single"/>
    </w:rPr>
  </w:style>
  <w:style w:type="paragraph" w:styleId="31">
    <w:name w:val="heading 3"/>
    <w:basedOn w:val="aa"/>
    <w:next w:val="aa"/>
    <w:link w:val="32"/>
    <w:uiPriority w:val="9"/>
    <w:qFormat/>
    <w:pPr>
      <w:keepNext/>
      <w:spacing w:before="240" w:after="60"/>
      <w:ind w:right="708"/>
      <w:outlineLvl w:val="2"/>
    </w:pPr>
    <w:rPr>
      <w:rFonts w:cs="Times New Roman"/>
      <w:lang w:val="x-none"/>
    </w:rPr>
  </w:style>
  <w:style w:type="paragraph" w:styleId="41">
    <w:name w:val="heading 4"/>
    <w:aliases w:val=" תו תו"/>
    <w:basedOn w:val="aa"/>
    <w:next w:val="aa"/>
    <w:link w:val="42"/>
    <w:qFormat/>
    <w:pPr>
      <w:keepNext/>
      <w:spacing w:before="240" w:after="60"/>
      <w:ind w:right="708"/>
      <w:outlineLvl w:val="3"/>
    </w:pPr>
  </w:style>
  <w:style w:type="paragraph" w:styleId="50">
    <w:name w:val="heading 5"/>
    <w:basedOn w:val="aa"/>
    <w:next w:val="aa"/>
    <w:link w:val="51"/>
    <w:uiPriority w:val="9"/>
    <w:qFormat/>
    <w:pPr>
      <w:spacing w:before="240" w:after="60"/>
      <w:ind w:right="708"/>
      <w:outlineLvl w:val="4"/>
    </w:pPr>
    <w:rPr>
      <w:rFonts w:ascii="Arial" w:hAnsi="Arial" w:cs="Times New Roman"/>
      <w:sz w:val="22"/>
      <w:szCs w:val="22"/>
      <w:lang w:val="x-none"/>
    </w:rPr>
  </w:style>
  <w:style w:type="paragraph" w:styleId="6">
    <w:name w:val="heading 6"/>
    <w:basedOn w:val="aa"/>
    <w:next w:val="aa"/>
    <w:link w:val="60"/>
    <w:qFormat/>
    <w:pPr>
      <w:spacing w:before="240" w:after="60"/>
      <w:ind w:right="708"/>
      <w:outlineLvl w:val="5"/>
    </w:pPr>
    <w:rPr>
      <w:rFonts w:ascii="Arial" w:hAnsi="Arial"/>
      <w:i/>
      <w:iCs/>
      <w:sz w:val="22"/>
      <w:szCs w:val="22"/>
    </w:rPr>
  </w:style>
  <w:style w:type="paragraph" w:styleId="7">
    <w:name w:val="heading 7"/>
    <w:basedOn w:val="aa"/>
    <w:next w:val="aa"/>
    <w:link w:val="70"/>
    <w:qFormat/>
    <w:pPr>
      <w:spacing w:before="240" w:after="60"/>
      <w:ind w:right="708"/>
      <w:outlineLvl w:val="6"/>
    </w:pPr>
    <w:rPr>
      <w:rFonts w:ascii="Arial" w:hAnsi="Arial"/>
      <w:sz w:val="20"/>
      <w:szCs w:val="20"/>
    </w:rPr>
  </w:style>
  <w:style w:type="paragraph" w:styleId="8">
    <w:name w:val="heading 8"/>
    <w:basedOn w:val="aa"/>
    <w:next w:val="aa"/>
    <w:link w:val="80"/>
    <w:qFormat/>
    <w:pPr>
      <w:spacing w:before="240" w:after="60"/>
      <w:ind w:right="708"/>
      <w:outlineLvl w:val="7"/>
    </w:pPr>
    <w:rPr>
      <w:rFonts w:ascii="Arial" w:hAnsi="Arial"/>
      <w:i/>
      <w:iCs/>
      <w:sz w:val="20"/>
      <w:szCs w:val="20"/>
    </w:rPr>
  </w:style>
  <w:style w:type="paragraph" w:styleId="9">
    <w:name w:val="heading 9"/>
    <w:basedOn w:val="aa"/>
    <w:next w:val="aa"/>
    <w:link w:val="90"/>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basedOn w:val="aa"/>
    <w:link w:val="af"/>
    <w:pPr>
      <w:tabs>
        <w:tab w:val="center" w:pos="4153"/>
        <w:tab w:val="right" w:pos="8306"/>
      </w:tabs>
      <w:jc w:val="left"/>
    </w:pPr>
    <w:rPr>
      <w:rFonts w:cs="Times New Roman"/>
      <w:lang w:val="x-none"/>
    </w:rPr>
  </w:style>
  <w:style w:type="paragraph" w:styleId="af0">
    <w:name w:val="footer"/>
    <w:basedOn w:val="aa"/>
    <w:link w:val="af1"/>
    <w:uiPriority w:val="99"/>
    <w:pPr>
      <w:tabs>
        <w:tab w:val="center" w:pos="4153"/>
        <w:tab w:val="right" w:pos="8306"/>
      </w:tabs>
      <w:jc w:val="left"/>
    </w:pPr>
    <w:rPr>
      <w:rFonts w:cs="Times New Roman"/>
      <w:lang w:val="x-none"/>
    </w:rPr>
  </w:style>
  <w:style w:type="character" w:styleId="af2">
    <w:name w:val="page number"/>
    <w:basedOn w:val="ab"/>
    <w:uiPriority w:val="99"/>
  </w:style>
  <w:style w:type="paragraph" w:styleId="af3">
    <w:name w:val="Body Text Indent"/>
    <w:basedOn w:val="aa"/>
    <w:link w:val="af4"/>
    <w:pPr>
      <w:spacing w:before="240"/>
      <w:ind w:left="1134"/>
    </w:pPr>
    <w:rPr>
      <w:sz w:val="22"/>
    </w:rPr>
  </w:style>
  <w:style w:type="paragraph" w:styleId="af5">
    <w:name w:val="Balloon Text"/>
    <w:basedOn w:val="aa"/>
    <w:link w:val="af6"/>
    <w:semiHidden/>
    <w:rPr>
      <w:rFonts w:ascii="Tahoma" w:hAnsi="Tahoma" w:cs="Times New Roman"/>
      <w:sz w:val="16"/>
      <w:szCs w:val="16"/>
      <w:lang w:val="x-none"/>
    </w:rPr>
  </w:style>
  <w:style w:type="paragraph" w:styleId="33">
    <w:name w:val="Body Text 3"/>
    <w:basedOn w:val="aa"/>
    <w:link w:val="34"/>
    <w:pPr>
      <w:bidi w:val="0"/>
      <w:spacing w:line="240" w:lineRule="auto"/>
      <w:jc w:val="right"/>
    </w:pPr>
    <w:rPr>
      <w:rFonts w:ascii="MS Sans Serif" w:hAnsi="MS Sans Serif"/>
    </w:rPr>
  </w:style>
  <w:style w:type="paragraph" w:styleId="24">
    <w:name w:val="Body Text Indent 2"/>
    <w:basedOn w:val="aa"/>
    <w:link w:val="25"/>
    <w:pPr>
      <w:spacing w:line="300" w:lineRule="atLeast"/>
      <w:ind w:left="2268"/>
    </w:pPr>
  </w:style>
  <w:style w:type="paragraph" w:styleId="35">
    <w:name w:val="Body Text Indent 3"/>
    <w:basedOn w:val="aa"/>
    <w:link w:val="36"/>
    <w:pPr>
      <w:spacing w:line="300" w:lineRule="atLeast"/>
      <w:ind w:left="1417"/>
    </w:pPr>
  </w:style>
  <w:style w:type="paragraph" w:styleId="af7">
    <w:name w:val="Body Text"/>
    <w:basedOn w:val="aa"/>
    <w:link w:val="af8"/>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Normal (Web)‎"/>
    <w:basedOn w:val="aa"/>
    <w:link w:val="NormalWeb0"/>
    <w:rPr>
      <w:rFonts w:cs="Times New Roman"/>
    </w:rPr>
  </w:style>
  <w:style w:type="paragraph" w:styleId="26">
    <w:name w:val="Body Text 2"/>
    <w:basedOn w:val="aa"/>
    <w:link w:val="27"/>
    <w:pPr>
      <w:widowControl w:val="0"/>
      <w:spacing w:line="240" w:lineRule="auto"/>
      <w:jc w:val="left"/>
    </w:pPr>
    <w:rPr>
      <w:sz w:val="22"/>
      <w:szCs w:val="22"/>
    </w:rPr>
  </w:style>
  <w:style w:type="paragraph" w:styleId="afa">
    <w:name w:val="caption"/>
    <w:basedOn w:val="aa"/>
    <w:next w:val="aa"/>
    <w:qFormat/>
    <w:pPr>
      <w:spacing w:line="280" w:lineRule="exact"/>
      <w:ind w:left="1418"/>
    </w:pPr>
    <w:rPr>
      <w:b/>
      <w:bCs/>
      <w:u w:val="single"/>
    </w:rPr>
  </w:style>
  <w:style w:type="paragraph" w:styleId="afb">
    <w:name w:val="Title"/>
    <w:aliases w:val="תואר,כותרת טקסט1,תואר1"/>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a"/>
    <w:autoRedefine/>
    <w:pPr>
      <w:numPr>
        <w:numId w:val="5"/>
      </w:numPr>
      <w:ind w:right="0"/>
    </w:pPr>
  </w:style>
  <w:style w:type="character" w:styleId="afe">
    <w:name w:val="annotation reference"/>
    <w:uiPriority w:val="99"/>
    <w:rPr>
      <w:sz w:val="16"/>
      <w:szCs w:val="16"/>
    </w:rPr>
  </w:style>
  <w:style w:type="paragraph" w:styleId="aff">
    <w:name w:val="annotation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pPr>
      <w:ind w:left="720"/>
    </w:pPr>
  </w:style>
  <w:style w:type="paragraph" w:styleId="TOC5">
    <w:name w:val="toc 5"/>
    <w:basedOn w:val="aa"/>
    <w:next w:val="aa"/>
    <w:autoRedefine/>
    <w:uiPriority w:val="39"/>
    <w:pPr>
      <w:ind w:left="960"/>
    </w:pPr>
  </w:style>
  <w:style w:type="paragraph" w:styleId="TOC6">
    <w:name w:val="toc 6"/>
    <w:basedOn w:val="aa"/>
    <w:next w:val="aa"/>
    <w:autoRedefine/>
    <w:uiPriority w:val="39"/>
    <w:pPr>
      <w:ind w:left="1200"/>
    </w:pPr>
  </w:style>
  <w:style w:type="paragraph" w:styleId="TOC7">
    <w:name w:val="toc 7"/>
    <w:basedOn w:val="aa"/>
    <w:next w:val="aa"/>
    <w:autoRedefine/>
    <w:uiPriority w:val="39"/>
    <w:pPr>
      <w:ind w:left="1440"/>
    </w:pPr>
  </w:style>
  <w:style w:type="paragraph" w:styleId="TOC8">
    <w:name w:val="toc 8"/>
    <w:basedOn w:val="aa"/>
    <w:next w:val="aa"/>
    <w:autoRedefine/>
    <w:uiPriority w:val="39"/>
    <w:pPr>
      <w:ind w:left="1680"/>
    </w:pPr>
  </w:style>
  <w:style w:type="paragraph" w:styleId="TOC9">
    <w:name w:val="toc 9"/>
    <w:basedOn w:val="aa"/>
    <w:next w:val="aa"/>
    <w:autoRedefine/>
    <w:uiPriority w:val="39"/>
    <w:pPr>
      <w:ind w:left="1920"/>
    </w:pPr>
  </w:style>
  <w:style w:type="paragraph" w:customStyle="1" w:styleId="a4">
    <w:name w:val="כותרת סעיף"/>
    <w:basedOn w:val="aa"/>
    <w:rsid w:val="00F30050"/>
    <w:pPr>
      <w:numPr>
        <w:numId w:val="9"/>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9"/>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9"/>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FooterText,numbered,Paragraphe de liste1,פיסקת רשימה11,מכרזים - טקסט סעיפים,נספח 2 מתוקן,x.x.x.x"/>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2">
    <w:name w:val="כותרת 3 תו"/>
    <w:link w:val="31"/>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1">
    <w:name w:val="כותרת 5 תו"/>
    <w:link w:val="50"/>
    <w:uiPriority w:val="9"/>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link w:val="13"/>
    <w:uiPriority w:val="9"/>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8">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link w:val="ae"/>
    <w:rsid w:val="00F01828"/>
    <w:rPr>
      <w:rFonts w:cs="David"/>
      <w:sz w:val="24"/>
      <w:szCs w:val="24"/>
      <w:lang w:eastAsia="he-IL"/>
    </w:rPr>
  </w:style>
  <w:style w:type="character" w:customStyle="1" w:styleId="af1">
    <w:name w:val="כותרת תחתונה תו"/>
    <w:link w:val="af0"/>
    <w:uiPriority w:val="99"/>
    <w:rsid w:val="00F01828"/>
    <w:rPr>
      <w:rFonts w:cs="David"/>
      <w:sz w:val="24"/>
      <w:szCs w:val="24"/>
      <w:lang w:eastAsia="he-IL"/>
    </w:rPr>
  </w:style>
  <w:style w:type="character" w:customStyle="1" w:styleId="36">
    <w:name w:val="כניסה בגוף טקסט 3 תו"/>
    <w:link w:val="35"/>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9"/>
    <w:qFormat/>
    <w:rsid w:val="00BD3B27"/>
    <w:pPr>
      <w:keepNext/>
      <w:numPr>
        <w:numId w:val="20"/>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0"/>
    <w:rsid w:val="00BD3B27"/>
    <w:rPr>
      <w:rFonts w:ascii="Arial" w:hAnsi="Arial" w:cs="Arial"/>
      <w:b/>
      <w:bCs/>
      <w:color w:val="003399"/>
      <w:kern w:val="32"/>
      <w:sz w:val="22"/>
      <w:szCs w:val="22"/>
      <w:shd w:val="clear" w:color="auto" w:fill="F2F2F2"/>
    </w:rPr>
  </w:style>
  <w:style w:type="paragraph" w:customStyle="1" w:styleId="28">
    <w:name w:val="סעיף רמה 2"/>
    <w:basedOn w:val="aa"/>
    <w:link w:val="29"/>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9">
    <w:name w:val="סעיף רמה 2 תו"/>
    <w:link w:val="28"/>
    <w:rsid w:val="00BD3B27"/>
    <w:rPr>
      <w:rFonts w:ascii="Arial" w:hAnsi="Arial" w:cs="Arial"/>
      <w:sz w:val="22"/>
      <w:szCs w:val="22"/>
    </w:rPr>
  </w:style>
  <w:style w:type="paragraph" w:customStyle="1" w:styleId="37">
    <w:name w:val="סעיף רמה 3"/>
    <w:basedOn w:val="28"/>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2">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20"/>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21"/>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1">
    <w:name w:val="סעיף רמה 6"/>
    <w:basedOn w:val="52"/>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8"/>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
    <w:name w:val="Unresolved Mention"/>
    <w:uiPriority w:val="99"/>
    <w:semiHidden/>
    <w:unhideWhenUsed/>
    <w:rsid w:val="00F56C96"/>
    <w:rPr>
      <w:color w:val="605E5C"/>
      <w:shd w:val="clear" w:color="auto" w:fill="E1DFDD"/>
    </w:rPr>
  </w:style>
  <w:style w:type="character" w:customStyle="1" w:styleId="23">
    <w:name w:val="כותרת 2 תו"/>
    <w:basedOn w:val="ab"/>
    <w:link w:val="21"/>
    <w:uiPriority w:val="9"/>
    <w:rsid w:val="00735A40"/>
    <w:rPr>
      <w:rFonts w:ascii="Arial" w:hAnsi="Arial" w:cs="David"/>
      <w:b/>
      <w:bCs/>
      <w:i/>
      <w:sz w:val="24"/>
      <w:szCs w:val="24"/>
      <w:u w:val="single"/>
      <w:lang w:eastAsia="he-IL"/>
    </w:rPr>
  </w:style>
  <w:style w:type="character" w:customStyle="1" w:styleId="42">
    <w:name w:val="כותרת 4 תו"/>
    <w:aliases w:val=" תו תו תו"/>
    <w:basedOn w:val="ab"/>
    <w:link w:val="41"/>
    <w:rsid w:val="00735A40"/>
    <w:rPr>
      <w:rFonts w:cs="David"/>
      <w:sz w:val="24"/>
      <w:szCs w:val="24"/>
      <w:lang w:eastAsia="he-IL"/>
    </w:rPr>
  </w:style>
  <w:style w:type="character" w:customStyle="1" w:styleId="60">
    <w:name w:val="כותרת 6 תו"/>
    <w:basedOn w:val="ab"/>
    <w:link w:val="6"/>
    <w:rsid w:val="00735A40"/>
    <w:rPr>
      <w:rFonts w:ascii="Arial" w:hAnsi="Arial" w:cs="David"/>
      <w:i/>
      <w:iCs/>
      <w:sz w:val="22"/>
      <w:szCs w:val="22"/>
      <w:lang w:eastAsia="he-IL"/>
    </w:rPr>
  </w:style>
  <w:style w:type="character" w:customStyle="1" w:styleId="70">
    <w:name w:val="כותרת 7 תו"/>
    <w:basedOn w:val="ab"/>
    <w:link w:val="7"/>
    <w:rsid w:val="00735A40"/>
    <w:rPr>
      <w:rFonts w:ascii="Arial" w:hAnsi="Arial" w:cs="David"/>
      <w:lang w:eastAsia="he-IL"/>
    </w:rPr>
  </w:style>
  <w:style w:type="character" w:customStyle="1" w:styleId="80">
    <w:name w:val="כותרת 8 תו"/>
    <w:basedOn w:val="ab"/>
    <w:link w:val="8"/>
    <w:rsid w:val="00735A40"/>
    <w:rPr>
      <w:rFonts w:ascii="Arial" w:hAnsi="Arial" w:cs="David"/>
      <w:i/>
      <w:iCs/>
      <w:lang w:eastAsia="he-IL"/>
    </w:rPr>
  </w:style>
  <w:style w:type="character" w:customStyle="1" w:styleId="90">
    <w:name w:val="כותרת 9 תו"/>
    <w:basedOn w:val="ab"/>
    <w:link w:val="9"/>
    <w:rsid w:val="00735A40"/>
    <w:rPr>
      <w:rFonts w:ascii="Arial" w:hAnsi="Arial" w:cs="David"/>
      <w:i/>
      <w:iCs/>
      <w:sz w:val="18"/>
      <w:szCs w:val="18"/>
      <w:lang w:eastAsia="he-IL"/>
    </w:rPr>
  </w:style>
  <w:style w:type="character" w:customStyle="1" w:styleId="af4">
    <w:name w:val="כניסה בגוף טקסט תו"/>
    <w:basedOn w:val="ab"/>
    <w:link w:val="af3"/>
    <w:rsid w:val="00735A40"/>
    <w:rPr>
      <w:rFonts w:cs="David"/>
      <w:sz w:val="22"/>
      <w:szCs w:val="24"/>
      <w:lang w:eastAsia="he-IL"/>
    </w:rPr>
  </w:style>
  <w:style w:type="character" w:customStyle="1" w:styleId="34">
    <w:name w:val="גוף טקסט 3 תו"/>
    <w:basedOn w:val="ab"/>
    <w:link w:val="33"/>
    <w:rsid w:val="00735A40"/>
    <w:rPr>
      <w:rFonts w:ascii="MS Sans Serif" w:hAnsi="MS Sans Serif" w:cs="David"/>
      <w:sz w:val="24"/>
      <w:szCs w:val="24"/>
      <w:lang w:eastAsia="he-IL"/>
    </w:rPr>
  </w:style>
  <w:style w:type="character" w:customStyle="1" w:styleId="25">
    <w:name w:val="כניסה בגוף טקסט 2 תו"/>
    <w:basedOn w:val="ab"/>
    <w:link w:val="24"/>
    <w:rsid w:val="00735A40"/>
    <w:rPr>
      <w:rFonts w:cs="David"/>
      <w:sz w:val="24"/>
      <w:szCs w:val="24"/>
      <w:lang w:eastAsia="he-IL"/>
    </w:rPr>
  </w:style>
  <w:style w:type="character" w:customStyle="1" w:styleId="af8">
    <w:name w:val="גוף טקסט תו"/>
    <w:basedOn w:val="ab"/>
    <w:link w:val="af7"/>
    <w:rsid w:val="00735A40"/>
    <w:rPr>
      <w:rFonts w:cs="David"/>
      <w:sz w:val="22"/>
      <w:szCs w:val="22"/>
      <w:lang w:eastAsia="he-IL"/>
    </w:rPr>
  </w:style>
  <w:style w:type="character" w:customStyle="1" w:styleId="27">
    <w:name w:val="גוף טקסט 2 תו"/>
    <w:basedOn w:val="ab"/>
    <w:link w:val="26"/>
    <w:rsid w:val="00735A40"/>
    <w:rPr>
      <w:rFonts w:cs="David"/>
      <w:sz w:val="22"/>
      <w:szCs w:val="22"/>
      <w:lang w:eastAsia="he-IL"/>
    </w:rPr>
  </w:style>
  <w:style w:type="character" w:customStyle="1" w:styleId="afc">
    <w:name w:val="כותרת טקסט תו"/>
    <w:aliases w:val="תואר תו,כותרת טקסט1 תו,תואר1 תו"/>
    <w:basedOn w:val="ab"/>
    <w:link w:val="afb"/>
    <w:rsid w:val="00735A40"/>
    <w:rPr>
      <w:rFonts w:cs="David"/>
      <w:b/>
      <w:bCs/>
      <w:sz w:val="22"/>
      <w:szCs w:val="32"/>
    </w:rPr>
  </w:style>
  <w:style w:type="paragraph" w:customStyle="1" w:styleId="afff9">
    <w:name w:val="תו"/>
    <w:basedOn w:val="aa"/>
    <w:rsid w:val="00735A40"/>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a"/>
    <w:rsid w:val="00735A40"/>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735A40"/>
    <w:rPr>
      <w:rFonts w:cs="David"/>
      <w:sz w:val="16"/>
      <w:lang w:eastAsia="he-IL"/>
    </w:rPr>
  </w:style>
  <w:style w:type="numbering" w:customStyle="1" w:styleId="2a">
    <w:name w:val="ללא רשימה2"/>
    <w:next w:val="ad"/>
    <w:uiPriority w:val="99"/>
    <w:semiHidden/>
    <w:unhideWhenUsed/>
    <w:rsid w:val="00735A40"/>
  </w:style>
  <w:style w:type="table" w:customStyle="1" w:styleId="2b">
    <w:name w:val="טבלת רשת2"/>
    <w:basedOn w:val="ac"/>
    <w:next w:val="afff0"/>
    <w:uiPriority w:val="59"/>
    <w:rsid w:val="00735A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a">
    <w:name w:val="Strong"/>
    <w:uiPriority w:val="22"/>
    <w:qFormat/>
    <w:rsid w:val="00735A40"/>
    <w:rPr>
      <w:b/>
      <w:bCs/>
    </w:rPr>
  </w:style>
  <w:style w:type="character" w:customStyle="1" w:styleId="apple-tab-span">
    <w:name w:val="apple-tab-span"/>
    <w:rsid w:val="00735A40"/>
  </w:style>
  <w:style w:type="character" w:customStyle="1" w:styleId="affa">
    <w:name w:val="פיסקת רשימה תו"/>
    <w:aliases w:val="פיסקת bullets תו,LP1 תו,lp1 תו,FooterText תו,numbered תו,Paragraphe de liste1 תו,פיסקת רשימה11 תו,מכרזים - טקסט סעיפים תו,נספח 2 מתוקן תו,x.x.x.x תו"/>
    <w:link w:val="aff9"/>
    <w:uiPriority w:val="34"/>
    <w:locked/>
    <w:rsid w:val="00735A40"/>
    <w:rPr>
      <w:rFonts w:cs="David"/>
      <w:sz w:val="24"/>
      <w:szCs w:val="24"/>
      <w:lang w:eastAsia="he-IL"/>
    </w:rPr>
  </w:style>
  <w:style w:type="table" w:customStyle="1" w:styleId="39">
    <w:name w:val="טבלת רשת3"/>
    <w:basedOn w:val="ac"/>
    <w:next w:val="afff0"/>
    <w:uiPriority w:val="59"/>
    <w:rsid w:val="00735A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7080014458790187530gmail-msolistparagraph">
    <w:name w:val="m_-7080014458790187530gmail-msolistparagraph"/>
    <w:basedOn w:val="aa"/>
    <w:rsid w:val="001F017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paragraph" w:customStyle="1" w:styleId="1">
    <w:name w:val="סגנון1"/>
    <w:basedOn w:val="aff9"/>
    <w:link w:val="1b"/>
    <w:qFormat/>
    <w:rsid w:val="00705895"/>
    <w:pPr>
      <w:numPr>
        <w:numId w:val="49"/>
      </w:numPr>
      <w:overflowPunct/>
      <w:autoSpaceDE/>
      <w:autoSpaceDN/>
      <w:adjustRightInd/>
      <w:spacing w:before="120" w:after="120" w:line="276" w:lineRule="auto"/>
      <w:jc w:val="left"/>
      <w:textAlignment w:val="auto"/>
    </w:pPr>
    <w:rPr>
      <w:rFonts w:asciiTheme="minorHAnsi" w:eastAsiaTheme="minorHAnsi" w:hAnsiTheme="minorHAnsi"/>
      <w:b/>
      <w:bCs/>
      <w:sz w:val="32"/>
      <w:szCs w:val="32"/>
    </w:rPr>
  </w:style>
  <w:style w:type="paragraph" w:customStyle="1" w:styleId="2">
    <w:name w:val="סגנון2"/>
    <w:basedOn w:val="aff9"/>
    <w:link w:val="2c"/>
    <w:qFormat/>
    <w:rsid w:val="00705895"/>
    <w:pPr>
      <w:numPr>
        <w:ilvl w:val="1"/>
        <w:numId w:val="49"/>
      </w:numPr>
      <w:overflowPunct/>
      <w:autoSpaceDE/>
      <w:autoSpaceDN/>
      <w:adjustRightInd/>
      <w:spacing w:before="120" w:after="120" w:line="276" w:lineRule="auto"/>
      <w:jc w:val="left"/>
      <w:textAlignment w:val="auto"/>
    </w:pPr>
    <w:rPr>
      <w:rFonts w:asciiTheme="minorHAnsi" w:eastAsiaTheme="minorHAnsi" w:hAnsiTheme="minorHAnsi"/>
      <w:b/>
      <w:bCs/>
      <w:sz w:val="28"/>
      <w:szCs w:val="28"/>
    </w:rPr>
  </w:style>
  <w:style w:type="character" w:customStyle="1" w:styleId="1b">
    <w:name w:val="סגנון1 תו"/>
    <w:basedOn w:val="affa"/>
    <w:link w:val="1"/>
    <w:rsid w:val="00705895"/>
    <w:rPr>
      <w:rFonts w:asciiTheme="minorHAnsi" w:eastAsiaTheme="minorHAnsi" w:hAnsiTheme="minorHAnsi" w:cs="David"/>
      <w:b/>
      <w:bCs/>
      <w:sz w:val="32"/>
      <w:szCs w:val="32"/>
      <w:lang w:eastAsia="he-IL"/>
    </w:rPr>
  </w:style>
  <w:style w:type="paragraph" w:customStyle="1" w:styleId="3">
    <w:name w:val="סגנון3"/>
    <w:basedOn w:val="2"/>
    <w:next w:val="aa"/>
    <w:link w:val="3a"/>
    <w:qFormat/>
    <w:rsid w:val="00705895"/>
    <w:pPr>
      <w:keepNext/>
      <w:numPr>
        <w:ilvl w:val="2"/>
      </w:numPr>
      <w:spacing w:line="360" w:lineRule="auto"/>
      <w:ind w:left="1033" w:right="142"/>
    </w:pPr>
    <w:rPr>
      <w:sz w:val="24"/>
      <w:szCs w:val="24"/>
    </w:rPr>
  </w:style>
  <w:style w:type="character" w:customStyle="1" w:styleId="2c">
    <w:name w:val="סגנון2 תו"/>
    <w:basedOn w:val="affa"/>
    <w:link w:val="2"/>
    <w:rsid w:val="00705895"/>
    <w:rPr>
      <w:rFonts w:asciiTheme="minorHAnsi" w:eastAsiaTheme="minorHAnsi" w:hAnsiTheme="minorHAnsi" w:cs="David"/>
      <w:b/>
      <w:bCs/>
      <w:sz w:val="28"/>
      <w:szCs w:val="28"/>
      <w:lang w:eastAsia="he-IL"/>
    </w:rPr>
  </w:style>
  <w:style w:type="character" w:customStyle="1" w:styleId="3a">
    <w:name w:val="סגנון3 תו"/>
    <w:basedOn w:val="2c"/>
    <w:link w:val="3"/>
    <w:rsid w:val="00705895"/>
    <w:rPr>
      <w:rFonts w:asciiTheme="minorHAnsi" w:eastAsiaTheme="minorHAnsi" w:hAnsiTheme="minorHAnsi" w:cs="David"/>
      <w:b/>
      <w:bCs/>
      <w:sz w:val="24"/>
      <w:szCs w:val="24"/>
      <w:lang w:eastAsia="he-IL"/>
    </w:rPr>
  </w:style>
  <w:style w:type="numbering" w:customStyle="1" w:styleId="Style1">
    <w:name w:val="Style1"/>
    <w:rsid w:val="00705895"/>
    <w:pPr>
      <w:numPr>
        <w:numId w:val="43"/>
      </w:numPr>
    </w:pPr>
  </w:style>
  <w:style w:type="paragraph" w:customStyle="1" w:styleId="x">
    <w:name w:val="xכותרת"/>
    <w:basedOn w:val="aa"/>
    <w:next w:val="aa"/>
    <w:rsid w:val="00705895"/>
    <w:pPr>
      <w:overflowPunct/>
      <w:autoSpaceDE/>
      <w:autoSpaceDN/>
      <w:adjustRightInd/>
      <w:spacing w:before="240"/>
      <w:jc w:val="left"/>
      <w:textAlignment w:val="auto"/>
    </w:pPr>
    <w:rPr>
      <w:b/>
      <w:bCs/>
      <w:iCs/>
      <w:szCs w:val="32"/>
      <w:u w:val="single"/>
    </w:rPr>
  </w:style>
  <w:style w:type="paragraph" w:customStyle="1" w:styleId="BulletList">
    <w:name w:val="Bullet List"/>
    <w:basedOn w:val="aa"/>
    <w:rsid w:val="00705895"/>
    <w:pPr>
      <w:numPr>
        <w:numId w:val="45"/>
      </w:numPr>
      <w:overflowPunct/>
      <w:autoSpaceDE/>
      <w:autoSpaceDN/>
      <w:adjustRightInd/>
      <w:spacing w:before="120" w:line="320" w:lineRule="exact"/>
      <w:jc w:val="left"/>
      <w:textAlignment w:val="auto"/>
    </w:pPr>
    <w:rPr>
      <w:sz w:val="22"/>
    </w:rPr>
  </w:style>
  <w:style w:type="paragraph" w:customStyle="1" w:styleId="Normal2">
    <w:name w:val="Normal2"/>
    <w:basedOn w:val="aa"/>
    <w:link w:val="Normal20"/>
    <w:qFormat/>
    <w:rsid w:val="00705895"/>
    <w:pPr>
      <w:overflowPunct/>
      <w:autoSpaceDE/>
      <w:autoSpaceDN/>
      <w:adjustRightInd/>
      <w:spacing w:before="120" w:line="320" w:lineRule="exact"/>
      <w:ind w:left="795"/>
      <w:jc w:val="left"/>
      <w:textAlignment w:val="auto"/>
    </w:pPr>
    <w:rPr>
      <w:sz w:val="22"/>
    </w:rPr>
  </w:style>
  <w:style w:type="paragraph" w:customStyle="1" w:styleId="NumberList1">
    <w:name w:val="Number List 1"/>
    <w:basedOn w:val="aa"/>
    <w:rsid w:val="00705895"/>
    <w:pPr>
      <w:numPr>
        <w:numId w:val="44"/>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705895"/>
    <w:pPr>
      <w:numPr>
        <w:numId w:val="46"/>
      </w:numPr>
      <w:overflowPunct/>
      <w:autoSpaceDE/>
      <w:autoSpaceDN/>
      <w:adjustRightInd/>
      <w:spacing w:before="120" w:line="320" w:lineRule="exact"/>
      <w:jc w:val="left"/>
      <w:textAlignment w:val="auto"/>
    </w:pPr>
    <w:rPr>
      <w:sz w:val="22"/>
    </w:rPr>
  </w:style>
  <w:style w:type="paragraph" w:customStyle="1" w:styleId="DataItem">
    <w:name w:val="DataItem"/>
    <w:basedOn w:val="aa"/>
    <w:rsid w:val="00705895"/>
    <w:pPr>
      <w:overflowPunct/>
      <w:autoSpaceDE/>
      <w:autoSpaceDN/>
      <w:adjustRightInd/>
      <w:spacing w:before="120" w:line="320" w:lineRule="exact"/>
      <w:jc w:val="left"/>
      <w:textAlignment w:val="auto"/>
    </w:pPr>
    <w:rPr>
      <w:sz w:val="22"/>
    </w:rPr>
  </w:style>
  <w:style w:type="paragraph" w:customStyle="1" w:styleId="DataItemB">
    <w:name w:val="DataItemB"/>
    <w:basedOn w:val="aa"/>
    <w:rsid w:val="00705895"/>
    <w:pPr>
      <w:overflowPunct/>
      <w:autoSpaceDE/>
      <w:autoSpaceDN/>
      <w:adjustRightInd/>
      <w:spacing w:before="120" w:line="320" w:lineRule="exact"/>
      <w:jc w:val="left"/>
      <w:textAlignment w:val="auto"/>
    </w:pPr>
    <w:rPr>
      <w:b/>
      <w:bCs/>
      <w:sz w:val="22"/>
    </w:rPr>
  </w:style>
  <w:style w:type="paragraph" w:customStyle="1" w:styleId="4">
    <w:name w:val="סגנון4"/>
    <w:basedOn w:val="3"/>
    <w:link w:val="45"/>
    <w:rsid w:val="00705895"/>
    <w:pPr>
      <w:numPr>
        <w:ilvl w:val="3"/>
      </w:numPr>
    </w:pPr>
    <w:rPr>
      <w:b w:val="0"/>
      <w:bCs w:val="0"/>
    </w:rPr>
  </w:style>
  <w:style w:type="paragraph" w:customStyle="1" w:styleId="53">
    <w:name w:val="סגנון5"/>
    <w:basedOn w:val="4"/>
    <w:link w:val="54"/>
    <w:qFormat/>
    <w:rsid w:val="00705895"/>
  </w:style>
  <w:style w:type="character" w:customStyle="1" w:styleId="45">
    <w:name w:val="סגנון4 תו"/>
    <w:basedOn w:val="3a"/>
    <w:link w:val="4"/>
    <w:rsid w:val="00705895"/>
    <w:rPr>
      <w:rFonts w:asciiTheme="minorHAnsi" w:eastAsiaTheme="minorHAnsi" w:hAnsiTheme="minorHAnsi" w:cs="David"/>
      <w:b w:val="0"/>
      <w:bCs w:val="0"/>
      <w:sz w:val="24"/>
      <w:szCs w:val="24"/>
      <w:lang w:eastAsia="he-IL"/>
    </w:rPr>
  </w:style>
  <w:style w:type="paragraph" w:customStyle="1" w:styleId="xx">
    <w:name w:val="xxמלאה"/>
    <w:basedOn w:val="aa"/>
    <w:rsid w:val="00705895"/>
    <w:pPr>
      <w:overflowPunct/>
      <w:autoSpaceDE/>
      <w:autoSpaceDN/>
      <w:adjustRightInd/>
      <w:spacing w:before="120"/>
      <w:ind w:left="709" w:right="709"/>
      <w:jc w:val="left"/>
      <w:textAlignment w:val="auto"/>
    </w:pPr>
    <w:rPr>
      <w:sz w:val="22"/>
    </w:rPr>
  </w:style>
  <w:style w:type="character" w:customStyle="1" w:styleId="54">
    <w:name w:val="סגנון5 תו"/>
    <w:basedOn w:val="45"/>
    <w:link w:val="53"/>
    <w:rsid w:val="00705895"/>
    <w:rPr>
      <w:rFonts w:asciiTheme="minorHAnsi" w:eastAsiaTheme="minorHAnsi" w:hAnsiTheme="minorHAnsi" w:cs="David"/>
      <w:b w:val="0"/>
      <w:bCs w:val="0"/>
      <w:sz w:val="24"/>
      <w:szCs w:val="24"/>
      <w:lang w:eastAsia="he-IL"/>
    </w:rPr>
  </w:style>
  <w:style w:type="paragraph" w:customStyle="1" w:styleId="Heading41">
    <w:name w:val="Heading 41"/>
    <w:basedOn w:val="aa"/>
    <w:rsid w:val="00705895"/>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705895"/>
    <w:pPr>
      <w:overflowPunct/>
      <w:autoSpaceDE/>
      <w:autoSpaceDN/>
      <w:adjustRightInd/>
      <w:spacing w:before="120"/>
      <w:ind w:firstLine="709"/>
      <w:jc w:val="left"/>
      <w:textAlignment w:val="auto"/>
    </w:pPr>
    <w:rPr>
      <w:b/>
      <w:bCs/>
      <w:sz w:val="20"/>
      <w:u w:val="single"/>
    </w:rPr>
  </w:style>
  <w:style w:type="paragraph" w:customStyle="1" w:styleId="62">
    <w:name w:val="סגנון6"/>
    <w:basedOn w:val="aa"/>
    <w:link w:val="63"/>
    <w:qFormat/>
    <w:rsid w:val="00705895"/>
    <w:pPr>
      <w:overflowPunct/>
      <w:autoSpaceDE/>
      <w:autoSpaceDN/>
      <w:adjustRightInd/>
      <w:spacing w:before="120" w:after="120" w:line="276" w:lineRule="auto"/>
      <w:ind w:firstLine="357"/>
      <w:jc w:val="left"/>
      <w:textAlignment w:val="auto"/>
    </w:pPr>
    <w:rPr>
      <w:rFonts w:asciiTheme="minorHAnsi" w:eastAsiaTheme="minorHAnsi" w:hAnsiTheme="minorHAnsi"/>
      <w:lang w:eastAsia="en-US"/>
    </w:rPr>
  </w:style>
  <w:style w:type="character" w:customStyle="1" w:styleId="63">
    <w:name w:val="סגנון6 תו"/>
    <w:basedOn w:val="ab"/>
    <w:link w:val="62"/>
    <w:rsid w:val="00705895"/>
    <w:rPr>
      <w:rFonts w:asciiTheme="minorHAnsi" w:eastAsiaTheme="minorHAnsi" w:hAnsiTheme="minorHAnsi" w:cs="David"/>
      <w:sz w:val="24"/>
      <w:szCs w:val="24"/>
    </w:rPr>
  </w:style>
  <w:style w:type="paragraph" w:customStyle="1" w:styleId="a0">
    <w:name w:val="ראשי מודגש"/>
    <w:basedOn w:val="aff9"/>
    <w:qFormat/>
    <w:rsid w:val="00705895"/>
    <w:pPr>
      <w:numPr>
        <w:ilvl w:val="3"/>
        <w:numId w:val="47"/>
      </w:numPr>
      <w:overflowPunct/>
      <w:autoSpaceDE/>
      <w:autoSpaceDN/>
      <w:adjustRightInd/>
      <w:spacing w:before="120" w:after="120" w:line="240" w:lineRule="auto"/>
      <w:jc w:val="left"/>
      <w:textAlignment w:val="auto"/>
    </w:pPr>
    <w:rPr>
      <w:rFonts w:asciiTheme="minorHAnsi" w:eastAsiaTheme="minorHAnsi" w:hAnsiTheme="minorHAnsi"/>
      <w:b/>
      <w:bCs/>
      <w:lang w:eastAsia="en-US"/>
    </w:rPr>
  </w:style>
  <w:style w:type="paragraph" w:customStyle="1" w:styleId="a1">
    <w:name w:val="רמה שניה"/>
    <w:basedOn w:val="aff9"/>
    <w:link w:val="afffb"/>
    <w:qFormat/>
    <w:rsid w:val="00705895"/>
    <w:pPr>
      <w:numPr>
        <w:ilvl w:val="1"/>
        <w:numId w:val="47"/>
      </w:numPr>
      <w:overflowPunct/>
      <w:autoSpaceDE/>
      <w:autoSpaceDN/>
      <w:adjustRightInd/>
      <w:spacing w:before="120" w:after="120" w:line="240" w:lineRule="auto"/>
      <w:jc w:val="left"/>
      <w:textAlignment w:val="auto"/>
    </w:pPr>
    <w:rPr>
      <w:rFonts w:asciiTheme="minorHAnsi" w:eastAsiaTheme="minorHAnsi" w:hAnsiTheme="minorHAnsi"/>
    </w:rPr>
  </w:style>
  <w:style w:type="paragraph" w:customStyle="1" w:styleId="a2">
    <w:name w:val="רמה שלישית"/>
    <w:basedOn w:val="aff9"/>
    <w:link w:val="afffc"/>
    <w:qFormat/>
    <w:rsid w:val="00705895"/>
    <w:pPr>
      <w:numPr>
        <w:ilvl w:val="2"/>
        <w:numId w:val="47"/>
      </w:numPr>
      <w:overflowPunct/>
      <w:autoSpaceDE/>
      <w:autoSpaceDN/>
      <w:adjustRightInd/>
      <w:spacing w:before="120" w:after="120" w:line="240" w:lineRule="auto"/>
      <w:jc w:val="left"/>
      <w:textAlignment w:val="auto"/>
    </w:pPr>
    <w:rPr>
      <w:rFonts w:asciiTheme="minorHAnsi" w:eastAsiaTheme="minorHAnsi" w:hAnsiTheme="minorHAnsi"/>
    </w:rPr>
  </w:style>
  <w:style w:type="character" w:customStyle="1" w:styleId="afffb">
    <w:name w:val="רמה שניה תו"/>
    <w:basedOn w:val="affa"/>
    <w:link w:val="a1"/>
    <w:rsid w:val="00705895"/>
    <w:rPr>
      <w:rFonts w:asciiTheme="minorHAnsi" w:eastAsiaTheme="minorHAnsi" w:hAnsiTheme="minorHAnsi" w:cs="David"/>
      <w:sz w:val="24"/>
      <w:szCs w:val="24"/>
      <w:lang w:eastAsia="he-IL"/>
    </w:rPr>
  </w:style>
  <w:style w:type="character" w:customStyle="1" w:styleId="afffc">
    <w:name w:val="רמה שלישית תו"/>
    <w:basedOn w:val="affa"/>
    <w:link w:val="a2"/>
    <w:rsid w:val="00705895"/>
    <w:rPr>
      <w:rFonts w:asciiTheme="minorHAnsi" w:eastAsiaTheme="minorHAnsi" w:hAnsiTheme="minorHAnsi" w:cs="David"/>
      <w:sz w:val="24"/>
      <w:szCs w:val="24"/>
      <w:lang w:eastAsia="he-IL"/>
    </w:rPr>
  </w:style>
  <w:style w:type="paragraph" w:customStyle="1" w:styleId="a8">
    <w:name w:val="ראשי"/>
    <w:basedOn w:val="aff9"/>
    <w:qFormat/>
    <w:rsid w:val="00705895"/>
    <w:pPr>
      <w:numPr>
        <w:ilvl w:val="3"/>
        <w:numId w:val="48"/>
      </w:numPr>
      <w:overflowPunct/>
      <w:autoSpaceDE/>
      <w:autoSpaceDN/>
      <w:adjustRightInd/>
      <w:spacing w:before="120" w:after="120" w:line="276" w:lineRule="auto"/>
      <w:contextualSpacing/>
      <w:jc w:val="left"/>
      <w:textAlignment w:val="auto"/>
    </w:pPr>
    <w:rPr>
      <w:rFonts w:asciiTheme="minorHAnsi" w:eastAsiaTheme="minorHAnsi" w:hAnsiTheme="minorHAnsi"/>
      <w:b/>
      <w:bCs/>
      <w:sz w:val="28"/>
      <w:szCs w:val="28"/>
      <w:lang w:eastAsia="en-US"/>
    </w:rPr>
  </w:style>
  <w:style w:type="paragraph" w:customStyle="1" w:styleId="a9">
    <w:name w:val="משני"/>
    <w:basedOn w:val="a8"/>
    <w:qFormat/>
    <w:rsid w:val="00705895"/>
    <w:pPr>
      <w:numPr>
        <w:ilvl w:val="1"/>
      </w:numPr>
      <w:contextualSpacing w:val="0"/>
    </w:pPr>
    <w:rPr>
      <w:sz w:val="24"/>
      <w:szCs w:val="24"/>
    </w:rPr>
  </w:style>
  <w:style w:type="paragraph" w:customStyle="1" w:styleId="listcontinue2">
    <w:name w:val="listcontinue2"/>
    <w:basedOn w:val="aa"/>
    <w:rsid w:val="00705895"/>
    <w:pPr>
      <w:overflowPunct/>
      <w:autoSpaceDE/>
      <w:autoSpaceDN/>
      <w:adjustRightInd/>
      <w:spacing w:line="320" w:lineRule="atLeast"/>
      <w:ind w:left="1191"/>
      <w:jc w:val="left"/>
      <w:textAlignment w:val="auto"/>
    </w:pPr>
    <w:rPr>
      <w:rFonts w:eastAsiaTheme="minorHAnsi" w:cs="Times New Roman"/>
      <w:lang w:eastAsia="en-US"/>
    </w:rPr>
  </w:style>
  <w:style w:type="paragraph" w:customStyle="1" w:styleId="55">
    <w:name w:val="פסקה 5"/>
    <w:basedOn w:val="aa"/>
    <w:link w:val="56"/>
    <w:uiPriority w:val="99"/>
    <w:rsid w:val="00705895"/>
    <w:pPr>
      <w:overflowPunct/>
      <w:autoSpaceDE/>
      <w:autoSpaceDN/>
      <w:adjustRightInd/>
      <w:ind w:left="1871"/>
      <w:jc w:val="left"/>
      <w:textAlignment w:val="auto"/>
    </w:pPr>
  </w:style>
  <w:style w:type="character" w:customStyle="1" w:styleId="56">
    <w:name w:val="פסקה 5 תו"/>
    <w:link w:val="55"/>
    <w:uiPriority w:val="99"/>
    <w:rsid w:val="00705895"/>
    <w:rPr>
      <w:rFonts w:cs="David"/>
      <w:sz w:val="24"/>
      <w:szCs w:val="24"/>
      <w:lang w:eastAsia="he-IL"/>
    </w:rPr>
  </w:style>
  <w:style w:type="paragraph" w:customStyle="1" w:styleId="HeadingPerek">
    <w:name w:val="HeadingPerek"/>
    <w:basedOn w:val="aa"/>
    <w:link w:val="HeadingPerekChar"/>
    <w:qFormat/>
    <w:rsid w:val="00705895"/>
    <w:pPr>
      <w:numPr>
        <w:numId w:val="50"/>
      </w:numPr>
      <w:overflowPunct/>
      <w:autoSpaceDE/>
      <w:autoSpaceDN/>
      <w:adjustRightInd/>
      <w:spacing w:line="240" w:lineRule="auto"/>
      <w:jc w:val="left"/>
      <w:textAlignment w:val="auto"/>
    </w:pPr>
    <w:rPr>
      <w:b/>
      <w:bCs/>
      <w:sz w:val="32"/>
      <w:szCs w:val="32"/>
    </w:rPr>
  </w:style>
  <w:style w:type="character" w:customStyle="1" w:styleId="HeadingPerekChar">
    <w:name w:val="HeadingPerek Char"/>
    <w:basedOn w:val="ab"/>
    <w:link w:val="HeadingPerek"/>
    <w:rsid w:val="00705895"/>
    <w:rPr>
      <w:rFonts w:cs="David"/>
      <w:b/>
      <w:bCs/>
      <w:sz w:val="32"/>
      <w:szCs w:val="32"/>
      <w:lang w:eastAsia="he-IL"/>
    </w:rPr>
  </w:style>
  <w:style w:type="paragraph" w:customStyle="1" w:styleId="PARA1">
    <w:name w:val="PARA 1"/>
    <w:basedOn w:val="aa"/>
    <w:link w:val="PARA1Char"/>
    <w:qFormat/>
    <w:rsid w:val="00705895"/>
    <w:pPr>
      <w:numPr>
        <w:ilvl w:val="1"/>
        <w:numId w:val="50"/>
      </w:numPr>
      <w:overflowPunct/>
      <w:autoSpaceDE/>
      <w:autoSpaceDN/>
      <w:adjustRightInd/>
      <w:spacing w:before="120" w:after="120" w:line="240" w:lineRule="auto"/>
      <w:jc w:val="left"/>
      <w:textAlignment w:val="auto"/>
      <w:outlineLvl w:val="1"/>
    </w:pPr>
    <w:rPr>
      <w:rFonts w:cs="Narkisim"/>
    </w:rPr>
  </w:style>
  <w:style w:type="paragraph" w:customStyle="1" w:styleId="PARA2">
    <w:name w:val="PARA 2"/>
    <w:basedOn w:val="PARA1"/>
    <w:link w:val="PARA2Char"/>
    <w:qFormat/>
    <w:rsid w:val="00705895"/>
    <w:pPr>
      <w:numPr>
        <w:ilvl w:val="2"/>
      </w:numPr>
    </w:pPr>
    <w:rPr>
      <w:rFonts w:ascii="Arial" w:hAnsi="Arial"/>
      <w:b/>
    </w:rPr>
  </w:style>
  <w:style w:type="paragraph" w:customStyle="1" w:styleId="PARA3">
    <w:name w:val="PARA 3"/>
    <w:basedOn w:val="aa"/>
    <w:link w:val="PARA3Char"/>
    <w:qFormat/>
    <w:rsid w:val="00705895"/>
    <w:pPr>
      <w:numPr>
        <w:ilvl w:val="3"/>
        <w:numId w:val="50"/>
      </w:numPr>
      <w:tabs>
        <w:tab w:val="left" w:pos="387"/>
      </w:tabs>
      <w:overflowPunct/>
      <w:autoSpaceDE/>
      <w:autoSpaceDN/>
      <w:adjustRightInd/>
      <w:spacing w:before="120" w:line="240" w:lineRule="auto"/>
      <w:jc w:val="left"/>
      <w:textAlignment w:val="auto"/>
    </w:pPr>
    <w:rPr>
      <w:rFonts w:cs="Narkisim"/>
    </w:rPr>
  </w:style>
  <w:style w:type="paragraph" w:customStyle="1" w:styleId="ListParagraph1">
    <w:name w:val="List Paragraph1"/>
    <w:basedOn w:val="aa"/>
    <w:qFormat/>
    <w:rsid w:val="00705895"/>
    <w:pPr>
      <w:overflowPunct/>
      <w:autoSpaceDE/>
      <w:autoSpaceDN/>
      <w:adjustRightInd/>
      <w:spacing w:line="240" w:lineRule="auto"/>
      <w:ind w:left="720"/>
      <w:contextualSpacing/>
      <w:jc w:val="left"/>
      <w:textAlignment w:val="auto"/>
    </w:pPr>
    <w:rPr>
      <w:rFonts w:cs="FrankRuehl"/>
      <w:sz w:val="26"/>
      <w:szCs w:val="26"/>
    </w:rPr>
  </w:style>
  <w:style w:type="character" w:customStyle="1" w:styleId="PARA1Char">
    <w:name w:val="PARA 1 Char"/>
    <w:basedOn w:val="ab"/>
    <w:link w:val="PARA1"/>
    <w:rsid w:val="00705895"/>
    <w:rPr>
      <w:rFonts w:cs="Narkisim"/>
      <w:sz w:val="24"/>
      <w:szCs w:val="24"/>
      <w:lang w:eastAsia="he-IL"/>
    </w:rPr>
  </w:style>
  <w:style w:type="character" w:customStyle="1" w:styleId="PARA2Char">
    <w:name w:val="PARA 2 Char"/>
    <w:basedOn w:val="ab"/>
    <w:link w:val="PARA2"/>
    <w:rsid w:val="00705895"/>
    <w:rPr>
      <w:rFonts w:ascii="Arial" w:hAnsi="Arial" w:cs="Narkisim"/>
      <w:b/>
      <w:sz w:val="24"/>
      <w:szCs w:val="24"/>
      <w:lang w:eastAsia="he-IL"/>
    </w:rPr>
  </w:style>
  <w:style w:type="character" w:customStyle="1" w:styleId="PARA3Char">
    <w:name w:val="PARA 3 Char"/>
    <w:basedOn w:val="ab"/>
    <w:link w:val="PARA3"/>
    <w:rsid w:val="00705895"/>
    <w:rPr>
      <w:rFonts w:cs="Narkisim"/>
      <w:sz w:val="24"/>
      <w:szCs w:val="24"/>
      <w:lang w:eastAsia="he-IL"/>
    </w:rPr>
  </w:style>
  <w:style w:type="character" w:customStyle="1" w:styleId="NormalWeb0">
    <w:name w:val="Normal (Web) תו"/>
    <w:aliases w:val="Normal (Web)1 תו,Normal (Web)‎1 תו,Normal (Web)‎ תו"/>
    <w:basedOn w:val="ab"/>
    <w:link w:val="NormalWeb"/>
    <w:rsid w:val="00705895"/>
    <w:rPr>
      <w:sz w:val="24"/>
      <w:szCs w:val="24"/>
      <w:lang w:eastAsia="he-IL"/>
    </w:rPr>
  </w:style>
  <w:style w:type="paragraph" w:styleId="afffd">
    <w:name w:val="endnote text"/>
    <w:basedOn w:val="aa"/>
    <w:link w:val="afffe"/>
    <w:uiPriority w:val="99"/>
    <w:unhideWhenUsed/>
    <w:rsid w:val="00705895"/>
    <w:pPr>
      <w:overflowPunct/>
      <w:autoSpaceDE/>
      <w:autoSpaceDN/>
      <w:adjustRightInd/>
      <w:spacing w:line="240" w:lineRule="auto"/>
      <w:jc w:val="left"/>
      <w:textAlignment w:val="auto"/>
    </w:pPr>
    <w:rPr>
      <w:rFonts w:cs="Miriam"/>
      <w:sz w:val="20"/>
      <w:szCs w:val="20"/>
    </w:rPr>
  </w:style>
  <w:style w:type="character" w:customStyle="1" w:styleId="afffe">
    <w:name w:val="טקסט הערת סיום תו"/>
    <w:basedOn w:val="ab"/>
    <w:link w:val="afffd"/>
    <w:uiPriority w:val="99"/>
    <w:rsid w:val="00705895"/>
    <w:rPr>
      <w:rFonts w:cs="Miriam"/>
      <w:lang w:eastAsia="he-IL"/>
    </w:rPr>
  </w:style>
  <w:style w:type="character" w:styleId="affff">
    <w:name w:val="endnote reference"/>
    <w:basedOn w:val="ab"/>
    <w:uiPriority w:val="99"/>
    <w:unhideWhenUsed/>
    <w:rsid w:val="00705895"/>
    <w:rPr>
      <w:vertAlign w:val="superscript"/>
    </w:rPr>
  </w:style>
  <w:style w:type="paragraph" w:customStyle="1" w:styleId="3b">
    <w:name w:val="סגנון 3 סעיף"/>
    <w:basedOn w:val="3"/>
    <w:link w:val="3c"/>
    <w:qFormat/>
    <w:rsid w:val="00705895"/>
    <w:rPr>
      <w:b w:val="0"/>
      <w:bCs w:val="0"/>
    </w:rPr>
  </w:style>
  <w:style w:type="character" w:customStyle="1" w:styleId="3c">
    <w:name w:val="סגנון 3 סעיף תו"/>
    <w:basedOn w:val="3a"/>
    <w:link w:val="3b"/>
    <w:rsid w:val="00705895"/>
    <w:rPr>
      <w:rFonts w:asciiTheme="minorHAnsi" w:eastAsiaTheme="minorHAnsi" w:hAnsiTheme="minorHAnsi" w:cs="David"/>
      <w:b w:val="0"/>
      <w:bCs w:val="0"/>
      <w:sz w:val="24"/>
      <w:szCs w:val="24"/>
      <w:lang w:eastAsia="he-IL"/>
    </w:rPr>
  </w:style>
  <w:style w:type="paragraph" w:customStyle="1" w:styleId="3d">
    <w:name w:val="רגיל 3"/>
    <w:basedOn w:val="aa"/>
    <w:link w:val="3e"/>
    <w:qFormat/>
    <w:rsid w:val="00705895"/>
    <w:pPr>
      <w:overflowPunct/>
      <w:autoSpaceDE/>
      <w:autoSpaceDN/>
      <w:adjustRightInd/>
      <w:spacing w:before="120" w:after="120" w:line="276" w:lineRule="auto"/>
      <w:ind w:left="1048"/>
      <w:jc w:val="left"/>
      <w:textAlignment w:val="auto"/>
    </w:pPr>
    <w:rPr>
      <w:rFonts w:asciiTheme="minorHAnsi" w:eastAsiaTheme="minorHAnsi" w:hAnsiTheme="minorHAnsi"/>
      <w:lang w:eastAsia="en-US"/>
    </w:rPr>
  </w:style>
  <w:style w:type="paragraph" w:customStyle="1" w:styleId="46">
    <w:name w:val="רגיל 4"/>
    <w:basedOn w:val="3d"/>
    <w:link w:val="47"/>
    <w:qFormat/>
    <w:rsid w:val="00705895"/>
    <w:pPr>
      <w:ind w:left="2891"/>
    </w:pPr>
  </w:style>
  <w:style w:type="character" w:customStyle="1" w:styleId="3e">
    <w:name w:val="רגיל 3 תו"/>
    <w:basedOn w:val="ab"/>
    <w:link w:val="3d"/>
    <w:rsid w:val="00705895"/>
    <w:rPr>
      <w:rFonts w:asciiTheme="minorHAnsi" w:eastAsiaTheme="minorHAnsi" w:hAnsiTheme="minorHAnsi" w:cs="David"/>
      <w:sz w:val="24"/>
      <w:szCs w:val="24"/>
    </w:rPr>
  </w:style>
  <w:style w:type="paragraph" w:customStyle="1" w:styleId="12">
    <w:name w:val="נספח כותרת 1"/>
    <w:basedOn w:val="aa"/>
    <w:rsid w:val="00705895"/>
    <w:pPr>
      <w:numPr>
        <w:numId w:val="51"/>
      </w:numPr>
      <w:tabs>
        <w:tab w:val="right" w:pos="206"/>
        <w:tab w:val="right" w:pos="360"/>
      </w:tabs>
      <w:overflowPunct/>
      <w:autoSpaceDE/>
      <w:autoSpaceDN/>
      <w:adjustRightInd/>
      <w:spacing w:after="160"/>
      <w:jc w:val="left"/>
      <w:textAlignment w:val="auto"/>
    </w:pPr>
    <w:rPr>
      <w:color w:val="000000"/>
      <w:lang w:eastAsia="en-US"/>
    </w:rPr>
  </w:style>
  <w:style w:type="character" w:customStyle="1" w:styleId="47">
    <w:name w:val="רגיל 4 תו"/>
    <w:basedOn w:val="3e"/>
    <w:link w:val="46"/>
    <w:rsid w:val="00705895"/>
    <w:rPr>
      <w:rFonts w:asciiTheme="minorHAnsi" w:eastAsiaTheme="minorHAnsi" w:hAnsiTheme="minorHAnsi" w:cs="David"/>
      <w:sz w:val="24"/>
      <w:szCs w:val="24"/>
    </w:rPr>
  </w:style>
  <w:style w:type="paragraph" w:customStyle="1" w:styleId="20">
    <w:name w:val="נספח כותרת 2"/>
    <w:basedOn w:val="12"/>
    <w:rsid w:val="00705895"/>
    <w:pPr>
      <w:numPr>
        <w:ilvl w:val="1"/>
      </w:numPr>
      <w:tabs>
        <w:tab w:val="clear" w:pos="206"/>
        <w:tab w:val="clear" w:pos="360"/>
        <w:tab w:val="num" w:pos="975"/>
        <w:tab w:val="right" w:pos="1192"/>
      </w:tabs>
      <w:ind w:left="792" w:right="975" w:hanging="432"/>
    </w:pPr>
    <w:rPr>
      <w:b/>
      <w:bCs/>
    </w:rPr>
  </w:style>
  <w:style w:type="paragraph" w:customStyle="1" w:styleId="30">
    <w:name w:val="נספח כותרת 3"/>
    <w:basedOn w:val="20"/>
    <w:rsid w:val="00705895"/>
    <w:pPr>
      <w:numPr>
        <w:ilvl w:val="2"/>
      </w:numPr>
      <w:tabs>
        <w:tab w:val="num" w:pos="360"/>
      </w:tabs>
      <w:ind w:left="1224" w:hanging="504"/>
    </w:pPr>
  </w:style>
  <w:style w:type="paragraph" w:customStyle="1" w:styleId="40">
    <w:name w:val="נספח ממוספר 4"/>
    <w:basedOn w:val="aa"/>
    <w:rsid w:val="00705895"/>
    <w:pPr>
      <w:numPr>
        <w:ilvl w:val="3"/>
        <w:numId w:val="51"/>
      </w:numPr>
      <w:tabs>
        <w:tab w:val="right" w:pos="1192"/>
      </w:tabs>
      <w:overflowPunct/>
      <w:autoSpaceDE/>
      <w:autoSpaceDN/>
      <w:adjustRightInd/>
      <w:spacing w:after="160"/>
      <w:jc w:val="left"/>
      <w:textAlignment w:val="auto"/>
    </w:pPr>
    <w:rPr>
      <w:b/>
      <w:bCs/>
      <w:color w:val="000000"/>
      <w:lang w:eastAsia="en-US"/>
    </w:rPr>
  </w:style>
  <w:style w:type="paragraph" w:customStyle="1" w:styleId="5">
    <w:name w:val="נספח ממוספר 5"/>
    <w:basedOn w:val="40"/>
    <w:rsid w:val="00705895"/>
    <w:pPr>
      <w:numPr>
        <w:ilvl w:val="4"/>
      </w:numPr>
    </w:pPr>
  </w:style>
  <w:style w:type="paragraph" w:customStyle="1" w:styleId="48">
    <w:name w:val="סגנון 4"/>
    <w:basedOn w:val="3"/>
    <w:qFormat/>
    <w:rsid w:val="00705895"/>
    <w:pPr>
      <w:numPr>
        <w:ilvl w:val="0"/>
        <w:numId w:val="0"/>
      </w:numPr>
      <w:spacing w:before="0" w:after="0"/>
      <w:ind w:left="2864" w:right="-2410" w:hanging="1304"/>
    </w:pPr>
    <w:rPr>
      <w:b w:val="0"/>
      <w:bCs w:val="0"/>
    </w:rPr>
  </w:style>
  <w:style w:type="character" w:customStyle="1" w:styleId="Normal20">
    <w:name w:val="Normal2 תו"/>
    <w:link w:val="Normal2"/>
    <w:rsid w:val="00705895"/>
    <w:rPr>
      <w:rFonts w:cs="David"/>
      <w:sz w:val="22"/>
      <w:szCs w:val="24"/>
      <w:lang w:eastAsia="he-IL"/>
    </w:rPr>
  </w:style>
  <w:style w:type="paragraph" w:customStyle="1" w:styleId="2-">
    <w:name w:val="2 - כותרת"/>
    <w:basedOn w:val="aff9"/>
    <w:link w:val="2-Char"/>
    <w:qFormat/>
    <w:rsid w:val="00705895"/>
    <w:pPr>
      <w:keepNext/>
      <w:numPr>
        <w:ilvl w:val="1"/>
        <w:numId w:val="52"/>
      </w:numPr>
      <w:overflowPunct/>
      <w:autoSpaceDE/>
      <w:autoSpaceDN/>
      <w:adjustRightInd/>
      <w:ind w:left="792" w:hanging="432"/>
      <w:textAlignment w:val="auto"/>
      <w:outlineLvl w:val="1"/>
    </w:pPr>
    <w:rPr>
      <w:rFonts w:ascii="David" w:hAnsi="David"/>
      <w:b/>
      <w:bCs/>
      <w:spacing w:val="15"/>
      <w:lang w:eastAsia="en-US"/>
    </w:rPr>
  </w:style>
  <w:style w:type="character" w:customStyle="1" w:styleId="2-Char">
    <w:name w:val="2 - כותרת Char"/>
    <w:basedOn w:val="ab"/>
    <w:link w:val="2-"/>
    <w:rsid w:val="00705895"/>
    <w:rPr>
      <w:rFonts w:ascii="David" w:hAnsi="David" w:cs="David"/>
      <w:b/>
      <w:bCs/>
      <w:spacing w:val="15"/>
      <w:sz w:val="24"/>
      <w:szCs w:val="24"/>
    </w:rPr>
  </w:style>
  <w:style w:type="paragraph" w:customStyle="1" w:styleId="1-">
    <w:name w:val="1 - כותרת"/>
    <w:basedOn w:val="13"/>
    <w:qFormat/>
    <w:rsid w:val="00705895"/>
    <w:pPr>
      <w:numPr>
        <w:numId w:val="52"/>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qFormat/>
    <w:rsid w:val="00705895"/>
    <w:pPr>
      <w:numPr>
        <w:ilvl w:val="2"/>
        <w:numId w:val="52"/>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qFormat/>
    <w:rsid w:val="00705895"/>
    <w:pPr>
      <w:numPr>
        <w:ilvl w:val="3"/>
        <w:numId w:val="52"/>
      </w:numPr>
      <w:overflowPunct/>
      <w:autoSpaceDE/>
      <w:autoSpaceDN/>
      <w:adjustRightInd/>
      <w:spacing w:before="120" w:after="120"/>
      <w:ind w:left="1728" w:hanging="648"/>
      <w:textAlignment w:val="auto"/>
      <w:outlineLvl w:val="3"/>
    </w:pPr>
    <w:rPr>
      <w:rFonts w:ascii="David" w:hAnsi="David"/>
      <w:lang w:eastAsia="en-US"/>
    </w:rPr>
  </w:style>
  <w:style w:type="paragraph" w:customStyle="1" w:styleId="5-">
    <w:name w:val="5 - סעיף"/>
    <w:basedOn w:val="aff9"/>
    <w:qFormat/>
    <w:rsid w:val="00705895"/>
    <w:pPr>
      <w:numPr>
        <w:ilvl w:val="4"/>
        <w:numId w:val="52"/>
      </w:numPr>
      <w:overflowPunct/>
      <w:autoSpaceDE/>
      <w:autoSpaceDN/>
      <w:adjustRightInd/>
      <w:spacing w:before="120" w:after="120"/>
      <w:ind w:left="2232" w:hanging="792"/>
      <w:textAlignment w:val="auto"/>
      <w:outlineLvl w:val="4"/>
    </w:pPr>
    <w:rPr>
      <w:rFonts w:ascii="David" w:hAnsi="David"/>
      <w:lang w:eastAsia="en-US"/>
    </w:rPr>
  </w:style>
  <w:style w:type="paragraph" w:customStyle="1" w:styleId="6-">
    <w:name w:val="6 - סעיף"/>
    <w:basedOn w:val="5-"/>
    <w:qFormat/>
    <w:rsid w:val="00705895"/>
    <w:pPr>
      <w:numPr>
        <w:ilvl w:val="5"/>
      </w:numPr>
    </w:pPr>
  </w:style>
  <w:style w:type="paragraph" w:customStyle="1" w:styleId="7-">
    <w:name w:val="7 - סעיף"/>
    <w:basedOn w:val="6-"/>
    <w:qFormat/>
    <w:rsid w:val="00705895"/>
    <w:pPr>
      <w:numPr>
        <w:ilvl w:val="6"/>
      </w:numPr>
    </w:pPr>
  </w:style>
  <w:style w:type="paragraph" w:customStyle="1" w:styleId="8-">
    <w:name w:val="8 - סעיף"/>
    <w:basedOn w:val="7-"/>
    <w:qFormat/>
    <w:rsid w:val="00705895"/>
    <w:pPr>
      <w:numPr>
        <w:ilvl w:val="7"/>
      </w:numPr>
    </w:pPr>
  </w:style>
  <w:style w:type="paragraph" w:customStyle="1" w:styleId="2d">
    <w:name w:val="רגיל 2"/>
    <w:basedOn w:val="aa"/>
    <w:link w:val="2e"/>
    <w:qFormat/>
    <w:rsid w:val="00705895"/>
    <w:pPr>
      <w:overflowPunct/>
      <w:autoSpaceDE/>
      <w:autoSpaceDN/>
      <w:adjustRightInd/>
      <w:ind w:left="793"/>
      <w:jc w:val="left"/>
      <w:textAlignment w:val="auto"/>
    </w:pPr>
    <w:rPr>
      <w:rFonts w:ascii="David" w:eastAsiaTheme="minorHAnsi" w:hAnsi="David"/>
      <w:lang w:eastAsia="en-US"/>
    </w:rPr>
  </w:style>
  <w:style w:type="character" w:customStyle="1" w:styleId="2e">
    <w:name w:val="רגיל 2 תו"/>
    <w:basedOn w:val="ab"/>
    <w:link w:val="2d"/>
    <w:rsid w:val="00705895"/>
    <w:rPr>
      <w:rFonts w:ascii="David" w:eastAsiaTheme="minorHAnsi" w:hAnsi="David" w:cs="David"/>
      <w:sz w:val="24"/>
      <w:szCs w:val="24"/>
    </w:rPr>
  </w:style>
  <w:style w:type="character" w:customStyle="1" w:styleId="1c">
    <w:name w:val="אזכור לא מזוהה1"/>
    <w:basedOn w:val="ab"/>
    <w:uiPriority w:val="99"/>
    <w:semiHidden/>
    <w:unhideWhenUsed/>
    <w:rsid w:val="00705895"/>
    <w:rPr>
      <w:color w:val="605E5C"/>
      <w:shd w:val="clear" w:color="auto" w:fill="E1DFDD"/>
    </w:rPr>
  </w:style>
  <w:style w:type="character" w:customStyle="1" w:styleId="2f">
    <w:name w:val="אזכור לא מזוהה2"/>
    <w:basedOn w:val="ab"/>
    <w:uiPriority w:val="99"/>
    <w:semiHidden/>
    <w:unhideWhenUsed/>
    <w:rsid w:val="007058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83626281">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tes.education.gov.il/cloud/home/tikshuv/Pages/tikshuv.aspx" TargetMode="External"/><Relationship Id="rId18" Type="http://schemas.openxmlformats.org/officeDocument/2006/relationships/hyperlink" Target="http://sites.education.gov.il/cloud/home/Digital_Content/Pages/Content_Digital.aspx" TargetMode="External"/><Relationship Id="rId26" Type="http://schemas.openxmlformats.org/officeDocument/2006/relationships/hyperlink" Target="http://sites.education.gov.il/cloud/home/tikshuv/Pages/degem_besisi.aspx" TargetMode="External"/><Relationship Id="rId39" Type="http://schemas.openxmlformats.org/officeDocument/2006/relationships/hyperlink" Target="https://fs.knesset.gov.il/20/law/20_lsr_382398.pdf" TargetMode="External"/><Relationship Id="rId21" Type="http://schemas.openxmlformats.org/officeDocument/2006/relationships/hyperlink" Target="http://poh.education.gov.il/Pages/HomePage.aspx" TargetMode="External"/><Relationship Id="rId34" Type="http://schemas.openxmlformats.org/officeDocument/2006/relationships/hyperlink" Target="https://www.nevo.co.il/law_html/law00/144811.htm" TargetMode="External"/><Relationship Id="rId42" Type="http://schemas.openxmlformats.org/officeDocument/2006/relationships/hyperlink" Target="http://www.mof.gov.il/takam/Pages/horaot.aspx?k=1.6.0.1" TargetMode="External"/><Relationship Id="rId47" Type="http://schemas.openxmlformats.org/officeDocument/2006/relationships/hyperlink" Target="http://mof.gov.il/Takam/Pages/MailRegistration.aspx" TargetMode="External"/><Relationship Id="rId50" Type="http://schemas.openxmlformats.org/officeDocument/2006/relationships/hyperlink" Target="https://fs.knesset.gov.il/13/law/13_lsr_211353.PDF" TargetMode="External"/><Relationship Id="rId55" Type="http://schemas.openxmlformats.org/officeDocument/2006/relationships/hyperlink" Target="mailto:takam@mof.gov.il" TargetMode="External"/><Relationship Id="rId63" Type="http://schemas.openxmlformats.org/officeDocument/2006/relationships/hyperlink" Target="https://main.knesset.gov.il/Activity/Legislation/Laws/Pages/LawPrimary.aspx?t=lawlaws&amp;st=lawlaws&amp;lawitemid=2001149" TargetMode="External"/><Relationship Id="rId68" Type="http://schemas.openxmlformats.org/officeDocument/2006/relationships/hyperlink" Target="http://www.mof.gov.il/takam/Pages/horaot.aspx?k=1.4.0.6" TargetMode="External"/><Relationship Id="rId76" Type="http://schemas.openxmlformats.org/officeDocument/2006/relationships/hyperlink" Target="http://mof.gov.il/Takam/Pages/MailRegistration.aspx" TargetMode="External"/><Relationship Id="rId84" Type="http://schemas.openxmlformats.org/officeDocument/2006/relationships/hyperlink" Target="http://www.mof.gov.il/Takam" TargetMode="External"/><Relationship Id="rId89" Type="http://schemas.openxmlformats.org/officeDocument/2006/relationships/hyperlink" Target="https://takam.mof.gov.il/document/H.14.1.1" TargetMode="External"/><Relationship Id="rId7" Type="http://schemas.openxmlformats.org/officeDocument/2006/relationships/endnotes" Target="endnotes.xml"/><Relationship Id="rId71" Type="http://schemas.openxmlformats.org/officeDocument/2006/relationships/hyperlink" Target="http://www.mof.gov.il/takam/Pages/horaot.aspx?k=1.6.0.7" TargetMode="External"/><Relationship Id="rId9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ites.education.gov.il/cloud/home/atarim_b_s/Pages/atarim_HomePage.aspx" TargetMode="External"/><Relationship Id="rId29" Type="http://schemas.openxmlformats.org/officeDocument/2006/relationships/hyperlink" Target="http://sites.education.gov.il/cloud/home/lmida_shitupit/Pages/project.aspx" TargetMode="External"/><Relationship Id="rId11" Type="http://schemas.openxmlformats.org/officeDocument/2006/relationships/hyperlink" Target="http://sites.education.gov.il/cloud/home/Pages/default.aspx" TargetMode="External"/><Relationship Id="rId24" Type="http://schemas.openxmlformats.org/officeDocument/2006/relationships/hyperlink" Target="http://sites.education.gov.il/cloud/home/tikshuv/Pages/mizamim.aspx" TargetMode="External"/><Relationship Id="rId32" Type="http://schemas.openxmlformats.org/officeDocument/2006/relationships/hyperlink" Target="http://sites.education.gov.il/cloud/home/tikshuv/Pages/maafyeni_lmida.aspx" TargetMode="External"/><Relationship Id="rId37" Type="http://schemas.openxmlformats.org/officeDocument/2006/relationships/hyperlink" Target="http://www.foi.gov.il" TargetMode="External"/><Relationship Id="rId40" Type="http://schemas.openxmlformats.org/officeDocument/2006/relationships/hyperlink" Target="https://www.nevo.co.il/law_word/law06/tak-9184.pdf" TargetMode="External"/><Relationship Id="rId45" Type="http://schemas.openxmlformats.org/officeDocument/2006/relationships/hyperlink" Target="https://fs.knesset.gov.il/1/law/1_lsr_210296.PDF" TargetMode="External"/><Relationship Id="rId53" Type="http://schemas.openxmlformats.org/officeDocument/2006/relationships/hyperlink" Target="http://www.mof.gov.il/Takam" TargetMode="External"/><Relationship Id="rId58" Type="http://schemas.openxmlformats.org/officeDocument/2006/relationships/hyperlink" Target="http://mof.gov.il/Takam/Pages/MailRegistration.aspx" TargetMode="External"/><Relationship Id="rId66" Type="http://schemas.openxmlformats.org/officeDocument/2006/relationships/hyperlink" Target="http://www.mof.gov.il/takam/Pages/horaot.aspx?k=1.4.0.2" TargetMode="External"/><Relationship Id="rId74" Type="http://schemas.openxmlformats.org/officeDocument/2006/relationships/hyperlink" Target="https://mof.gov.il/takam/pages/horaot.aspx?k=7.3.9.4" TargetMode="External"/><Relationship Id="rId79" Type="http://schemas.openxmlformats.org/officeDocument/2006/relationships/hyperlink" Target="https://www.nevo.co.il/law_html/Law01/271_019.htm" TargetMode="External"/><Relationship Id="rId87" Type="http://schemas.openxmlformats.org/officeDocument/2006/relationships/hyperlink" Target="https://govextra.gov.il/digital-guarantee/homepage/" TargetMode="External"/><Relationship Id="rId5" Type="http://schemas.openxmlformats.org/officeDocument/2006/relationships/webSettings" Target="webSettings.xml"/><Relationship Id="rId61" Type="http://schemas.openxmlformats.org/officeDocument/2006/relationships/hyperlink" Target="https://www.nevo.co.il/law_html/Law01/159m1_001.htm" TargetMode="External"/><Relationship Id="rId82" Type="http://schemas.openxmlformats.org/officeDocument/2006/relationships/hyperlink" Target="https://www.nevo.co.il/law_html/Law01/159m1_001.htm" TargetMode="External"/><Relationship Id="rId90" Type="http://schemas.openxmlformats.org/officeDocument/2006/relationships/header" Target="header1.xml"/><Relationship Id="rId95" Type="http://schemas.microsoft.com/office/2011/relationships/people" Target="people.xml"/><Relationship Id="rId19" Type="http://schemas.openxmlformats.org/officeDocument/2006/relationships/hyperlink" Target="http://sites.education.gov.il/cloud/home/Pages/default.aspx" TargetMode="External"/><Relationship Id="rId14" Type="http://schemas.openxmlformats.org/officeDocument/2006/relationships/hyperlink" Target="http://sites.education.gov.il/cloud/home/Lemida_Merahok/Pages/oryanut_yesodi.aspx" TargetMode="External"/><Relationship Id="rId22" Type="http://schemas.openxmlformats.org/officeDocument/2006/relationships/hyperlink" Target="http://sites.education.gov.il/cloud/home/glisha_betuha/Pages/lobi_glisha_betuha.aspx" TargetMode="External"/><Relationship Id="rId27" Type="http://schemas.openxmlformats.org/officeDocument/2006/relationships/hyperlink" Target="http://sites.education.gov.il/cloud/home/tikshuv/Pages/itronot_isum_mitkadem.aspx" TargetMode="External"/><Relationship Id="rId30" Type="http://schemas.openxmlformats.org/officeDocument/2006/relationships/hyperlink" Target="http://meyda.education.gov.il/files/HighSchool/alon_tifkudey_lomed.pdf" TargetMode="External"/><Relationship Id="rId35" Type="http://schemas.openxmlformats.org/officeDocument/2006/relationships/hyperlink" Target="https://www.gov.il/he/Departments/policies/outsourcing" TargetMode="External"/><Relationship Id="rId43" Type="http://schemas.openxmlformats.org/officeDocument/2006/relationships/hyperlink" Target="http://www.mof.gov.il/takam/Pages/horaot.aspx?k=6.1.0.1" TargetMode="External"/><Relationship Id="rId48" Type="http://schemas.openxmlformats.org/officeDocument/2006/relationships/hyperlink" Target="mailto:takam@mof.gov.il" TargetMode="External"/><Relationship Id="rId56" Type="http://schemas.openxmlformats.org/officeDocument/2006/relationships/hyperlink" Target="http://www.mof.gov.il/takam/Pages/horaot.aspx?k=1.4.0.6" TargetMode="External"/><Relationship Id="rId64" Type="http://schemas.openxmlformats.org/officeDocument/2006/relationships/hyperlink" Target="https://www.nevo.co.il/law_word/law06/tak-9184.pdf" TargetMode="External"/><Relationship Id="rId69" Type="http://schemas.openxmlformats.org/officeDocument/2006/relationships/hyperlink" Target="http://www.mof.gov.il/takam/Pages/horaot.aspx?k=1.5.0.4" TargetMode="External"/><Relationship Id="rId77" Type="http://schemas.openxmlformats.org/officeDocument/2006/relationships/hyperlink" Target="mailto:takam@mof.gov.il" TargetMode="External"/><Relationship Id="rId8" Type="http://schemas.openxmlformats.org/officeDocument/2006/relationships/hyperlink" Target="HTTP://WWW.MR.GOV.IL" TargetMode="External"/><Relationship Id="rId51" Type="http://schemas.openxmlformats.org/officeDocument/2006/relationships/hyperlink" Target="https://www.nevo.co.il/law_html/Law01/501_589.htm" TargetMode="External"/><Relationship Id="rId72" Type="http://schemas.openxmlformats.org/officeDocument/2006/relationships/hyperlink" Target="https://mof.gov.il/takam/pages/horaot.aspx?k=3.3.0.6" TargetMode="External"/><Relationship Id="rId80" Type="http://schemas.openxmlformats.org/officeDocument/2006/relationships/hyperlink" Target="http://www.mof.gov.il/takam/Pages/horaot.aspx?k=1.4.0.2" TargetMode="External"/><Relationship Id="rId85" Type="http://schemas.openxmlformats.org/officeDocument/2006/relationships/hyperlink" Target="http://mof.gov.il/Takam/Pages/MailRegistration.aspx" TargetMode="External"/><Relationship Id="rId93"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ites.education.gov.il/cloud/home/tikshuv/Pages/misgarot_tochniot_apala.aspx" TargetMode="External"/><Relationship Id="rId17" Type="http://schemas.openxmlformats.org/officeDocument/2006/relationships/hyperlink" Target="http://sites.education.gov.il/cloud/home/kelim_digitalim/Pages/Kelim_digitalim.aspx" TargetMode="External"/><Relationship Id="rId25" Type="http://schemas.openxmlformats.org/officeDocument/2006/relationships/hyperlink" Target="http://sites.education.gov.il/cloud/home/yazamut/Pages/yazamut_chadshanut.aspx" TargetMode="External"/><Relationship Id="rId33" Type="http://schemas.openxmlformats.org/officeDocument/2006/relationships/hyperlink" Target="http://sites.education.gov.il/cloud/home/meyda_le_sapakim/Pages/tkanim_veanhiot_tehnologiot_klaliot_avur_sapakim_vegufim_mefathim.aspx" TargetMode="External"/><Relationship Id="rId38" Type="http://schemas.openxmlformats.org/officeDocument/2006/relationships/image" Target="media/image1.jpeg"/><Relationship Id="rId46" Type="http://schemas.openxmlformats.org/officeDocument/2006/relationships/hyperlink" Target="http://www.mof.gov.il/Takam" TargetMode="External"/><Relationship Id="rId59" Type="http://schemas.openxmlformats.org/officeDocument/2006/relationships/hyperlink" Target="mailto:takam@mof.gov.il" TargetMode="External"/><Relationship Id="rId67" Type="http://schemas.openxmlformats.org/officeDocument/2006/relationships/hyperlink" Target="http://www.mof.gov.il/takam/Pages/horaot.aspx?k=1.4.0.3" TargetMode="External"/><Relationship Id="rId20" Type="http://schemas.openxmlformats.org/officeDocument/2006/relationships/hyperlink" Target="http://ecat.education.gov.il/" TargetMode="External"/><Relationship Id="rId41" Type="http://schemas.openxmlformats.org/officeDocument/2006/relationships/hyperlink" Target="http://www.mof.gov.il/takam/Pages/horaot.aspx?k=1.6.0.7"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s://fs.knesset.gov.il/20/law/20_lsr_382398.pdf" TargetMode="External"/><Relationship Id="rId70" Type="http://schemas.openxmlformats.org/officeDocument/2006/relationships/hyperlink" Target="http://www.mof.gov.il/takam/Pages/horaot.aspx?k=1.6.0.1" TargetMode="External"/><Relationship Id="rId75" Type="http://schemas.openxmlformats.org/officeDocument/2006/relationships/hyperlink" Target="http://www.mof.gov.il/Takam" TargetMode="External"/><Relationship Id="rId83" Type="http://schemas.openxmlformats.org/officeDocument/2006/relationships/hyperlink" Target="https://fs.knesset.gov.il/20/law/20_lsr_382398.pdf" TargetMode="External"/><Relationship Id="rId88" Type="http://schemas.openxmlformats.org/officeDocument/2006/relationships/hyperlink" Target="https://takam.mof.gov.il/document/H.7.3.3" TargetMode="External"/><Relationship Id="rId91" Type="http://schemas.openxmlformats.org/officeDocument/2006/relationships/header" Target="header2.xml"/><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ites.education.gov.il/cloud/home/lms/Pages/marchut_lms.aspx" TargetMode="External"/><Relationship Id="rId23" Type="http://schemas.openxmlformats.org/officeDocument/2006/relationships/hyperlink" Target="http://sites.education.gov.il/cloud/home/havtachat_mida/Pages/havtachat_mida.aspx" TargetMode="External"/><Relationship Id="rId28" Type="http://schemas.openxmlformats.org/officeDocument/2006/relationships/hyperlink" Target="http://sites.education.gov.il/cloud/home/machshev_robotika/Pages/machshev_robotika.aspx" TargetMode="External"/><Relationship Id="rId36" Type="http://schemas.openxmlformats.org/officeDocument/2006/relationships/hyperlink" Target="http://www.foi.gov.il" TargetMode="External"/><Relationship Id="rId49" Type="http://schemas.openxmlformats.org/officeDocument/2006/relationships/hyperlink" Target="https://mof.gov.il/takam/Pages/horaot.aspx?k=7.3.9.4" TargetMode="External"/><Relationship Id="rId57" Type="http://schemas.openxmlformats.org/officeDocument/2006/relationships/hyperlink" Target="http://www.mof.gov.il/Takam" TargetMode="External"/><Relationship Id="rId10" Type="http://schemas.openxmlformats.org/officeDocument/2006/relationships/hyperlink" Target="https://govextra.gov.il/digital-guarantee/homepage/" TargetMode="External"/><Relationship Id="rId31" Type="http://schemas.openxmlformats.org/officeDocument/2006/relationships/hyperlink" Target="http://meyda.education.gov.il/files/MinhalPedagogy/netivim.pdf" TargetMode="External"/><Relationship Id="rId44" Type="http://schemas.openxmlformats.org/officeDocument/2006/relationships/hyperlink" Target="http://www.mof.gov.il/takam/Pages/horaot.aspx?k=1.5.0.4" TargetMode="External"/><Relationship Id="rId52" Type="http://schemas.openxmlformats.org/officeDocument/2006/relationships/hyperlink" Target="https://main.knesset.gov.il/Activity/Legislation/Laws/Pages/LawPrimary.aspx?t=lawlaws&amp;st=lawlaws&amp;lawitemid=2001149" TargetMode="External"/><Relationship Id="rId60" Type="http://schemas.openxmlformats.org/officeDocument/2006/relationships/hyperlink" Target="http://www.mof.gov.il/takam/Pages/horaot.aspx?k=1.4.0.3" TargetMode="External"/><Relationship Id="rId65" Type="http://schemas.openxmlformats.org/officeDocument/2006/relationships/hyperlink" Target="https://www.nevo.co.il/law_html/Law01/271_019.htm" TargetMode="External"/><Relationship Id="rId73" Type="http://schemas.openxmlformats.org/officeDocument/2006/relationships/hyperlink" Target="http://www.mof.gov.il/takam/Pages/horaot.aspx?k=6.1.0.1" TargetMode="External"/><Relationship Id="rId78" Type="http://schemas.openxmlformats.org/officeDocument/2006/relationships/hyperlink" Target="https://fs.knesset.gov.il/8/law/8_lsr_208901.PDF" TargetMode="External"/><Relationship Id="rId81" Type="http://schemas.openxmlformats.org/officeDocument/2006/relationships/hyperlink" Target="http://www.mof.gov.il/takam/Pages/horaot.aspx?k=1.4.0.2" TargetMode="External"/><Relationship Id="rId86" Type="http://schemas.openxmlformats.org/officeDocument/2006/relationships/hyperlink" Target="mailto:takam@mof.gov.il" TargetMode="External"/><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BA1B16-1DD8-4281-9325-051DE40EB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116</Pages>
  <Words>30401</Words>
  <Characters>152010</Characters>
  <Application>Microsoft Office Word</Application>
  <DocSecurity>0</DocSecurity>
  <Lines>1266</Lines>
  <Paragraphs>364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182047</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2023-04-27T09:02:00Z</dcterms:created>
  <dcterms:modified xsi:type="dcterms:W3CDTF">2023-04-27T09:02:00Z</dcterms:modified>
</cp:coreProperties>
</file>